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9AEF9" w14:textId="47BAAA73" w:rsidR="00DC5969" w:rsidRPr="00CC206C" w:rsidRDefault="00DC5969" w:rsidP="00DC5969">
      <w:pPr>
        <w:jc w:val="center"/>
        <w:rPr>
          <w:rFonts w:ascii="Calibri" w:eastAsia="Cambria" w:hAnsi="Calibri" w:cs="Calibri"/>
          <w:b/>
          <w:bCs/>
          <w:sz w:val="32"/>
          <w:szCs w:val="32"/>
          <w:lang w:val="en-GB"/>
        </w:rPr>
      </w:pPr>
      <w:r w:rsidRPr="00CC206C">
        <w:rPr>
          <w:rFonts w:ascii="Calibri" w:eastAsia="Cambria" w:hAnsi="Calibri" w:cs="Calibri"/>
          <w:b/>
          <w:bCs/>
          <w:sz w:val="32"/>
          <w:szCs w:val="32"/>
          <w:lang w:val="en-GB"/>
        </w:rPr>
        <w:t>Supplementary Material 1</w:t>
      </w:r>
    </w:p>
    <w:p w14:paraId="6FCD0079" w14:textId="77777777" w:rsidR="00DC5969" w:rsidRPr="00CC206C" w:rsidRDefault="00DC5969" w:rsidP="00DC5969">
      <w:pPr>
        <w:jc w:val="both"/>
        <w:rPr>
          <w:rFonts w:ascii="Calibri" w:eastAsia="Cambria" w:hAnsi="Calibri" w:cs="Calibri"/>
          <w:sz w:val="24"/>
          <w:szCs w:val="24"/>
          <w:lang w:val="en-GB"/>
        </w:rPr>
      </w:pPr>
    </w:p>
    <w:p w14:paraId="3746BF15" w14:textId="77777777" w:rsidR="0076710F" w:rsidRPr="00CC206C" w:rsidRDefault="0076710F" w:rsidP="0076710F">
      <w:pPr>
        <w:spacing w:after="0" w:line="480" w:lineRule="auto"/>
        <w:contextualSpacing/>
        <w:jc w:val="both"/>
        <w:rPr>
          <w:b/>
          <w:noProof/>
          <w:sz w:val="24"/>
          <w:szCs w:val="24"/>
          <w:lang w:val="en-GB"/>
        </w:rPr>
      </w:pPr>
      <w:r w:rsidRPr="00CC206C">
        <w:rPr>
          <w:b/>
          <w:noProof/>
          <w:sz w:val="24"/>
          <w:szCs w:val="24"/>
          <w:lang w:val="en-GB"/>
        </w:rPr>
        <w:t>Worldwide distribution and phyloge</w:t>
      </w:r>
      <w:sdt>
        <w:sdtPr>
          <w:rPr>
            <w:noProof/>
            <w:lang w:val="en-GB"/>
          </w:rPr>
          <w:tag w:val="goog_rdk_0"/>
          <w:id w:val="-691842095"/>
        </w:sdtPr>
        <w:sdtContent>
          <w:r w:rsidRPr="00CC206C">
            <w:rPr>
              <w:b/>
              <w:noProof/>
              <w:sz w:val="24"/>
              <w:szCs w:val="24"/>
              <w:lang w:val="en-GB"/>
            </w:rPr>
            <w:t>o</w:t>
          </w:r>
        </w:sdtContent>
      </w:sdt>
      <w:r w:rsidRPr="00CC206C">
        <w:rPr>
          <w:b/>
          <w:noProof/>
          <w:sz w:val="24"/>
          <w:szCs w:val="24"/>
          <w:lang w:val="en-GB"/>
        </w:rPr>
        <w:t>graphy</w:t>
      </w:r>
      <w:r w:rsidRPr="00CC206C" w:rsidDel="000603E4">
        <w:rPr>
          <w:b/>
          <w:noProof/>
          <w:sz w:val="24"/>
          <w:szCs w:val="24"/>
          <w:lang w:val="en-GB"/>
        </w:rPr>
        <w:t xml:space="preserve"> </w:t>
      </w:r>
      <w:r w:rsidRPr="00CC206C">
        <w:rPr>
          <w:b/>
          <w:noProof/>
          <w:sz w:val="24"/>
          <w:szCs w:val="24"/>
          <w:lang w:val="en-GB"/>
        </w:rPr>
        <w:t xml:space="preserve">of the agave weevil </w:t>
      </w:r>
      <w:r w:rsidRPr="00CC206C">
        <w:rPr>
          <w:b/>
          <w:i/>
          <w:noProof/>
          <w:sz w:val="24"/>
          <w:szCs w:val="24"/>
          <w:lang w:val="en-GB"/>
        </w:rPr>
        <w:t xml:space="preserve">Scyphophorus acupunctatus </w:t>
      </w:r>
      <w:bookmarkStart w:id="0" w:name="_Hlk136865822"/>
      <w:r w:rsidRPr="00CC206C">
        <w:rPr>
          <w:b/>
          <w:noProof/>
          <w:sz w:val="24"/>
          <w:szCs w:val="24"/>
          <w:lang w:val="en-GB"/>
        </w:rPr>
        <w:t>(Coleoptera: Dryophthoridae)</w:t>
      </w:r>
      <w:bookmarkEnd w:id="0"/>
      <w:r w:rsidRPr="00CC206C">
        <w:rPr>
          <w:b/>
          <w:noProof/>
          <w:sz w:val="24"/>
          <w:szCs w:val="24"/>
          <w:lang w:val="en-GB"/>
        </w:rPr>
        <w:t xml:space="preserve">: the rise of an overlooked invasion  </w:t>
      </w:r>
    </w:p>
    <w:p w14:paraId="301D5030" w14:textId="77777777" w:rsidR="0076710F" w:rsidRPr="00CC206C" w:rsidRDefault="0076710F" w:rsidP="0076710F">
      <w:pPr>
        <w:spacing w:after="0" w:line="480" w:lineRule="auto"/>
        <w:contextualSpacing/>
        <w:jc w:val="both"/>
        <w:rPr>
          <w:noProof/>
          <w:sz w:val="24"/>
          <w:szCs w:val="24"/>
          <w:lang w:val="en-GB"/>
        </w:rPr>
      </w:pPr>
    </w:p>
    <w:p w14:paraId="6F9A06D2" w14:textId="40CDC22B" w:rsidR="0076710F" w:rsidRPr="00CC206C" w:rsidRDefault="0076710F" w:rsidP="0076710F">
      <w:pPr>
        <w:spacing w:after="0" w:line="480" w:lineRule="auto"/>
        <w:contextualSpacing/>
        <w:jc w:val="both"/>
        <w:rPr>
          <w:noProof/>
          <w:sz w:val="24"/>
          <w:szCs w:val="24"/>
        </w:rPr>
      </w:pPr>
      <w:r w:rsidRPr="00CC206C">
        <w:rPr>
          <w:noProof/>
          <w:sz w:val="24"/>
          <w:szCs w:val="24"/>
        </w:rPr>
        <w:t>Andrea Viviano, Arturo Cocco, Paolo Colangelo, Giuseppe Marco Delitala, Roberto Antonio Pantaleoni, Laura Loru</w:t>
      </w:r>
    </w:p>
    <w:p w14:paraId="7DE74574" w14:textId="77777777" w:rsidR="00CC206C" w:rsidRDefault="00CC206C" w:rsidP="0076710F">
      <w:pPr>
        <w:spacing w:after="0" w:line="480" w:lineRule="auto"/>
        <w:contextualSpacing/>
        <w:jc w:val="both"/>
        <w:rPr>
          <w:noProof/>
          <w:sz w:val="20"/>
          <w:szCs w:val="20"/>
          <w:vertAlign w:val="superscript"/>
        </w:rPr>
      </w:pPr>
    </w:p>
    <w:p w14:paraId="6CD37FB9" w14:textId="77777777" w:rsidR="00A943E5" w:rsidRPr="00A943E5" w:rsidRDefault="00A943E5" w:rsidP="00A943E5">
      <w:pPr>
        <w:spacing w:after="0" w:line="480" w:lineRule="auto"/>
        <w:contextualSpacing/>
        <w:jc w:val="center"/>
        <w:rPr>
          <w:noProof/>
          <w:color w:val="FF0000"/>
          <w:sz w:val="20"/>
          <w:szCs w:val="20"/>
          <w:vertAlign w:val="superscript"/>
        </w:rPr>
      </w:pPr>
      <w:r w:rsidRPr="00A943E5">
        <w:rPr>
          <w:noProof/>
          <w:color w:val="FF0000"/>
          <w:sz w:val="20"/>
          <w:szCs w:val="20"/>
          <w:vertAlign w:val="superscript"/>
        </w:rPr>
        <w:drawing>
          <wp:inline distT="0" distB="0" distL="0" distR="0" wp14:anchorId="20F49E10" wp14:editId="57084754">
            <wp:extent cx="5105400" cy="4642133"/>
            <wp:effectExtent l="0" t="0" r="0" b="6350"/>
            <wp:docPr id="308524004" name="Immagine 1" descr="Immagine che contiene testo, diagramma, schermata, design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524004" name="Immagine 1" descr="Immagine che contiene testo, diagramma, schermata, design&#10;&#10;Descrizione generata automa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7731" cy="465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F2ACC" w14:textId="526301D7" w:rsidR="00A943E5" w:rsidRPr="00A943E5" w:rsidRDefault="00DB2220" w:rsidP="00A943E5">
      <w:pPr>
        <w:spacing w:after="0" w:line="240" w:lineRule="auto"/>
        <w:contextualSpacing/>
        <w:jc w:val="both"/>
        <w:rPr>
          <w:rFonts w:cstheme="minorHAnsi"/>
          <w:noProof/>
          <w:color w:val="FF0000"/>
          <w:sz w:val="24"/>
          <w:szCs w:val="24"/>
          <w:vertAlign w:val="superscript"/>
          <w:lang w:val="en-US"/>
        </w:rPr>
        <w:sectPr w:rsidR="00A943E5" w:rsidRPr="00A943E5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  <w:ins w:id="1" w:author="COCCO Arturo" w:date="2023-10-28T17:07:00Z">
        <w:r w:rsidRPr="00A943E5">
          <w:rPr>
            <w:rStyle w:val="fontstyle01"/>
            <w:rFonts w:asciiTheme="minorHAnsi" w:hAnsiTheme="minorHAnsi" w:cstheme="minorHAnsi"/>
            <w:color w:val="FF0000"/>
            <w:sz w:val="24"/>
            <w:szCs w:val="24"/>
            <w:lang w:val="en-US"/>
          </w:rPr>
          <w:t xml:space="preserve">Figure S1. </w:t>
        </w:r>
        <w:r w:rsidRPr="00A943E5">
          <w:rPr>
            <w:rStyle w:val="fontstyle21"/>
            <w:rFonts w:asciiTheme="minorHAnsi" w:hAnsiTheme="minorHAnsi" w:cstheme="minorHAnsi"/>
            <w:color w:val="FF0000"/>
            <w:sz w:val="24"/>
            <w:szCs w:val="24"/>
            <w:lang w:val="en-US"/>
          </w:rPr>
          <w:t>Global Moran’s I analysis results, Moran ‘s Index = 0.0</w:t>
        </w:r>
      </w:ins>
      <w:ins w:id="2" w:author="COCCO Arturo" w:date="2023-10-28T17:10:00Z">
        <w:r w:rsidR="002510ED">
          <w:rPr>
            <w:rStyle w:val="fontstyle21"/>
            <w:rFonts w:asciiTheme="minorHAnsi" w:hAnsiTheme="minorHAnsi" w:cstheme="minorHAnsi"/>
            <w:color w:val="FF0000"/>
            <w:sz w:val="24"/>
            <w:szCs w:val="24"/>
            <w:lang w:val="en-US"/>
          </w:rPr>
          <w:t>3</w:t>
        </w:r>
      </w:ins>
      <w:ins w:id="3" w:author="COCCO Arturo" w:date="2023-10-28T17:07:00Z">
        <w:r w:rsidRPr="00A943E5">
          <w:rPr>
            <w:rStyle w:val="fontstyle21"/>
            <w:rFonts w:asciiTheme="minorHAnsi" w:hAnsiTheme="minorHAnsi" w:cstheme="minorHAnsi"/>
            <w:color w:val="FF0000"/>
            <w:sz w:val="24"/>
            <w:szCs w:val="24"/>
            <w:lang w:val="en-US"/>
          </w:rPr>
          <w:t xml:space="preserve">, z-score = 0.18, </w:t>
        </w:r>
        <w:r>
          <w:rPr>
            <w:rStyle w:val="fontstyle21"/>
            <w:rFonts w:asciiTheme="minorHAnsi" w:hAnsiTheme="minorHAnsi" w:cstheme="minorHAnsi"/>
            <w:color w:val="FF0000"/>
            <w:sz w:val="24"/>
            <w:szCs w:val="24"/>
            <w:lang w:val="en-US"/>
          </w:rPr>
          <w:t>P</w:t>
        </w:r>
        <w:r w:rsidRPr="00A943E5">
          <w:rPr>
            <w:rStyle w:val="fontstyle21"/>
            <w:rFonts w:asciiTheme="minorHAnsi" w:hAnsiTheme="minorHAnsi" w:cstheme="minorHAnsi"/>
            <w:color w:val="FF0000"/>
            <w:sz w:val="24"/>
            <w:szCs w:val="24"/>
            <w:lang w:val="en-US"/>
          </w:rPr>
          <w:t>-value = 0.8</w:t>
        </w:r>
        <w:r>
          <w:rPr>
            <w:rStyle w:val="fontstyle21"/>
            <w:rFonts w:asciiTheme="minorHAnsi" w:hAnsiTheme="minorHAnsi" w:cstheme="minorHAnsi"/>
            <w:color w:val="FF0000"/>
            <w:sz w:val="24"/>
            <w:szCs w:val="24"/>
            <w:lang w:val="en-US"/>
          </w:rPr>
          <w:t>6</w:t>
        </w:r>
        <w:r w:rsidRPr="00A943E5">
          <w:rPr>
            <w:rStyle w:val="fontstyle21"/>
            <w:rFonts w:asciiTheme="minorHAnsi" w:hAnsiTheme="minorHAnsi" w:cstheme="minorHAnsi"/>
            <w:color w:val="FF0000"/>
            <w:sz w:val="24"/>
            <w:szCs w:val="24"/>
            <w:lang w:val="en-US"/>
          </w:rPr>
          <w:t xml:space="preserve">. </w:t>
        </w:r>
        <w:r w:rsidRPr="00A943E5">
          <w:rPr>
            <w:rFonts w:cstheme="minorHAnsi"/>
            <w:color w:val="FF0000"/>
            <w:sz w:val="24"/>
            <w:szCs w:val="24"/>
            <w:lang w:val="en-US"/>
          </w:rPr>
          <w:t>Given the Z-score of 0.18, the pattern is not significantly different from random.</w:t>
        </w:r>
      </w:ins>
    </w:p>
    <w:p w14:paraId="3E17B647" w14:textId="77777777" w:rsidR="00CC206C" w:rsidRPr="00A943E5" w:rsidRDefault="00CC206C" w:rsidP="0076710F">
      <w:pPr>
        <w:spacing w:after="0" w:line="480" w:lineRule="auto"/>
        <w:contextualSpacing/>
        <w:jc w:val="both"/>
        <w:rPr>
          <w:noProof/>
          <w:sz w:val="20"/>
          <w:szCs w:val="20"/>
          <w:vertAlign w:val="superscript"/>
          <w:lang w:val="en-US"/>
        </w:rPr>
      </w:pPr>
    </w:p>
    <w:p w14:paraId="6355290B" w14:textId="77777777" w:rsidR="00421B38" w:rsidRPr="00A943E5" w:rsidRDefault="00421B38">
      <w:pPr>
        <w:rPr>
          <w:rFonts w:ascii="Calibri" w:hAnsi="Calibri" w:cs="Calibri"/>
          <w:noProof/>
          <w:sz w:val="24"/>
          <w:szCs w:val="24"/>
          <w:lang w:val="en-US"/>
        </w:rPr>
      </w:pPr>
    </w:p>
    <w:p w14:paraId="59677542" w14:textId="551463DC" w:rsidR="00421B38" w:rsidRPr="00CC206C" w:rsidRDefault="00421B38">
      <w:pPr>
        <w:rPr>
          <w:rFonts w:ascii="Calibri" w:hAnsi="Calibri" w:cs="Calibri"/>
          <w:sz w:val="24"/>
          <w:szCs w:val="24"/>
          <w:lang w:val="en-GB"/>
        </w:rPr>
      </w:pPr>
      <w:r w:rsidRPr="00CC206C">
        <w:rPr>
          <w:rFonts w:ascii="Calibri" w:hAnsi="Calibri" w:cs="Calibri"/>
          <w:noProof/>
          <w:sz w:val="24"/>
          <w:szCs w:val="24"/>
          <w:lang w:val="en-GB"/>
        </w:rPr>
        <w:drawing>
          <wp:inline distT="0" distB="0" distL="0" distR="0" wp14:anchorId="4FCBDCC6" wp14:editId="7137FEF4">
            <wp:extent cx="5876925" cy="4359275"/>
            <wp:effectExtent l="0" t="0" r="9525" b="3175"/>
            <wp:docPr id="20471322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435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28C01C" w14:textId="7F7CB261" w:rsidR="00DC5969" w:rsidRPr="00CC206C" w:rsidRDefault="00DC5969" w:rsidP="00DC5969">
      <w:pPr>
        <w:jc w:val="both"/>
        <w:rPr>
          <w:rFonts w:ascii="Calibri" w:eastAsia="Cambria" w:hAnsi="Calibri" w:cs="Calibri"/>
          <w:sz w:val="24"/>
          <w:szCs w:val="24"/>
          <w:lang w:val="en-GB"/>
        </w:rPr>
      </w:pPr>
      <w:r w:rsidRPr="00CC206C">
        <w:rPr>
          <w:rFonts w:ascii="Calibri" w:eastAsia="Cambria" w:hAnsi="Calibri" w:cs="Calibri"/>
          <w:b/>
          <w:bCs/>
          <w:sz w:val="24"/>
          <w:szCs w:val="24"/>
          <w:lang w:val="en-GB"/>
        </w:rPr>
        <w:t>Figure S</w:t>
      </w:r>
      <w:r w:rsidR="006F11AB">
        <w:rPr>
          <w:rFonts w:ascii="Calibri" w:eastAsia="Cambria" w:hAnsi="Calibri" w:cs="Calibri"/>
          <w:b/>
          <w:bCs/>
          <w:sz w:val="24"/>
          <w:szCs w:val="24"/>
          <w:lang w:val="en-GB"/>
        </w:rPr>
        <w:t>2</w:t>
      </w:r>
      <w:r w:rsidRPr="00CC206C">
        <w:rPr>
          <w:rFonts w:ascii="Calibri" w:eastAsia="Cambria" w:hAnsi="Calibri" w:cs="Calibri"/>
          <w:sz w:val="24"/>
          <w:szCs w:val="24"/>
          <w:lang w:val="en-GB"/>
        </w:rPr>
        <w:t>. Results of the Principal Component Analysis (PCA) to obtain correlation structure among climatic variable layers. Represented variables: bio_1, mean annual air temperature; bio_2, mean diurnal air temperature range, bio_3, isothermality; bio_4, temperature seasonality; bio_5, mean daily maximum air temperature of the warmest month; bio_6, mean daily minimum air temperature of the coldest month; bio_7, annual range of air temperature; bio_8, mean daily mean air temperatures of the wettest quarter; bio_9, mean daily mean air temperatures of the driest quarter; bio_10, mean daily mean air temperatures of the warmest quarter; bio_11, mean daily mean air temperatures of the coldest quarter; bio_12, annual precipitation amount; bio_13, precipitation amount of the wettest month; bio_14, precipitation amount of the driest month; bio_15, precipitation seasonality; bio_16, mean monthly precipitation amount of the wettest quarter; bio_17, mean monthly precipitation amount of the driest quarter; bio_18, mean monthly precipitation amount of the warmest quarter; bio_19, mean monthly precipitation amount of the coldest quarter. Correlation circle of the 19 climatic variables obtained from Worldclim. The selected variables are highlighted</w:t>
      </w:r>
      <w:r w:rsidR="009D66D3">
        <w:rPr>
          <w:rFonts w:ascii="Calibri" w:eastAsia="Cambria" w:hAnsi="Calibri" w:cs="Calibri"/>
          <w:sz w:val="24"/>
          <w:szCs w:val="24"/>
          <w:lang w:val="en-GB"/>
        </w:rPr>
        <w:t xml:space="preserve"> in light blue</w:t>
      </w:r>
      <w:r w:rsidRPr="00CC206C">
        <w:rPr>
          <w:rFonts w:ascii="Calibri" w:eastAsia="Cambria" w:hAnsi="Calibri" w:cs="Calibri"/>
          <w:sz w:val="24"/>
          <w:szCs w:val="24"/>
          <w:lang w:val="en-GB"/>
        </w:rPr>
        <w:t>.</w:t>
      </w:r>
    </w:p>
    <w:p w14:paraId="67DC5124" w14:textId="77777777" w:rsidR="00421B38" w:rsidRPr="00CC206C" w:rsidRDefault="00421B38">
      <w:pPr>
        <w:rPr>
          <w:rFonts w:ascii="Calibri" w:hAnsi="Calibri" w:cs="Calibri"/>
          <w:sz w:val="24"/>
          <w:szCs w:val="24"/>
          <w:lang w:val="en-GB"/>
        </w:rPr>
      </w:pPr>
    </w:p>
    <w:p w14:paraId="4D8D1CCD" w14:textId="4B1FD3F1" w:rsidR="00421B38" w:rsidRPr="00CC206C" w:rsidRDefault="00DC5969">
      <w:pPr>
        <w:rPr>
          <w:rFonts w:ascii="Calibri" w:hAnsi="Calibri" w:cs="Calibri"/>
          <w:sz w:val="24"/>
          <w:szCs w:val="24"/>
          <w:lang w:val="en-GB"/>
        </w:rPr>
      </w:pPr>
      <w:r w:rsidRPr="00CC206C">
        <w:rPr>
          <w:rFonts w:ascii="Calibri" w:hAnsi="Calibri" w:cs="Calibri"/>
          <w:noProof/>
          <w:sz w:val="24"/>
          <w:szCs w:val="24"/>
        </w:rPr>
        <w:lastRenderedPageBreak/>
        <w:drawing>
          <wp:inline distT="0" distB="0" distL="0" distR="0" wp14:anchorId="1F1294F4" wp14:editId="120C450E">
            <wp:extent cx="6119616" cy="3972560"/>
            <wp:effectExtent l="0" t="0" r="0" b="8890"/>
            <wp:docPr id="1776510138" name="Immagine 2" descr="Immagine che contiene grafic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510138" name="Immagine 2" descr="Immagine che contiene grafico&#10;&#10;Descrizione generat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49"/>
                    <a:stretch/>
                  </pic:blipFill>
                  <pic:spPr bwMode="auto">
                    <a:xfrm>
                      <a:off x="0" y="0"/>
                      <a:ext cx="6120130" cy="3972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8E5ECA" w14:textId="1C553DA7" w:rsidR="00421B38" w:rsidRPr="00CC206C" w:rsidRDefault="00DC5969">
      <w:pPr>
        <w:rPr>
          <w:rFonts w:ascii="Calibri" w:hAnsi="Calibri" w:cs="Calibri"/>
          <w:sz w:val="24"/>
          <w:szCs w:val="24"/>
          <w:lang w:val="en-GB"/>
        </w:rPr>
      </w:pPr>
      <w:r w:rsidRPr="00CC206C">
        <w:rPr>
          <w:rFonts w:ascii="Calibri" w:hAnsi="Calibri" w:cs="Calibri"/>
          <w:b/>
          <w:bCs/>
          <w:sz w:val="24"/>
          <w:szCs w:val="24"/>
          <w:lang w:val="en-GB"/>
        </w:rPr>
        <w:t>F</w:t>
      </w:r>
      <w:r w:rsidR="002563D3" w:rsidRPr="00CC206C">
        <w:rPr>
          <w:rFonts w:ascii="Calibri" w:hAnsi="Calibri" w:cs="Calibri"/>
          <w:b/>
          <w:bCs/>
          <w:sz w:val="24"/>
          <w:szCs w:val="24"/>
          <w:lang w:val="en-GB"/>
        </w:rPr>
        <w:t xml:space="preserve">igure </w:t>
      </w:r>
      <w:r w:rsidR="00421B38" w:rsidRPr="00CC206C">
        <w:rPr>
          <w:rFonts w:ascii="Calibri" w:hAnsi="Calibri" w:cs="Calibri"/>
          <w:b/>
          <w:bCs/>
          <w:sz w:val="24"/>
          <w:szCs w:val="24"/>
          <w:lang w:val="en-GB"/>
        </w:rPr>
        <w:t>S</w:t>
      </w:r>
      <w:r w:rsidR="006F11AB">
        <w:rPr>
          <w:rFonts w:ascii="Calibri" w:hAnsi="Calibri" w:cs="Calibri"/>
          <w:b/>
          <w:bCs/>
          <w:sz w:val="24"/>
          <w:szCs w:val="24"/>
          <w:lang w:val="en-GB"/>
        </w:rPr>
        <w:t>3</w:t>
      </w:r>
      <w:r w:rsidR="00421B38" w:rsidRPr="00CC206C">
        <w:rPr>
          <w:rFonts w:ascii="Calibri" w:hAnsi="Calibri" w:cs="Calibri"/>
          <w:sz w:val="24"/>
          <w:szCs w:val="24"/>
          <w:lang w:val="en-GB"/>
        </w:rPr>
        <w:t>. Contribution percentage of each variable</w:t>
      </w:r>
      <w:r w:rsidRPr="00CC206C">
        <w:rPr>
          <w:rFonts w:ascii="Calibri" w:hAnsi="Calibri" w:cs="Calibri"/>
          <w:sz w:val="24"/>
          <w:szCs w:val="24"/>
          <w:lang w:val="en-GB"/>
        </w:rPr>
        <w:t>.</w:t>
      </w:r>
    </w:p>
    <w:p w14:paraId="31612AB2" w14:textId="4D22CD03" w:rsidR="008A03BC" w:rsidRPr="00CC206C" w:rsidRDefault="008A03BC">
      <w:pPr>
        <w:rPr>
          <w:rFonts w:ascii="Calibri" w:hAnsi="Calibri" w:cs="Calibri"/>
          <w:sz w:val="24"/>
          <w:szCs w:val="24"/>
          <w:lang w:val="en-GB"/>
        </w:rPr>
      </w:pPr>
    </w:p>
    <w:p w14:paraId="72BC461B" w14:textId="77777777" w:rsidR="008A03BC" w:rsidRPr="00CC206C" w:rsidRDefault="008A03BC">
      <w:pPr>
        <w:rPr>
          <w:rFonts w:ascii="Calibri" w:hAnsi="Calibri" w:cs="Calibri"/>
          <w:sz w:val="24"/>
          <w:szCs w:val="24"/>
          <w:lang w:val="en-GB"/>
        </w:rPr>
      </w:pPr>
    </w:p>
    <w:p w14:paraId="09BE7B40" w14:textId="77777777" w:rsidR="00DC5969" w:rsidRPr="00CC206C" w:rsidRDefault="00DC5969" w:rsidP="008A03BC">
      <w:pPr>
        <w:rPr>
          <w:rFonts w:ascii="Calibri" w:hAnsi="Calibri" w:cs="Calibri"/>
          <w:sz w:val="24"/>
          <w:szCs w:val="24"/>
          <w:lang w:val="en-GB"/>
        </w:rPr>
        <w:sectPr w:rsidR="00DC5969" w:rsidRPr="00CC206C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06087935" w14:textId="77777777" w:rsidR="00A03822" w:rsidRPr="00CC206C" w:rsidRDefault="00A03822" w:rsidP="008A03BC">
      <w:pPr>
        <w:rPr>
          <w:rFonts w:ascii="Calibri" w:hAnsi="Calibri" w:cs="Calibri"/>
          <w:b/>
          <w:bCs/>
          <w:sz w:val="24"/>
          <w:szCs w:val="24"/>
          <w:lang w:val="en-GB"/>
        </w:rPr>
      </w:pPr>
    </w:p>
    <w:p w14:paraId="44FCC3A0" w14:textId="77777777" w:rsidR="00A03822" w:rsidRPr="00CC206C" w:rsidRDefault="00A03822" w:rsidP="008A03BC">
      <w:pPr>
        <w:rPr>
          <w:rFonts w:ascii="Calibri" w:hAnsi="Calibri" w:cs="Calibri"/>
          <w:b/>
          <w:bCs/>
          <w:sz w:val="24"/>
          <w:szCs w:val="24"/>
          <w:lang w:val="en-GB"/>
        </w:rPr>
      </w:pPr>
    </w:p>
    <w:p w14:paraId="1E23BDD1" w14:textId="4316FBB5" w:rsidR="00A03822" w:rsidRPr="00CC206C" w:rsidRDefault="00A03822" w:rsidP="00A03822">
      <w:pPr>
        <w:jc w:val="both"/>
        <w:rPr>
          <w:rFonts w:ascii="Calibri" w:hAnsi="Calibri" w:cs="Calibri"/>
          <w:sz w:val="24"/>
          <w:szCs w:val="24"/>
          <w:lang w:val="en-GB"/>
        </w:rPr>
      </w:pPr>
      <w:r w:rsidRPr="00CC206C">
        <w:rPr>
          <w:rFonts w:ascii="Calibri" w:hAnsi="Calibri" w:cs="Calibri"/>
          <w:b/>
          <w:bCs/>
          <w:sz w:val="24"/>
          <w:szCs w:val="24"/>
          <w:lang w:val="en-GB"/>
        </w:rPr>
        <w:t>Table S1</w:t>
      </w:r>
      <w:r w:rsidRPr="00CC206C">
        <w:rPr>
          <w:rFonts w:ascii="Calibri" w:hAnsi="Calibri" w:cs="Calibri"/>
          <w:sz w:val="24"/>
          <w:szCs w:val="24"/>
          <w:lang w:val="en-GB"/>
        </w:rPr>
        <w:t>. Relative importance of each variable in each model. Higher red values suggest a stronger influence of the variable on the model predictions.</w:t>
      </w:r>
    </w:p>
    <w:tbl>
      <w:tblPr>
        <w:tblStyle w:val="Tabellasemplice-3"/>
        <w:tblW w:w="0" w:type="auto"/>
        <w:jc w:val="center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1993"/>
        <w:gridCol w:w="960"/>
      </w:tblGrid>
      <w:tr w:rsidR="00CC206C" w:rsidRPr="00CC206C" w14:paraId="2B3A6AE7" w14:textId="77777777" w:rsidTr="006D5D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60" w:type="dxa"/>
            <w:noWrap/>
            <w:hideMark/>
          </w:tcPr>
          <w:p w14:paraId="5C35BDFC" w14:textId="77777777" w:rsidR="00A03822" w:rsidRPr="00CC206C" w:rsidRDefault="00A03822" w:rsidP="006D5DC8">
            <w:pPr>
              <w:rPr>
                <w:rFonts w:ascii="Calibri" w:hAnsi="Calibri" w:cs="Calibri"/>
                <w:sz w:val="24"/>
                <w:szCs w:val="24"/>
                <w:lang w:val="en-GB"/>
              </w:rPr>
            </w:pPr>
          </w:p>
        </w:tc>
        <w:tc>
          <w:tcPr>
            <w:tcW w:w="960" w:type="dxa"/>
            <w:noWrap/>
            <w:hideMark/>
          </w:tcPr>
          <w:p w14:paraId="14C65C31" w14:textId="77777777" w:rsidR="00A03822" w:rsidRPr="00CC206C" w:rsidRDefault="00A03822" w:rsidP="006D5D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RF</w:t>
            </w:r>
          </w:p>
        </w:tc>
        <w:tc>
          <w:tcPr>
            <w:tcW w:w="960" w:type="dxa"/>
            <w:noWrap/>
            <w:hideMark/>
          </w:tcPr>
          <w:p w14:paraId="18CB9001" w14:textId="77777777" w:rsidR="00A03822" w:rsidRPr="00CC206C" w:rsidRDefault="00A03822" w:rsidP="006D5D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GAM</w:t>
            </w:r>
          </w:p>
        </w:tc>
        <w:tc>
          <w:tcPr>
            <w:tcW w:w="1505" w:type="dxa"/>
            <w:noWrap/>
            <w:hideMark/>
          </w:tcPr>
          <w:p w14:paraId="546045C9" w14:textId="77777777" w:rsidR="00A03822" w:rsidRPr="00CC206C" w:rsidRDefault="00A03822" w:rsidP="006D5D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MAXENT.Phillips</w:t>
            </w:r>
          </w:p>
        </w:tc>
        <w:tc>
          <w:tcPr>
            <w:tcW w:w="960" w:type="dxa"/>
            <w:noWrap/>
            <w:hideMark/>
          </w:tcPr>
          <w:p w14:paraId="0C621E8B" w14:textId="77777777" w:rsidR="00A03822" w:rsidRPr="00CC206C" w:rsidRDefault="00A03822" w:rsidP="006D5D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GLM</w:t>
            </w:r>
          </w:p>
        </w:tc>
      </w:tr>
      <w:tr w:rsidR="00CC206C" w:rsidRPr="00CC206C" w14:paraId="35EC4F4E" w14:textId="77777777" w:rsidTr="006D5D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B23E06E" w14:textId="77777777" w:rsidR="00A03822" w:rsidRPr="00CC206C" w:rsidRDefault="00A03822" w:rsidP="006D5DC8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bio_6</w:t>
            </w:r>
          </w:p>
        </w:tc>
        <w:tc>
          <w:tcPr>
            <w:tcW w:w="960" w:type="dxa"/>
            <w:noWrap/>
            <w:hideMark/>
          </w:tcPr>
          <w:p w14:paraId="2A65C4DD" w14:textId="5CBA4ECD" w:rsidR="00A03822" w:rsidRPr="00CC206C" w:rsidRDefault="00A03822" w:rsidP="006D5D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0.06</w:t>
            </w:r>
          </w:p>
        </w:tc>
        <w:tc>
          <w:tcPr>
            <w:tcW w:w="960" w:type="dxa"/>
            <w:noWrap/>
            <w:hideMark/>
          </w:tcPr>
          <w:p w14:paraId="1D3E1127" w14:textId="341DA68D" w:rsidR="00A03822" w:rsidRPr="00CC206C" w:rsidRDefault="00A03822" w:rsidP="006D5D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0.39</w:t>
            </w:r>
          </w:p>
        </w:tc>
        <w:tc>
          <w:tcPr>
            <w:tcW w:w="1505" w:type="dxa"/>
            <w:noWrap/>
            <w:hideMark/>
          </w:tcPr>
          <w:p w14:paraId="7124C7DA" w14:textId="607553E7" w:rsidR="00A03822" w:rsidRPr="00CC206C" w:rsidRDefault="00A03822" w:rsidP="006D5D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0.21</w:t>
            </w:r>
          </w:p>
        </w:tc>
        <w:tc>
          <w:tcPr>
            <w:tcW w:w="960" w:type="dxa"/>
            <w:noWrap/>
            <w:hideMark/>
          </w:tcPr>
          <w:p w14:paraId="2B13E95D" w14:textId="4E045516" w:rsidR="00A03822" w:rsidRPr="00CC206C" w:rsidRDefault="00A03822" w:rsidP="006D5D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0.6</w:t>
            </w:r>
            <w:r w:rsidR="0076710F" w:rsidRPr="00CC206C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</w:tr>
      <w:tr w:rsidR="00CC206C" w:rsidRPr="00CC206C" w14:paraId="0B0A1550" w14:textId="77777777" w:rsidTr="006D5DC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5AB37DB" w14:textId="77777777" w:rsidR="00A03822" w:rsidRPr="00CC206C" w:rsidRDefault="00A03822" w:rsidP="006D5DC8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bio_9</w:t>
            </w:r>
          </w:p>
        </w:tc>
        <w:tc>
          <w:tcPr>
            <w:tcW w:w="960" w:type="dxa"/>
            <w:noWrap/>
            <w:hideMark/>
          </w:tcPr>
          <w:p w14:paraId="548AA233" w14:textId="7FB4FCDE" w:rsidR="00A03822" w:rsidRPr="00CC206C" w:rsidRDefault="00A03822" w:rsidP="006D5D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0.08</w:t>
            </w:r>
          </w:p>
        </w:tc>
        <w:tc>
          <w:tcPr>
            <w:tcW w:w="960" w:type="dxa"/>
            <w:noWrap/>
            <w:hideMark/>
          </w:tcPr>
          <w:p w14:paraId="657D6FF8" w14:textId="26516C98" w:rsidR="00A03822" w:rsidRPr="00CC206C" w:rsidRDefault="00A03822" w:rsidP="006D5D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0.19</w:t>
            </w:r>
          </w:p>
        </w:tc>
        <w:tc>
          <w:tcPr>
            <w:tcW w:w="1505" w:type="dxa"/>
            <w:noWrap/>
            <w:hideMark/>
          </w:tcPr>
          <w:p w14:paraId="183D5716" w14:textId="5134AA98" w:rsidR="00A03822" w:rsidRPr="00CC206C" w:rsidRDefault="00A03822" w:rsidP="006D5D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0.17</w:t>
            </w:r>
          </w:p>
        </w:tc>
        <w:tc>
          <w:tcPr>
            <w:tcW w:w="960" w:type="dxa"/>
            <w:noWrap/>
            <w:hideMark/>
          </w:tcPr>
          <w:p w14:paraId="0442A03E" w14:textId="37A1092B" w:rsidR="00A03822" w:rsidRPr="00CC206C" w:rsidRDefault="00A03822" w:rsidP="006D5D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0.13</w:t>
            </w:r>
          </w:p>
        </w:tc>
      </w:tr>
      <w:tr w:rsidR="00CC206C" w:rsidRPr="00CC206C" w14:paraId="48C8E47A" w14:textId="77777777" w:rsidTr="006D5D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CE046AD" w14:textId="77777777" w:rsidR="00A03822" w:rsidRPr="00CC206C" w:rsidRDefault="00A03822" w:rsidP="006D5DC8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bio_11</w:t>
            </w:r>
          </w:p>
        </w:tc>
        <w:tc>
          <w:tcPr>
            <w:tcW w:w="960" w:type="dxa"/>
            <w:noWrap/>
            <w:hideMark/>
          </w:tcPr>
          <w:p w14:paraId="63041F8E" w14:textId="3D65AD88" w:rsidR="00A03822" w:rsidRPr="002D5AF2" w:rsidRDefault="00A03822" w:rsidP="006D5D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24"/>
                <w:szCs w:val="24"/>
              </w:rPr>
            </w:pPr>
            <w:r w:rsidRPr="002D5AF2">
              <w:rPr>
                <w:rFonts w:ascii="Calibri" w:hAnsi="Calibri" w:cs="Calibri"/>
                <w:color w:val="FF0000"/>
                <w:sz w:val="24"/>
                <w:szCs w:val="24"/>
              </w:rPr>
              <w:t>0.27</w:t>
            </w:r>
          </w:p>
        </w:tc>
        <w:tc>
          <w:tcPr>
            <w:tcW w:w="960" w:type="dxa"/>
            <w:noWrap/>
            <w:hideMark/>
          </w:tcPr>
          <w:p w14:paraId="303B7A15" w14:textId="381AC285" w:rsidR="00A03822" w:rsidRPr="002D5AF2" w:rsidRDefault="00A03822" w:rsidP="006D5D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24"/>
                <w:szCs w:val="24"/>
              </w:rPr>
            </w:pPr>
            <w:r w:rsidRPr="002D5AF2">
              <w:rPr>
                <w:rFonts w:ascii="Calibri" w:hAnsi="Calibri" w:cs="Calibri"/>
                <w:color w:val="FF0000"/>
                <w:sz w:val="24"/>
                <w:szCs w:val="24"/>
              </w:rPr>
              <w:t>1</w:t>
            </w:r>
            <w:r w:rsidR="0076710F" w:rsidRPr="002D5AF2">
              <w:rPr>
                <w:rFonts w:ascii="Calibri" w:hAnsi="Calibri" w:cs="Calibri"/>
                <w:color w:val="FF0000"/>
                <w:sz w:val="24"/>
                <w:szCs w:val="24"/>
              </w:rPr>
              <w:t>.00</w:t>
            </w:r>
          </w:p>
        </w:tc>
        <w:tc>
          <w:tcPr>
            <w:tcW w:w="1505" w:type="dxa"/>
            <w:noWrap/>
            <w:hideMark/>
          </w:tcPr>
          <w:p w14:paraId="74C735E4" w14:textId="397A56DD" w:rsidR="00A03822" w:rsidRPr="002D5AF2" w:rsidRDefault="00A03822" w:rsidP="006D5D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24"/>
                <w:szCs w:val="24"/>
              </w:rPr>
            </w:pPr>
            <w:r w:rsidRPr="002D5AF2">
              <w:rPr>
                <w:rFonts w:ascii="Calibri" w:hAnsi="Calibri" w:cs="Calibri"/>
                <w:color w:val="FF0000"/>
                <w:sz w:val="24"/>
                <w:szCs w:val="24"/>
              </w:rPr>
              <w:t>0.60</w:t>
            </w:r>
          </w:p>
        </w:tc>
        <w:tc>
          <w:tcPr>
            <w:tcW w:w="960" w:type="dxa"/>
            <w:noWrap/>
            <w:hideMark/>
          </w:tcPr>
          <w:p w14:paraId="196B69DC" w14:textId="78022DAE" w:rsidR="00A03822" w:rsidRPr="002D5AF2" w:rsidRDefault="00A03822" w:rsidP="006D5D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24"/>
                <w:szCs w:val="24"/>
              </w:rPr>
            </w:pPr>
            <w:r w:rsidRPr="002D5AF2">
              <w:rPr>
                <w:rFonts w:ascii="Calibri" w:hAnsi="Calibri" w:cs="Calibri"/>
                <w:color w:val="FF0000"/>
                <w:sz w:val="24"/>
                <w:szCs w:val="24"/>
              </w:rPr>
              <w:t>0.9</w:t>
            </w:r>
            <w:r w:rsidR="0076710F" w:rsidRPr="002D5AF2">
              <w:rPr>
                <w:rFonts w:ascii="Calibri" w:hAnsi="Calibri" w:cs="Calibri"/>
                <w:color w:val="FF0000"/>
                <w:sz w:val="24"/>
                <w:szCs w:val="24"/>
              </w:rPr>
              <w:t>1</w:t>
            </w:r>
          </w:p>
        </w:tc>
      </w:tr>
      <w:tr w:rsidR="00CC206C" w:rsidRPr="00CC206C" w14:paraId="57796B9A" w14:textId="77777777" w:rsidTr="006D5DC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DF20811" w14:textId="77777777" w:rsidR="00A03822" w:rsidRPr="00CC206C" w:rsidRDefault="00A03822" w:rsidP="006D5DC8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bio_4</w:t>
            </w:r>
          </w:p>
        </w:tc>
        <w:tc>
          <w:tcPr>
            <w:tcW w:w="960" w:type="dxa"/>
            <w:noWrap/>
            <w:hideMark/>
          </w:tcPr>
          <w:p w14:paraId="292C55A9" w14:textId="3EDA16A7" w:rsidR="00A03822" w:rsidRPr="00CC206C" w:rsidRDefault="00A03822" w:rsidP="006D5D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14:paraId="24DEF3F0" w14:textId="074B5D3B" w:rsidR="00A03822" w:rsidRPr="00CC206C" w:rsidRDefault="00A03822" w:rsidP="006D5D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0.64</w:t>
            </w:r>
          </w:p>
        </w:tc>
        <w:tc>
          <w:tcPr>
            <w:tcW w:w="1505" w:type="dxa"/>
            <w:noWrap/>
            <w:hideMark/>
          </w:tcPr>
          <w:p w14:paraId="1840F2DD" w14:textId="6B792BC7" w:rsidR="00A03822" w:rsidRPr="00CC206C" w:rsidRDefault="00A03822" w:rsidP="006D5D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0.33</w:t>
            </w:r>
          </w:p>
        </w:tc>
        <w:tc>
          <w:tcPr>
            <w:tcW w:w="960" w:type="dxa"/>
            <w:noWrap/>
            <w:hideMark/>
          </w:tcPr>
          <w:p w14:paraId="0EB1D65D" w14:textId="2CEC71CF" w:rsidR="00A03822" w:rsidRPr="00CC206C" w:rsidRDefault="00A03822" w:rsidP="006D5D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0.71</w:t>
            </w:r>
          </w:p>
        </w:tc>
      </w:tr>
      <w:tr w:rsidR="00CC206C" w:rsidRPr="00CC206C" w14:paraId="774240C1" w14:textId="77777777" w:rsidTr="006D5D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821C72A" w14:textId="77777777" w:rsidR="00A03822" w:rsidRPr="00CC206C" w:rsidRDefault="00A03822" w:rsidP="006D5DC8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bio_7</w:t>
            </w:r>
          </w:p>
        </w:tc>
        <w:tc>
          <w:tcPr>
            <w:tcW w:w="960" w:type="dxa"/>
            <w:noWrap/>
            <w:hideMark/>
          </w:tcPr>
          <w:p w14:paraId="72E27663" w14:textId="54296617" w:rsidR="00A03822" w:rsidRPr="00CC206C" w:rsidRDefault="00A03822" w:rsidP="006D5D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0.1</w:t>
            </w:r>
            <w:r w:rsidR="0076710F" w:rsidRPr="00CC206C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74E4B5E3" w14:textId="26EE5A23" w:rsidR="00A03822" w:rsidRPr="00CC206C" w:rsidRDefault="00A03822" w:rsidP="006D5D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0.4</w:t>
            </w:r>
            <w:r w:rsidR="0076710F" w:rsidRPr="00CC206C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505" w:type="dxa"/>
            <w:noWrap/>
            <w:hideMark/>
          </w:tcPr>
          <w:p w14:paraId="0522C479" w14:textId="3B8BE2A2" w:rsidR="00A03822" w:rsidRPr="00CC206C" w:rsidRDefault="00A03822" w:rsidP="006D5D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0.23</w:t>
            </w:r>
          </w:p>
        </w:tc>
        <w:tc>
          <w:tcPr>
            <w:tcW w:w="960" w:type="dxa"/>
            <w:noWrap/>
            <w:hideMark/>
          </w:tcPr>
          <w:p w14:paraId="21D804F0" w14:textId="4E72DFA1" w:rsidR="00A03822" w:rsidRPr="00CC206C" w:rsidRDefault="00A03822" w:rsidP="006D5D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0.6</w:t>
            </w:r>
            <w:r w:rsidR="0076710F" w:rsidRPr="00CC206C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</w:tr>
      <w:tr w:rsidR="00CC206C" w:rsidRPr="00CC206C" w14:paraId="3909645E" w14:textId="77777777" w:rsidTr="006D5DC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3BB1696" w14:textId="77777777" w:rsidR="00A03822" w:rsidRPr="00CC206C" w:rsidRDefault="00A03822" w:rsidP="006D5DC8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bio_1</w:t>
            </w:r>
          </w:p>
        </w:tc>
        <w:tc>
          <w:tcPr>
            <w:tcW w:w="960" w:type="dxa"/>
            <w:noWrap/>
            <w:hideMark/>
          </w:tcPr>
          <w:p w14:paraId="7B5E56AC" w14:textId="5E67B58B" w:rsidR="00A03822" w:rsidRPr="00CC206C" w:rsidRDefault="00A03822" w:rsidP="006D5D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0.2</w:t>
            </w:r>
            <w:r w:rsidR="0076710F" w:rsidRPr="00CC206C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6D30110C" w14:textId="68580197" w:rsidR="00A03822" w:rsidRPr="00CC206C" w:rsidRDefault="00A03822" w:rsidP="006D5D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0.7</w:t>
            </w:r>
            <w:r w:rsidR="0076710F" w:rsidRPr="00CC206C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1505" w:type="dxa"/>
            <w:noWrap/>
            <w:hideMark/>
          </w:tcPr>
          <w:p w14:paraId="680AF045" w14:textId="6EC16FAC" w:rsidR="00A03822" w:rsidRPr="00CC206C" w:rsidRDefault="00A03822" w:rsidP="006D5D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0.4</w:t>
            </w:r>
            <w:r w:rsidR="0076710F" w:rsidRPr="00CC206C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06B06B19" w14:textId="3CD16D2E" w:rsidR="00A03822" w:rsidRPr="00CC206C" w:rsidRDefault="00A03822" w:rsidP="006D5D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0.77</w:t>
            </w:r>
          </w:p>
        </w:tc>
      </w:tr>
    </w:tbl>
    <w:p w14:paraId="32F19029" w14:textId="77777777" w:rsidR="00A03822" w:rsidRPr="00CC206C" w:rsidRDefault="00A03822" w:rsidP="008A03BC">
      <w:pPr>
        <w:rPr>
          <w:rFonts w:ascii="Calibri" w:hAnsi="Calibri" w:cs="Calibri"/>
          <w:b/>
          <w:bCs/>
          <w:sz w:val="24"/>
          <w:szCs w:val="24"/>
          <w:lang w:val="en-GB"/>
        </w:rPr>
      </w:pPr>
    </w:p>
    <w:p w14:paraId="099515C8" w14:textId="77777777" w:rsidR="00A03822" w:rsidRPr="00CC206C" w:rsidRDefault="00A03822" w:rsidP="008A03BC">
      <w:pPr>
        <w:rPr>
          <w:rFonts w:ascii="Calibri" w:hAnsi="Calibri" w:cs="Calibri"/>
          <w:b/>
          <w:bCs/>
          <w:sz w:val="24"/>
          <w:szCs w:val="24"/>
          <w:lang w:val="en-GB"/>
        </w:rPr>
      </w:pPr>
    </w:p>
    <w:p w14:paraId="44996F98" w14:textId="51D39710" w:rsidR="008A03BC" w:rsidRPr="00CC206C" w:rsidRDefault="002306C0" w:rsidP="008A03BC">
      <w:pPr>
        <w:rPr>
          <w:rFonts w:ascii="Calibri" w:hAnsi="Calibri" w:cs="Calibri"/>
          <w:sz w:val="24"/>
          <w:szCs w:val="24"/>
          <w:lang w:val="en-GB"/>
        </w:rPr>
      </w:pPr>
      <w:r w:rsidRPr="00CC206C">
        <w:rPr>
          <w:rFonts w:ascii="Calibri" w:hAnsi="Calibri" w:cs="Calibri"/>
          <w:b/>
          <w:bCs/>
          <w:sz w:val="24"/>
          <w:szCs w:val="24"/>
          <w:lang w:val="en-GB"/>
        </w:rPr>
        <w:t>Table</w:t>
      </w:r>
      <w:r w:rsidR="002563D3" w:rsidRPr="00CC206C">
        <w:rPr>
          <w:rFonts w:ascii="Calibri" w:hAnsi="Calibri" w:cs="Calibri"/>
          <w:b/>
          <w:bCs/>
          <w:sz w:val="24"/>
          <w:szCs w:val="24"/>
          <w:lang w:val="en-GB"/>
        </w:rPr>
        <w:t xml:space="preserve"> S</w:t>
      </w:r>
      <w:r w:rsidR="00A03822" w:rsidRPr="00CC206C">
        <w:rPr>
          <w:rFonts w:ascii="Calibri" w:hAnsi="Calibri" w:cs="Calibri"/>
          <w:b/>
          <w:bCs/>
          <w:sz w:val="24"/>
          <w:szCs w:val="24"/>
          <w:lang w:val="en-GB"/>
        </w:rPr>
        <w:t>2</w:t>
      </w:r>
      <w:r w:rsidRPr="00CC206C">
        <w:rPr>
          <w:rFonts w:ascii="Calibri" w:hAnsi="Calibri" w:cs="Calibri"/>
          <w:sz w:val="24"/>
          <w:szCs w:val="24"/>
          <w:lang w:val="en-GB"/>
        </w:rPr>
        <w:t>. VIF values of the selected variables for values &lt;3 with no multicollinearity issues. Decimal rounded numbers</w:t>
      </w:r>
      <w:r w:rsidR="004C169D" w:rsidRPr="00CC206C">
        <w:rPr>
          <w:rFonts w:ascii="Calibri" w:hAnsi="Calibri" w:cs="Calibri"/>
          <w:sz w:val="24"/>
          <w:szCs w:val="24"/>
          <w:lang w:val="en-GB"/>
        </w:rPr>
        <w:t xml:space="preserve"> (correlation threshold =0.7)</w:t>
      </w:r>
      <w:r w:rsidR="00DC5969" w:rsidRPr="00CC206C">
        <w:rPr>
          <w:rFonts w:ascii="Calibri" w:hAnsi="Calibri" w:cs="Calibri"/>
          <w:sz w:val="24"/>
          <w:szCs w:val="24"/>
          <w:lang w:val="en-GB"/>
        </w:rPr>
        <w:t>.</w:t>
      </w:r>
    </w:p>
    <w:p w14:paraId="3E41DB34" w14:textId="77777777" w:rsidR="008A03BC" w:rsidRPr="00CC206C" w:rsidRDefault="008A03BC" w:rsidP="0076710F">
      <w:pPr>
        <w:rPr>
          <w:rFonts w:ascii="Calibri" w:hAnsi="Calibri" w:cs="Calibri"/>
          <w:sz w:val="24"/>
          <w:szCs w:val="24"/>
          <w:lang w:val="en-GB"/>
        </w:rPr>
      </w:pPr>
    </w:p>
    <w:tbl>
      <w:tblPr>
        <w:tblStyle w:val="Tabellasemplice4"/>
        <w:tblW w:w="0" w:type="auto"/>
        <w:jc w:val="center"/>
        <w:tblLook w:val="04A0" w:firstRow="1" w:lastRow="0" w:firstColumn="1" w:lastColumn="0" w:noHBand="0" w:noVBand="1"/>
      </w:tblPr>
      <w:tblGrid>
        <w:gridCol w:w="1154"/>
        <w:gridCol w:w="1243"/>
      </w:tblGrid>
      <w:tr w:rsidR="00CC206C" w:rsidRPr="00CC206C" w14:paraId="54D1035A" w14:textId="77777777" w:rsidTr="00767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</w:tcPr>
          <w:p w14:paraId="05D2C37F" w14:textId="5C0FD990" w:rsidR="008A03BC" w:rsidRPr="00CC206C" w:rsidRDefault="008A03BC" w:rsidP="0076710F">
            <w:pPr>
              <w:rPr>
                <w:rFonts w:ascii="Calibri" w:hAnsi="Calibri" w:cs="Calibri"/>
                <w:bCs w:val="0"/>
                <w:sz w:val="24"/>
                <w:szCs w:val="24"/>
              </w:rPr>
            </w:pPr>
            <w:r w:rsidRPr="00CC206C">
              <w:rPr>
                <w:rFonts w:ascii="Calibri" w:eastAsia="Cambria" w:hAnsi="Calibri" w:cs="Calibri"/>
                <w:bCs w:val="0"/>
                <w:sz w:val="24"/>
                <w:szCs w:val="24"/>
              </w:rPr>
              <w:t>Variable</w:t>
            </w:r>
          </w:p>
        </w:tc>
        <w:tc>
          <w:tcPr>
            <w:tcW w:w="1243" w:type="dxa"/>
          </w:tcPr>
          <w:p w14:paraId="01A2923E" w14:textId="52BE79B2" w:rsidR="008A03BC" w:rsidRPr="00CC206C" w:rsidRDefault="008A03BC" w:rsidP="0076710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 w:val="0"/>
                <w:sz w:val="24"/>
                <w:szCs w:val="24"/>
              </w:rPr>
            </w:pPr>
            <w:r w:rsidRPr="00CC206C">
              <w:rPr>
                <w:rFonts w:ascii="Calibri" w:eastAsia="Cambria" w:hAnsi="Calibri" w:cs="Calibri"/>
                <w:bCs w:val="0"/>
                <w:sz w:val="24"/>
                <w:szCs w:val="24"/>
              </w:rPr>
              <w:t>VIF value</w:t>
            </w:r>
            <w:r w:rsidR="00CC206C">
              <w:rPr>
                <w:rFonts w:ascii="Calibri" w:eastAsia="Cambria" w:hAnsi="Calibri" w:cs="Calibri"/>
                <w:bCs w:val="0"/>
                <w:sz w:val="24"/>
                <w:szCs w:val="24"/>
              </w:rPr>
              <w:t>s</w:t>
            </w:r>
          </w:p>
        </w:tc>
      </w:tr>
      <w:tr w:rsidR="00CC206C" w:rsidRPr="00CC206C" w14:paraId="5671AC52" w14:textId="77777777" w:rsidTr="007671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</w:tcPr>
          <w:p w14:paraId="63A91F64" w14:textId="49564A70" w:rsidR="008A03BC" w:rsidRPr="00CC206C" w:rsidRDefault="008A03BC" w:rsidP="0076710F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Bio 6</w:t>
            </w:r>
          </w:p>
        </w:tc>
        <w:tc>
          <w:tcPr>
            <w:tcW w:w="1243" w:type="dxa"/>
          </w:tcPr>
          <w:p w14:paraId="6A2632A4" w14:textId="207E411B" w:rsidR="008A03BC" w:rsidRPr="00CC206C" w:rsidRDefault="008A03BC" w:rsidP="007671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1.77</w:t>
            </w:r>
          </w:p>
        </w:tc>
      </w:tr>
      <w:tr w:rsidR="00CC206C" w:rsidRPr="00CC206C" w14:paraId="19BEC33F" w14:textId="77777777" w:rsidTr="0076710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</w:tcPr>
          <w:p w14:paraId="717A81B0" w14:textId="0E728488" w:rsidR="008A03BC" w:rsidRPr="00CC206C" w:rsidRDefault="008A03BC" w:rsidP="0076710F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Bio 7</w:t>
            </w:r>
          </w:p>
        </w:tc>
        <w:tc>
          <w:tcPr>
            <w:tcW w:w="1243" w:type="dxa"/>
          </w:tcPr>
          <w:p w14:paraId="03CE3B1F" w14:textId="65304FCD" w:rsidR="008A03BC" w:rsidRPr="00CC206C" w:rsidRDefault="008A03BC" w:rsidP="00767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2.24</w:t>
            </w:r>
          </w:p>
        </w:tc>
      </w:tr>
      <w:tr w:rsidR="00CC206C" w:rsidRPr="00CC206C" w14:paraId="19D6FE21" w14:textId="77777777" w:rsidTr="007671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</w:tcPr>
          <w:p w14:paraId="4654F717" w14:textId="5A5300B7" w:rsidR="008A03BC" w:rsidRPr="00CC206C" w:rsidRDefault="008A03BC" w:rsidP="0076710F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Bio 1</w:t>
            </w:r>
          </w:p>
        </w:tc>
        <w:tc>
          <w:tcPr>
            <w:tcW w:w="1243" w:type="dxa"/>
          </w:tcPr>
          <w:p w14:paraId="449817D4" w14:textId="255B4F03" w:rsidR="008A03BC" w:rsidRPr="00CC206C" w:rsidRDefault="008A03BC" w:rsidP="007671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2.39</w:t>
            </w:r>
          </w:p>
        </w:tc>
      </w:tr>
      <w:tr w:rsidR="00CC206C" w:rsidRPr="00CC206C" w14:paraId="3A121070" w14:textId="77777777" w:rsidTr="0076710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</w:tcPr>
          <w:p w14:paraId="67DFF0DB" w14:textId="3D4F45DF" w:rsidR="008A03BC" w:rsidRPr="00CC206C" w:rsidRDefault="008A03BC" w:rsidP="0076710F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Bio 4</w:t>
            </w:r>
          </w:p>
        </w:tc>
        <w:tc>
          <w:tcPr>
            <w:tcW w:w="1243" w:type="dxa"/>
          </w:tcPr>
          <w:p w14:paraId="1527FC98" w14:textId="163D2B8D" w:rsidR="008A03BC" w:rsidRPr="00CC206C" w:rsidRDefault="008A03BC" w:rsidP="00767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2.80</w:t>
            </w:r>
          </w:p>
        </w:tc>
      </w:tr>
      <w:tr w:rsidR="00CC206C" w:rsidRPr="00CC206C" w14:paraId="17392770" w14:textId="77777777" w:rsidTr="007671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</w:tcPr>
          <w:p w14:paraId="620D5B86" w14:textId="43BC7F3D" w:rsidR="008A03BC" w:rsidRPr="00CC206C" w:rsidRDefault="008A03BC" w:rsidP="0076710F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Bio 11</w:t>
            </w:r>
          </w:p>
        </w:tc>
        <w:tc>
          <w:tcPr>
            <w:tcW w:w="1243" w:type="dxa"/>
          </w:tcPr>
          <w:p w14:paraId="357CFE6B" w14:textId="087F4CD4" w:rsidR="008A03BC" w:rsidRPr="00CC206C" w:rsidRDefault="002306C0" w:rsidP="007671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2.62</w:t>
            </w:r>
          </w:p>
        </w:tc>
      </w:tr>
      <w:tr w:rsidR="00CC206C" w:rsidRPr="00CC206C" w14:paraId="5009E3B5" w14:textId="77777777" w:rsidTr="0076710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</w:tcPr>
          <w:p w14:paraId="06AAC1FE" w14:textId="3D01837C" w:rsidR="008A03BC" w:rsidRPr="00CC206C" w:rsidRDefault="008A03BC" w:rsidP="0076710F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Bio 9</w:t>
            </w:r>
          </w:p>
        </w:tc>
        <w:tc>
          <w:tcPr>
            <w:tcW w:w="1243" w:type="dxa"/>
          </w:tcPr>
          <w:p w14:paraId="5FE0D9A1" w14:textId="77B527A1" w:rsidR="008A03BC" w:rsidRPr="00CC206C" w:rsidRDefault="002306C0" w:rsidP="00767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1.19</w:t>
            </w:r>
          </w:p>
        </w:tc>
      </w:tr>
    </w:tbl>
    <w:p w14:paraId="610FEAD7" w14:textId="77777777" w:rsidR="00CA330E" w:rsidRPr="00CC206C" w:rsidRDefault="00CA330E" w:rsidP="008A03BC">
      <w:pPr>
        <w:rPr>
          <w:rFonts w:ascii="Calibri" w:hAnsi="Calibri" w:cs="Calibri"/>
          <w:sz w:val="24"/>
          <w:szCs w:val="24"/>
        </w:rPr>
      </w:pPr>
    </w:p>
    <w:p w14:paraId="37F8222E" w14:textId="02AA1A45" w:rsidR="00C76AC9" w:rsidRPr="00CC206C" w:rsidRDefault="006C2814" w:rsidP="00DC5969">
      <w:pPr>
        <w:jc w:val="both"/>
        <w:rPr>
          <w:rFonts w:ascii="Calibri" w:hAnsi="Calibri" w:cs="Calibri"/>
          <w:sz w:val="24"/>
          <w:szCs w:val="24"/>
          <w:lang w:val="en-GB"/>
        </w:rPr>
      </w:pPr>
      <w:r w:rsidRPr="00CC206C">
        <w:rPr>
          <w:rFonts w:ascii="Calibri" w:hAnsi="Calibri" w:cs="Calibri"/>
          <w:b/>
          <w:bCs/>
          <w:sz w:val="24"/>
          <w:szCs w:val="24"/>
          <w:lang w:val="en-GB"/>
        </w:rPr>
        <w:t>Table S3</w:t>
      </w:r>
      <w:r w:rsidR="00DC5969" w:rsidRPr="00CC206C">
        <w:rPr>
          <w:rFonts w:ascii="Calibri" w:hAnsi="Calibri" w:cs="Calibri"/>
          <w:sz w:val="24"/>
          <w:szCs w:val="24"/>
          <w:lang w:val="en-GB"/>
        </w:rPr>
        <w:t>.</w:t>
      </w:r>
      <w:r w:rsidR="000A5C23" w:rsidRPr="00CC206C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4603BF" w:rsidRPr="00CC206C">
        <w:rPr>
          <w:rFonts w:ascii="Calibri" w:hAnsi="Calibri" w:cs="Calibri"/>
          <w:sz w:val="24"/>
          <w:szCs w:val="24"/>
          <w:lang w:val="en-GB"/>
        </w:rPr>
        <w:t>P</w:t>
      </w:r>
      <w:r w:rsidR="000A5C23" w:rsidRPr="00CC206C">
        <w:rPr>
          <w:rFonts w:ascii="Calibri" w:hAnsi="Calibri" w:cs="Calibri"/>
          <w:sz w:val="24"/>
          <w:szCs w:val="24"/>
          <w:lang w:val="en-GB"/>
        </w:rPr>
        <w:t xml:space="preserve">erformance of </w:t>
      </w:r>
      <w:r w:rsidR="004603BF" w:rsidRPr="00CC206C">
        <w:rPr>
          <w:rFonts w:ascii="Calibri" w:hAnsi="Calibri" w:cs="Calibri"/>
          <w:sz w:val="24"/>
          <w:szCs w:val="24"/>
          <w:lang w:val="en-GB"/>
        </w:rPr>
        <w:t>different</w:t>
      </w:r>
      <w:r w:rsidR="000A5C23" w:rsidRPr="00CC206C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CC206C" w:rsidRPr="00CC206C">
        <w:rPr>
          <w:rFonts w:ascii="Calibri" w:hAnsi="Calibri" w:cs="Calibri"/>
          <w:sz w:val="24"/>
          <w:szCs w:val="24"/>
          <w:lang w:val="en-GB"/>
        </w:rPr>
        <w:t>modelling</w:t>
      </w:r>
      <w:r w:rsidR="000A5C23" w:rsidRPr="00CC206C">
        <w:rPr>
          <w:rFonts w:ascii="Calibri" w:hAnsi="Calibri" w:cs="Calibri"/>
          <w:sz w:val="24"/>
          <w:szCs w:val="24"/>
          <w:lang w:val="en-GB"/>
        </w:rPr>
        <w:t xml:space="preserve"> methods in evaluating three indicators, namely AUC, COR, and TSS.</w:t>
      </w:r>
    </w:p>
    <w:tbl>
      <w:tblPr>
        <w:tblStyle w:val="Tabellasemplice-3"/>
        <w:tblW w:w="0" w:type="auto"/>
        <w:jc w:val="center"/>
        <w:tblLook w:val="04A0" w:firstRow="1" w:lastRow="0" w:firstColumn="1" w:lastColumn="0" w:noHBand="0" w:noVBand="1"/>
      </w:tblPr>
      <w:tblGrid>
        <w:gridCol w:w="1241"/>
        <w:gridCol w:w="960"/>
        <w:gridCol w:w="960"/>
        <w:gridCol w:w="1505"/>
      </w:tblGrid>
      <w:tr w:rsidR="00CC206C" w:rsidRPr="00CC206C" w14:paraId="341EF3EE" w14:textId="77777777" w:rsidTr="000A5C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98" w:type="dxa"/>
            <w:noWrap/>
            <w:hideMark/>
          </w:tcPr>
          <w:p w14:paraId="736CE4F1" w14:textId="4F4C2797" w:rsidR="00462A37" w:rsidRPr="00CC206C" w:rsidRDefault="00462A37" w:rsidP="006210ED">
            <w:pPr>
              <w:jc w:val="center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CC206C">
              <w:rPr>
                <w:rFonts w:ascii="Calibri" w:hAnsi="Calibri" w:cs="Calibri"/>
                <w:sz w:val="24"/>
                <w:szCs w:val="24"/>
                <w:lang w:val="en-GB"/>
              </w:rPr>
              <w:t>methods</w:t>
            </w:r>
          </w:p>
        </w:tc>
        <w:tc>
          <w:tcPr>
            <w:tcW w:w="960" w:type="dxa"/>
            <w:noWrap/>
            <w:hideMark/>
          </w:tcPr>
          <w:p w14:paraId="3397E398" w14:textId="5368650C" w:rsidR="00462A37" w:rsidRPr="00CC206C" w:rsidRDefault="00462A37" w:rsidP="006210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  <w:lang w:val="en-GB"/>
              </w:rPr>
              <w:t>AUC</w:t>
            </w:r>
          </w:p>
        </w:tc>
        <w:tc>
          <w:tcPr>
            <w:tcW w:w="960" w:type="dxa"/>
            <w:noWrap/>
            <w:hideMark/>
          </w:tcPr>
          <w:p w14:paraId="65030360" w14:textId="66F951E0" w:rsidR="00462A37" w:rsidRPr="00CC206C" w:rsidRDefault="00462A37" w:rsidP="006210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  <w:lang w:val="en-GB"/>
              </w:rPr>
              <w:t>COR</w:t>
            </w:r>
          </w:p>
        </w:tc>
        <w:tc>
          <w:tcPr>
            <w:tcW w:w="1505" w:type="dxa"/>
            <w:noWrap/>
            <w:hideMark/>
          </w:tcPr>
          <w:p w14:paraId="3FA56CD1" w14:textId="05C6FA63" w:rsidR="00462A37" w:rsidRPr="00CC206C" w:rsidRDefault="00462A37" w:rsidP="006210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  <w:lang w:val="en-GB"/>
              </w:rPr>
              <w:t>TSS</w:t>
            </w:r>
          </w:p>
        </w:tc>
      </w:tr>
      <w:tr w:rsidR="00CC206C" w:rsidRPr="00CC206C" w14:paraId="18D688CA" w14:textId="77777777" w:rsidTr="000A5C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noWrap/>
            <w:hideMark/>
          </w:tcPr>
          <w:p w14:paraId="2280CA1A" w14:textId="3D804CAE" w:rsidR="00462A37" w:rsidRPr="00CC206C" w:rsidRDefault="00462A37" w:rsidP="006210ED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glm</w:t>
            </w:r>
          </w:p>
        </w:tc>
        <w:tc>
          <w:tcPr>
            <w:tcW w:w="960" w:type="dxa"/>
            <w:noWrap/>
            <w:hideMark/>
          </w:tcPr>
          <w:p w14:paraId="41D61CB7" w14:textId="7FFA1591" w:rsidR="00462A37" w:rsidRPr="00CC206C" w:rsidRDefault="00462A37" w:rsidP="00462A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0.95</w:t>
            </w:r>
          </w:p>
        </w:tc>
        <w:tc>
          <w:tcPr>
            <w:tcW w:w="960" w:type="dxa"/>
            <w:noWrap/>
            <w:hideMark/>
          </w:tcPr>
          <w:p w14:paraId="4E186714" w14:textId="13912923" w:rsidR="00462A37" w:rsidRPr="00CC206C" w:rsidRDefault="00462A37" w:rsidP="00462A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0.67</w:t>
            </w:r>
          </w:p>
        </w:tc>
        <w:tc>
          <w:tcPr>
            <w:tcW w:w="1505" w:type="dxa"/>
            <w:noWrap/>
            <w:hideMark/>
          </w:tcPr>
          <w:p w14:paraId="193758DD" w14:textId="3E724F7E" w:rsidR="00462A37" w:rsidRPr="00CC206C" w:rsidRDefault="00462A37" w:rsidP="00462A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</w:t>
            </w:r>
            <w:del w:id="4" w:author="COCCO Arturo" w:date="2023-10-28T17:08:00Z">
              <w:r w:rsidR="00DB2220" w:rsidDel="00DB2220">
                <w:rPr>
                  <w:rFonts w:ascii="Calibri" w:hAnsi="Calibri" w:cs="Calibri"/>
                  <w:sz w:val="24"/>
                  <w:szCs w:val="24"/>
                </w:rPr>
                <w:delText xml:space="preserve"> </w:delText>
              </w:r>
            </w:del>
            <w:r w:rsidRPr="00DB2220">
              <w:rPr>
                <w:rFonts w:ascii="Calibri" w:hAnsi="Calibri" w:cs="Calibri"/>
                <w:sz w:val="24"/>
                <w:szCs w:val="24"/>
              </w:rPr>
              <w:t>78</w:t>
            </w:r>
          </w:p>
        </w:tc>
      </w:tr>
      <w:tr w:rsidR="00CC206C" w:rsidRPr="00CC206C" w14:paraId="51902D9F" w14:textId="77777777" w:rsidTr="000A5C2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noWrap/>
            <w:hideMark/>
          </w:tcPr>
          <w:p w14:paraId="794A7071" w14:textId="56BCA2CD" w:rsidR="00462A37" w:rsidRPr="00CC206C" w:rsidRDefault="00462A37" w:rsidP="006210ED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brt</w:t>
            </w:r>
          </w:p>
        </w:tc>
        <w:tc>
          <w:tcPr>
            <w:tcW w:w="960" w:type="dxa"/>
            <w:noWrap/>
            <w:hideMark/>
          </w:tcPr>
          <w:p w14:paraId="37C88EB2" w14:textId="22CC5BAC" w:rsidR="00462A37" w:rsidRPr="00CC206C" w:rsidRDefault="00462A37" w:rsidP="00462A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0.60</w:t>
            </w:r>
          </w:p>
        </w:tc>
        <w:tc>
          <w:tcPr>
            <w:tcW w:w="960" w:type="dxa"/>
            <w:noWrap/>
            <w:hideMark/>
          </w:tcPr>
          <w:p w14:paraId="24170F05" w14:textId="5E6EB58F" w:rsidR="00462A37" w:rsidRPr="00CC206C" w:rsidRDefault="00462A37" w:rsidP="00462A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0.43</w:t>
            </w:r>
          </w:p>
        </w:tc>
        <w:tc>
          <w:tcPr>
            <w:tcW w:w="1505" w:type="dxa"/>
            <w:noWrap/>
            <w:hideMark/>
          </w:tcPr>
          <w:p w14:paraId="23A7E9D1" w14:textId="14429FE8" w:rsidR="00462A37" w:rsidRPr="00CC206C" w:rsidRDefault="00462A37" w:rsidP="00462A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0.58</w:t>
            </w:r>
          </w:p>
        </w:tc>
      </w:tr>
      <w:tr w:rsidR="00CC206C" w:rsidRPr="00CC206C" w14:paraId="11597BFC" w14:textId="77777777" w:rsidTr="000A5C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noWrap/>
            <w:hideMark/>
          </w:tcPr>
          <w:p w14:paraId="23330C99" w14:textId="72B22489" w:rsidR="00462A37" w:rsidRPr="00CC206C" w:rsidRDefault="00462A37" w:rsidP="006210ED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rf</w:t>
            </w:r>
          </w:p>
        </w:tc>
        <w:tc>
          <w:tcPr>
            <w:tcW w:w="960" w:type="dxa"/>
            <w:noWrap/>
            <w:hideMark/>
          </w:tcPr>
          <w:p w14:paraId="78770945" w14:textId="7B143DD0" w:rsidR="00462A37" w:rsidRPr="00CC206C" w:rsidRDefault="00462A37" w:rsidP="00462A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  <w:lang w:val="en-GB"/>
              </w:rPr>
              <w:t>0.99</w:t>
            </w:r>
          </w:p>
        </w:tc>
        <w:tc>
          <w:tcPr>
            <w:tcW w:w="960" w:type="dxa"/>
            <w:noWrap/>
            <w:hideMark/>
          </w:tcPr>
          <w:p w14:paraId="09AB850B" w14:textId="0F59A7E2" w:rsidR="00462A37" w:rsidRPr="00CC206C" w:rsidRDefault="00462A37" w:rsidP="00462A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  <w:lang w:val="en-GB"/>
              </w:rPr>
              <w:t>0.9</w:t>
            </w:r>
            <w:r w:rsidR="00CC206C" w:rsidRPr="00CC206C">
              <w:rPr>
                <w:rFonts w:ascii="Calibri" w:hAnsi="Calibri" w:cs="Calibri"/>
                <w:sz w:val="24"/>
                <w:szCs w:val="24"/>
                <w:lang w:val="en-GB"/>
              </w:rPr>
              <w:t>0</w:t>
            </w:r>
          </w:p>
        </w:tc>
        <w:tc>
          <w:tcPr>
            <w:tcW w:w="1505" w:type="dxa"/>
            <w:noWrap/>
            <w:hideMark/>
          </w:tcPr>
          <w:p w14:paraId="141BBCE8" w14:textId="52945F41" w:rsidR="00462A37" w:rsidRPr="00CC206C" w:rsidRDefault="00462A37" w:rsidP="00462A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  <w:lang w:val="en-GB"/>
              </w:rPr>
              <w:t>0.90</w:t>
            </w:r>
          </w:p>
        </w:tc>
      </w:tr>
      <w:tr w:rsidR="00CC206C" w:rsidRPr="00CC206C" w14:paraId="3F9FC4A9" w14:textId="77777777" w:rsidTr="000A5C2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noWrap/>
            <w:hideMark/>
          </w:tcPr>
          <w:p w14:paraId="30F629D8" w14:textId="77CCC45E" w:rsidR="00462A37" w:rsidRPr="00CC206C" w:rsidRDefault="00462A37" w:rsidP="006210ED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maxent</w:t>
            </w:r>
          </w:p>
        </w:tc>
        <w:tc>
          <w:tcPr>
            <w:tcW w:w="960" w:type="dxa"/>
            <w:noWrap/>
            <w:hideMark/>
          </w:tcPr>
          <w:p w14:paraId="6EB01F41" w14:textId="3EEB6E7F" w:rsidR="00462A37" w:rsidRPr="00CC206C" w:rsidRDefault="00462A37" w:rsidP="00462A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0.93</w:t>
            </w:r>
          </w:p>
        </w:tc>
        <w:tc>
          <w:tcPr>
            <w:tcW w:w="960" w:type="dxa"/>
            <w:noWrap/>
            <w:hideMark/>
          </w:tcPr>
          <w:p w14:paraId="75ABEE01" w14:textId="1BAB51A4" w:rsidR="00462A37" w:rsidRPr="00CC206C" w:rsidRDefault="00462A37" w:rsidP="00462A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0.61</w:t>
            </w:r>
          </w:p>
        </w:tc>
        <w:tc>
          <w:tcPr>
            <w:tcW w:w="1505" w:type="dxa"/>
            <w:noWrap/>
            <w:hideMark/>
          </w:tcPr>
          <w:p w14:paraId="5FD6A40F" w14:textId="010FC1EC" w:rsidR="00462A37" w:rsidRPr="00CC206C" w:rsidRDefault="00462A37" w:rsidP="00462A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0.77</w:t>
            </w:r>
          </w:p>
        </w:tc>
      </w:tr>
      <w:tr w:rsidR="00CC206C" w:rsidRPr="00CC206C" w14:paraId="14E00453" w14:textId="77777777" w:rsidTr="000A5C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noWrap/>
          </w:tcPr>
          <w:p w14:paraId="6F485099" w14:textId="60922B0F" w:rsidR="00462A37" w:rsidRPr="00CC206C" w:rsidRDefault="00462A37" w:rsidP="006210ED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FDA</w:t>
            </w:r>
          </w:p>
        </w:tc>
        <w:tc>
          <w:tcPr>
            <w:tcW w:w="960" w:type="dxa"/>
            <w:noWrap/>
            <w:hideMark/>
          </w:tcPr>
          <w:p w14:paraId="4448E92E" w14:textId="127D3845" w:rsidR="00462A37" w:rsidRPr="00CC206C" w:rsidRDefault="00462A37" w:rsidP="00462A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0.57</w:t>
            </w:r>
          </w:p>
        </w:tc>
        <w:tc>
          <w:tcPr>
            <w:tcW w:w="960" w:type="dxa"/>
            <w:noWrap/>
            <w:hideMark/>
          </w:tcPr>
          <w:p w14:paraId="3C265D42" w14:textId="3DE16946" w:rsidR="00462A37" w:rsidRPr="00CC206C" w:rsidRDefault="00462A37" w:rsidP="00462A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0.41</w:t>
            </w:r>
          </w:p>
        </w:tc>
        <w:tc>
          <w:tcPr>
            <w:tcW w:w="1505" w:type="dxa"/>
            <w:noWrap/>
            <w:hideMark/>
          </w:tcPr>
          <w:p w14:paraId="26D474C2" w14:textId="0831CFF6" w:rsidR="00462A37" w:rsidRPr="00CC206C" w:rsidRDefault="00462A37" w:rsidP="00462A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0.63</w:t>
            </w:r>
          </w:p>
        </w:tc>
      </w:tr>
      <w:tr w:rsidR="00CC206C" w:rsidRPr="00CC206C" w14:paraId="5E8A7AC1" w14:textId="77777777" w:rsidTr="000A5C2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noWrap/>
            <w:hideMark/>
          </w:tcPr>
          <w:p w14:paraId="7112A4D0" w14:textId="1082AC00" w:rsidR="00462A37" w:rsidRPr="00CC206C" w:rsidRDefault="00462A37" w:rsidP="006210ED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GBM</w:t>
            </w:r>
          </w:p>
        </w:tc>
        <w:tc>
          <w:tcPr>
            <w:tcW w:w="960" w:type="dxa"/>
            <w:noWrap/>
            <w:hideMark/>
          </w:tcPr>
          <w:p w14:paraId="7349B665" w14:textId="1927B818" w:rsidR="00462A37" w:rsidRPr="00CC206C" w:rsidRDefault="00462A37" w:rsidP="00462A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0.27</w:t>
            </w:r>
          </w:p>
        </w:tc>
        <w:tc>
          <w:tcPr>
            <w:tcW w:w="960" w:type="dxa"/>
            <w:noWrap/>
            <w:hideMark/>
          </w:tcPr>
          <w:p w14:paraId="6DE74430" w14:textId="35582EF5" w:rsidR="00462A37" w:rsidRPr="00CC206C" w:rsidRDefault="00462A37" w:rsidP="00462A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0.43</w:t>
            </w:r>
          </w:p>
        </w:tc>
        <w:tc>
          <w:tcPr>
            <w:tcW w:w="1505" w:type="dxa"/>
            <w:noWrap/>
            <w:hideMark/>
          </w:tcPr>
          <w:p w14:paraId="5C2FDD3F" w14:textId="4AC07C1F" w:rsidR="00462A37" w:rsidRPr="00CC206C" w:rsidRDefault="00462A37" w:rsidP="00462A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0.61</w:t>
            </w:r>
          </w:p>
        </w:tc>
      </w:tr>
      <w:tr w:rsidR="00CC206C" w:rsidRPr="00CC206C" w14:paraId="697D7DC4" w14:textId="77777777" w:rsidTr="000A5C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noWrap/>
          </w:tcPr>
          <w:p w14:paraId="4531643D" w14:textId="5235A96B" w:rsidR="00462A37" w:rsidRPr="00CC206C" w:rsidRDefault="00462A37" w:rsidP="006210ED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MARS</w:t>
            </w:r>
          </w:p>
        </w:tc>
        <w:tc>
          <w:tcPr>
            <w:tcW w:w="960" w:type="dxa"/>
            <w:noWrap/>
          </w:tcPr>
          <w:p w14:paraId="12DF5440" w14:textId="62C1F72F" w:rsidR="00462A37" w:rsidRPr="00CC206C" w:rsidRDefault="00462A37" w:rsidP="00462A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0.55</w:t>
            </w:r>
          </w:p>
        </w:tc>
        <w:tc>
          <w:tcPr>
            <w:tcW w:w="960" w:type="dxa"/>
            <w:noWrap/>
          </w:tcPr>
          <w:p w14:paraId="1CAFD7CB" w14:textId="2AA84F85" w:rsidR="00462A37" w:rsidRPr="00CC206C" w:rsidRDefault="00462A37" w:rsidP="00462A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0.21</w:t>
            </w:r>
          </w:p>
        </w:tc>
        <w:tc>
          <w:tcPr>
            <w:tcW w:w="1505" w:type="dxa"/>
            <w:noWrap/>
          </w:tcPr>
          <w:p w14:paraId="20F65799" w14:textId="0FB8814E" w:rsidR="00462A37" w:rsidRPr="00CC206C" w:rsidRDefault="00462A37" w:rsidP="00462A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0.37</w:t>
            </w:r>
          </w:p>
        </w:tc>
      </w:tr>
      <w:tr w:rsidR="00CC206C" w:rsidRPr="00CC206C" w14:paraId="2DD818E6" w14:textId="77777777" w:rsidTr="000A5C2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noWrap/>
          </w:tcPr>
          <w:p w14:paraId="7FF68563" w14:textId="7E0A8932" w:rsidR="00462A37" w:rsidRPr="00CC206C" w:rsidRDefault="00462A37" w:rsidP="006210ED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bioclim</w:t>
            </w:r>
          </w:p>
        </w:tc>
        <w:tc>
          <w:tcPr>
            <w:tcW w:w="960" w:type="dxa"/>
            <w:noWrap/>
          </w:tcPr>
          <w:p w14:paraId="2F6831C5" w14:textId="79415182" w:rsidR="00462A37" w:rsidRPr="00CC206C" w:rsidRDefault="00462A37" w:rsidP="00462A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0.7</w:t>
            </w:r>
            <w:r w:rsidR="00016C6B" w:rsidRPr="00CC206C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60" w:type="dxa"/>
            <w:noWrap/>
          </w:tcPr>
          <w:p w14:paraId="4B4A2C1B" w14:textId="3ED23CC4" w:rsidR="00462A37" w:rsidRPr="00CC206C" w:rsidRDefault="00462A37" w:rsidP="00462A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</w:t>
            </w:r>
            <w:r w:rsidR="00016C6B" w:rsidRPr="00CC206C">
              <w:rPr>
                <w:rFonts w:ascii="Calibri" w:hAnsi="Calibri" w:cs="Calibri"/>
                <w:sz w:val="24"/>
                <w:szCs w:val="24"/>
              </w:rPr>
              <w:t>40</w:t>
            </w:r>
          </w:p>
        </w:tc>
        <w:tc>
          <w:tcPr>
            <w:tcW w:w="1505" w:type="dxa"/>
            <w:noWrap/>
          </w:tcPr>
          <w:p w14:paraId="778AE3F8" w14:textId="05F61204" w:rsidR="00462A37" w:rsidRPr="00CC206C" w:rsidRDefault="00462A37" w:rsidP="00462A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</w:t>
            </w:r>
            <w:r w:rsidR="00016C6B" w:rsidRPr="00CC206C">
              <w:rPr>
                <w:rFonts w:ascii="Calibri" w:hAnsi="Calibri" w:cs="Calibri"/>
                <w:sz w:val="24"/>
                <w:szCs w:val="24"/>
              </w:rPr>
              <w:t>49</w:t>
            </w:r>
          </w:p>
        </w:tc>
      </w:tr>
      <w:tr w:rsidR="00CC206C" w:rsidRPr="00CC206C" w14:paraId="1F078ED5" w14:textId="77777777" w:rsidTr="000A5C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noWrap/>
          </w:tcPr>
          <w:p w14:paraId="41279EA5" w14:textId="2A08C6F0" w:rsidR="00462A37" w:rsidRPr="00CC206C" w:rsidRDefault="00462A37" w:rsidP="00B81D6E">
            <w:pPr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GAM</w:t>
            </w:r>
          </w:p>
        </w:tc>
        <w:tc>
          <w:tcPr>
            <w:tcW w:w="960" w:type="dxa"/>
            <w:noWrap/>
          </w:tcPr>
          <w:p w14:paraId="27FE01E0" w14:textId="5AD3AD86" w:rsidR="00462A37" w:rsidRPr="00CC206C" w:rsidRDefault="00462A37" w:rsidP="00462A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0.96</w:t>
            </w:r>
          </w:p>
        </w:tc>
        <w:tc>
          <w:tcPr>
            <w:tcW w:w="960" w:type="dxa"/>
            <w:noWrap/>
          </w:tcPr>
          <w:p w14:paraId="569AB15C" w14:textId="211722D9" w:rsidR="00462A37" w:rsidRPr="00CC206C" w:rsidRDefault="00462A37" w:rsidP="00462A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0.84</w:t>
            </w:r>
          </w:p>
        </w:tc>
        <w:tc>
          <w:tcPr>
            <w:tcW w:w="1505" w:type="dxa"/>
            <w:noWrap/>
          </w:tcPr>
          <w:p w14:paraId="0792FF1A" w14:textId="0FA09755" w:rsidR="00462A37" w:rsidRPr="00CC206C" w:rsidRDefault="00462A37" w:rsidP="00462A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C206C">
              <w:rPr>
                <w:rFonts w:ascii="Calibri" w:hAnsi="Calibri" w:cs="Calibri"/>
                <w:sz w:val="24"/>
                <w:szCs w:val="24"/>
              </w:rPr>
              <w:t>0.79</w:t>
            </w:r>
          </w:p>
        </w:tc>
      </w:tr>
    </w:tbl>
    <w:p w14:paraId="49DE8AAD" w14:textId="77777777" w:rsidR="006C2814" w:rsidRPr="00CC206C" w:rsidRDefault="006C2814" w:rsidP="006210ED">
      <w:pPr>
        <w:rPr>
          <w:rFonts w:ascii="Calibri" w:hAnsi="Calibri" w:cs="Calibri"/>
          <w:sz w:val="24"/>
          <w:szCs w:val="24"/>
        </w:rPr>
      </w:pPr>
    </w:p>
    <w:p w14:paraId="43DFB6B5" w14:textId="77777777" w:rsidR="006210ED" w:rsidRPr="00CC206C" w:rsidRDefault="006210ED" w:rsidP="006210ED">
      <w:pPr>
        <w:rPr>
          <w:rFonts w:ascii="Calibri" w:hAnsi="Calibri" w:cs="Calibri"/>
          <w:sz w:val="24"/>
          <w:szCs w:val="24"/>
          <w:lang w:val="en-GB"/>
        </w:rPr>
      </w:pPr>
    </w:p>
    <w:p w14:paraId="0E6D1AE8" w14:textId="77777777" w:rsidR="00DC5969" w:rsidRPr="00CC206C" w:rsidRDefault="00DC5969" w:rsidP="008A03BC">
      <w:pPr>
        <w:rPr>
          <w:rFonts w:ascii="Calibri" w:hAnsi="Calibri" w:cs="Calibri"/>
          <w:sz w:val="24"/>
          <w:szCs w:val="24"/>
          <w:lang w:val="en-GB"/>
        </w:rPr>
      </w:pPr>
    </w:p>
    <w:p w14:paraId="4B63BADE" w14:textId="77777777" w:rsidR="00DC5969" w:rsidRPr="00CC206C" w:rsidRDefault="00DC5969" w:rsidP="008A03BC">
      <w:pPr>
        <w:rPr>
          <w:rFonts w:ascii="Calibri" w:hAnsi="Calibri" w:cs="Calibri"/>
          <w:sz w:val="24"/>
          <w:szCs w:val="24"/>
          <w:lang w:val="en-GB"/>
        </w:rPr>
      </w:pPr>
    </w:p>
    <w:p w14:paraId="09031769" w14:textId="7415215F" w:rsidR="00960669" w:rsidRPr="00CC206C" w:rsidRDefault="00CC206C" w:rsidP="008A03BC">
      <w:pPr>
        <w:rPr>
          <w:rFonts w:ascii="Calibri" w:hAnsi="Calibri" w:cs="Calibri"/>
          <w:sz w:val="24"/>
          <w:szCs w:val="24"/>
        </w:rPr>
      </w:pPr>
      <w:r w:rsidRPr="00CC206C"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69AE33B8" wp14:editId="6D85A058">
            <wp:extent cx="6120130" cy="4918075"/>
            <wp:effectExtent l="0" t="0" r="0" b="0"/>
            <wp:docPr id="24404874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048741" name="Immagine 24404874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91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900356" w14:textId="44A5EE17" w:rsidR="0025526F" w:rsidRDefault="0025526F" w:rsidP="0025526F">
      <w:pPr>
        <w:jc w:val="both"/>
        <w:rPr>
          <w:rFonts w:ascii="Calibri" w:hAnsi="Calibri" w:cs="Calibri"/>
          <w:sz w:val="24"/>
          <w:szCs w:val="24"/>
          <w:lang w:val="en-GB"/>
        </w:rPr>
      </w:pPr>
      <w:r w:rsidRPr="00CC206C">
        <w:rPr>
          <w:rFonts w:ascii="Calibri" w:hAnsi="Calibri" w:cs="Calibri"/>
          <w:b/>
          <w:bCs/>
          <w:sz w:val="24"/>
          <w:szCs w:val="24"/>
          <w:lang w:val="en-GB"/>
        </w:rPr>
        <w:t>Figure S</w:t>
      </w:r>
      <w:r w:rsidR="006F11AB">
        <w:rPr>
          <w:rFonts w:ascii="Calibri" w:hAnsi="Calibri" w:cs="Calibri"/>
          <w:b/>
          <w:bCs/>
          <w:sz w:val="24"/>
          <w:szCs w:val="24"/>
          <w:lang w:val="en-GB"/>
        </w:rPr>
        <w:t>4</w:t>
      </w:r>
      <w:r w:rsidRPr="00CC206C">
        <w:rPr>
          <w:rFonts w:ascii="Calibri" w:hAnsi="Calibri" w:cs="Calibri"/>
          <w:sz w:val="24"/>
          <w:szCs w:val="24"/>
          <w:lang w:val="en-GB"/>
        </w:rPr>
        <w:t xml:space="preserve">. </w:t>
      </w:r>
      <w:del w:id="5" w:author="COCCO Arturo" w:date="2023-10-28T17:09:00Z">
        <w:r w:rsidRPr="00CC206C" w:rsidDel="002510ED">
          <w:rPr>
            <w:rFonts w:ascii="Calibri" w:hAnsi="Calibri" w:cs="Calibri"/>
            <w:sz w:val="24"/>
            <w:szCs w:val="24"/>
            <w:lang w:val="en-GB"/>
          </w:rPr>
          <w:delText xml:space="preserve"> </w:delText>
        </w:r>
      </w:del>
      <w:r w:rsidRPr="00CC206C">
        <w:rPr>
          <w:rFonts w:ascii="Calibri" w:hAnsi="Calibri" w:cs="Calibri"/>
          <w:sz w:val="24"/>
          <w:szCs w:val="24"/>
          <w:lang w:val="en-GB"/>
        </w:rPr>
        <w:t>Bar</w:t>
      </w:r>
      <w:r w:rsidR="0076710F" w:rsidRPr="00CC206C">
        <w:rPr>
          <w:rFonts w:ascii="Calibri" w:hAnsi="Calibri" w:cs="Calibri"/>
          <w:sz w:val="24"/>
          <w:szCs w:val="24"/>
          <w:lang w:val="en-GB"/>
        </w:rPr>
        <w:t xml:space="preserve"> </w:t>
      </w:r>
      <w:r w:rsidRPr="00CC206C">
        <w:rPr>
          <w:rFonts w:ascii="Calibri" w:hAnsi="Calibri" w:cs="Calibri"/>
          <w:sz w:val="24"/>
          <w:szCs w:val="24"/>
          <w:lang w:val="en-GB"/>
        </w:rPr>
        <w:t xml:space="preserve">plot of confidence in directional change in the predictions of RCP 2.6 showing the frequency of the different levels of agreement between the algorithms. In </w:t>
      </w:r>
      <w:r w:rsidR="00CC206C" w:rsidRPr="00CC206C">
        <w:rPr>
          <w:rFonts w:ascii="Calibri" w:hAnsi="Calibri" w:cs="Calibri"/>
          <w:sz w:val="24"/>
          <w:szCs w:val="24"/>
          <w:lang w:val="en-GB"/>
        </w:rPr>
        <w:t>dark orange,</w:t>
      </w:r>
      <w:r w:rsidRPr="00CC206C">
        <w:rPr>
          <w:rFonts w:ascii="Calibri" w:hAnsi="Calibri" w:cs="Calibri"/>
          <w:sz w:val="24"/>
          <w:szCs w:val="24"/>
          <w:lang w:val="en-GB"/>
        </w:rPr>
        <w:t xml:space="preserve"> high agreement in predicting </w:t>
      </w:r>
      <w:r w:rsidR="00CC206C" w:rsidRPr="00CC206C">
        <w:rPr>
          <w:rFonts w:ascii="Calibri" w:hAnsi="Calibri" w:cs="Calibri"/>
          <w:sz w:val="24"/>
          <w:szCs w:val="24"/>
          <w:lang w:val="en-GB"/>
        </w:rPr>
        <w:t>a</w:t>
      </w:r>
      <w:r w:rsidRPr="00CC206C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CC206C" w:rsidRPr="00CC206C">
        <w:rPr>
          <w:rFonts w:ascii="Calibri" w:hAnsi="Calibri" w:cs="Calibri"/>
          <w:sz w:val="24"/>
          <w:szCs w:val="24"/>
          <w:lang w:val="en-GB"/>
        </w:rPr>
        <w:t xml:space="preserve">suitability </w:t>
      </w:r>
      <w:r w:rsidRPr="00CC206C">
        <w:rPr>
          <w:rFonts w:ascii="Calibri" w:hAnsi="Calibri" w:cs="Calibri"/>
          <w:sz w:val="24"/>
          <w:szCs w:val="24"/>
          <w:lang w:val="en-GB"/>
        </w:rPr>
        <w:t xml:space="preserve">decrease, in light </w:t>
      </w:r>
      <w:r w:rsidR="00CC206C" w:rsidRPr="00CC206C">
        <w:rPr>
          <w:rFonts w:ascii="Calibri" w:hAnsi="Calibri" w:cs="Calibri"/>
          <w:sz w:val="24"/>
          <w:szCs w:val="24"/>
          <w:lang w:val="en-GB"/>
        </w:rPr>
        <w:t>orange</w:t>
      </w:r>
      <w:r w:rsidRPr="00CC206C">
        <w:rPr>
          <w:rFonts w:ascii="Calibri" w:hAnsi="Calibri" w:cs="Calibri"/>
          <w:sz w:val="24"/>
          <w:szCs w:val="24"/>
          <w:lang w:val="en-GB"/>
        </w:rPr>
        <w:t xml:space="preserve"> intermediate agreement in predicting a</w:t>
      </w:r>
      <w:r w:rsidR="00CC206C" w:rsidRPr="00CC206C">
        <w:rPr>
          <w:rFonts w:ascii="Calibri" w:hAnsi="Calibri" w:cs="Calibri"/>
          <w:sz w:val="24"/>
          <w:szCs w:val="24"/>
          <w:lang w:val="en-GB"/>
        </w:rPr>
        <w:t xml:space="preserve"> suitability </w:t>
      </w:r>
      <w:r w:rsidRPr="00CC206C">
        <w:rPr>
          <w:rFonts w:ascii="Calibri" w:hAnsi="Calibri" w:cs="Calibri"/>
          <w:sz w:val="24"/>
          <w:szCs w:val="24"/>
          <w:lang w:val="en-GB"/>
        </w:rPr>
        <w:t xml:space="preserve">decrease. In dark and light </w:t>
      </w:r>
      <w:r w:rsidR="00CC206C" w:rsidRPr="00CC206C">
        <w:rPr>
          <w:rFonts w:ascii="Calibri" w:hAnsi="Calibri" w:cs="Calibri"/>
          <w:sz w:val="24"/>
          <w:szCs w:val="24"/>
          <w:lang w:val="en-GB"/>
        </w:rPr>
        <w:t>violet</w:t>
      </w:r>
      <w:r w:rsidRPr="00CC206C">
        <w:rPr>
          <w:rFonts w:ascii="Calibri" w:hAnsi="Calibri" w:cs="Calibri"/>
          <w:sz w:val="24"/>
          <w:szCs w:val="24"/>
          <w:lang w:val="en-GB"/>
        </w:rPr>
        <w:t xml:space="preserve"> high and intermediate agreement in predicting increase</w:t>
      </w:r>
      <w:r w:rsidR="00CC206C" w:rsidRPr="00CC206C">
        <w:rPr>
          <w:rFonts w:ascii="Calibri" w:hAnsi="Calibri" w:cs="Calibri"/>
          <w:sz w:val="24"/>
          <w:szCs w:val="24"/>
          <w:lang w:val="en-GB"/>
        </w:rPr>
        <w:t xml:space="preserve"> in suitability are represented, respectively</w:t>
      </w:r>
      <w:r w:rsidRPr="00CC206C">
        <w:rPr>
          <w:rFonts w:ascii="Calibri" w:hAnsi="Calibri" w:cs="Calibri"/>
          <w:sz w:val="24"/>
          <w:szCs w:val="24"/>
          <w:lang w:val="en-GB"/>
        </w:rPr>
        <w:t xml:space="preserve">. </w:t>
      </w:r>
      <w:r w:rsidR="00CC206C" w:rsidRPr="00CC206C">
        <w:rPr>
          <w:rFonts w:ascii="Calibri" w:hAnsi="Calibri" w:cs="Calibri"/>
          <w:sz w:val="24"/>
          <w:szCs w:val="24"/>
          <w:lang w:val="en-GB"/>
        </w:rPr>
        <w:t>The w</w:t>
      </w:r>
      <w:r w:rsidRPr="00CC206C">
        <w:rPr>
          <w:rFonts w:ascii="Calibri" w:hAnsi="Calibri" w:cs="Calibri"/>
          <w:sz w:val="24"/>
          <w:szCs w:val="24"/>
          <w:lang w:val="en-GB"/>
        </w:rPr>
        <w:t>hite bar</w:t>
      </w:r>
      <w:r w:rsidR="00CC206C" w:rsidRPr="00CC206C">
        <w:rPr>
          <w:rFonts w:ascii="Calibri" w:hAnsi="Calibri" w:cs="Calibri"/>
          <w:sz w:val="24"/>
          <w:szCs w:val="24"/>
          <w:lang w:val="en-GB"/>
        </w:rPr>
        <w:t xml:space="preserve"> shows</w:t>
      </w:r>
      <w:r w:rsidRPr="00CC206C">
        <w:rPr>
          <w:rFonts w:ascii="Calibri" w:hAnsi="Calibri" w:cs="Calibri"/>
          <w:sz w:val="24"/>
          <w:szCs w:val="24"/>
          <w:lang w:val="en-GB"/>
        </w:rPr>
        <w:t xml:space="preserve"> high disagreement between the algorithms.</w:t>
      </w:r>
    </w:p>
    <w:p w14:paraId="7890B890" w14:textId="77777777" w:rsidR="0075323C" w:rsidRDefault="0075323C" w:rsidP="0025526F">
      <w:pPr>
        <w:jc w:val="both"/>
        <w:rPr>
          <w:rFonts w:ascii="Calibri" w:hAnsi="Calibri" w:cs="Calibri"/>
          <w:sz w:val="24"/>
          <w:szCs w:val="24"/>
          <w:lang w:val="en-GB"/>
        </w:rPr>
      </w:pPr>
    </w:p>
    <w:p w14:paraId="3675CCF7" w14:textId="77777777" w:rsidR="0075323C" w:rsidRPr="00CC206C" w:rsidRDefault="0075323C" w:rsidP="0075323C">
      <w:pPr>
        <w:jc w:val="both"/>
        <w:rPr>
          <w:rFonts w:ascii="Calibri" w:eastAsia="Cambria" w:hAnsi="Calibri" w:cs="Calibri"/>
          <w:b/>
          <w:sz w:val="24"/>
          <w:szCs w:val="24"/>
          <w:lang w:val="en-GB"/>
        </w:rPr>
      </w:pPr>
      <w:r w:rsidRPr="00CC206C">
        <w:rPr>
          <w:rFonts w:ascii="Calibri" w:eastAsia="Cambria" w:hAnsi="Calibri" w:cs="Calibri"/>
          <w:b/>
          <w:noProof/>
          <w:sz w:val="24"/>
          <w:szCs w:val="24"/>
          <w:lang w:val="en-GB"/>
        </w:rPr>
        <w:lastRenderedPageBreak/>
        <w:drawing>
          <wp:inline distT="0" distB="0" distL="0" distR="0" wp14:anchorId="51D95FB1" wp14:editId="1B38EFBB">
            <wp:extent cx="5759450" cy="4930140"/>
            <wp:effectExtent l="0" t="0" r="0" b="3810"/>
            <wp:docPr id="1841184569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184569" name="Immagine 184118456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93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4FE37" w14:textId="569BAEEF" w:rsidR="0075323C" w:rsidRPr="00CC206C" w:rsidRDefault="0075323C" w:rsidP="0075323C">
      <w:pPr>
        <w:jc w:val="both"/>
        <w:rPr>
          <w:rFonts w:ascii="Calibri" w:eastAsia="Cambria" w:hAnsi="Calibri" w:cs="Calibri"/>
          <w:sz w:val="24"/>
          <w:szCs w:val="24"/>
          <w:lang w:val="en-GB"/>
        </w:rPr>
      </w:pPr>
      <w:r w:rsidRPr="00CC206C">
        <w:rPr>
          <w:rFonts w:ascii="Calibri" w:eastAsia="Cambria" w:hAnsi="Calibri" w:cs="Calibri"/>
          <w:b/>
          <w:sz w:val="24"/>
          <w:szCs w:val="24"/>
          <w:lang w:val="en-GB"/>
        </w:rPr>
        <w:t>Figure S</w:t>
      </w:r>
      <w:r w:rsidR="006F11AB">
        <w:rPr>
          <w:rFonts w:ascii="Calibri" w:eastAsia="Cambria" w:hAnsi="Calibri" w:cs="Calibri"/>
          <w:b/>
          <w:sz w:val="24"/>
          <w:szCs w:val="24"/>
          <w:lang w:val="en-GB"/>
        </w:rPr>
        <w:t>5</w:t>
      </w:r>
      <w:r w:rsidRPr="00CC206C">
        <w:rPr>
          <w:rFonts w:ascii="Calibri" w:eastAsia="Cambria" w:hAnsi="Calibri" w:cs="Calibri"/>
          <w:b/>
          <w:sz w:val="24"/>
          <w:szCs w:val="24"/>
          <w:lang w:val="en-GB"/>
        </w:rPr>
        <w:t xml:space="preserve">. </w:t>
      </w:r>
      <w:r w:rsidRPr="00CC206C">
        <w:rPr>
          <w:rFonts w:ascii="Calibri" w:eastAsia="Cambria" w:hAnsi="Calibri" w:cs="Calibri"/>
          <w:sz w:val="24"/>
          <w:szCs w:val="24"/>
          <w:lang w:val="en-GB"/>
        </w:rPr>
        <w:t>Projections of the four models resampled by mean at 10 km to improve the visibility of the geographic pattern, the future predictions are referred to the RCP 2.6; (a) Current climatic suitability predicted by GLM, GAM, Maxent and RF; (b) future climatic suitability predicted by GLM, GAM, Maxent and RF (c); subtraction values</w:t>
      </w:r>
      <w:r>
        <w:rPr>
          <w:rFonts w:ascii="Calibri" w:eastAsia="Cambria" w:hAnsi="Calibri" w:cs="Calibri"/>
          <w:sz w:val="24"/>
          <w:szCs w:val="24"/>
          <w:lang w:val="en-GB"/>
        </w:rPr>
        <w:t xml:space="preserve"> (future-current conditions) </w:t>
      </w:r>
      <w:r w:rsidRPr="00CC206C">
        <w:rPr>
          <w:rFonts w:ascii="Calibri" w:eastAsia="Cambria" w:hAnsi="Calibri" w:cs="Calibri"/>
          <w:sz w:val="24"/>
          <w:szCs w:val="24"/>
          <w:lang w:val="en-GB"/>
        </w:rPr>
        <w:t>resulted from GLM, GAM, Maxent and RF predictions.</w:t>
      </w:r>
    </w:p>
    <w:p w14:paraId="61773D41" w14:textId="77777777" w:rsidR="0075323C" w:rsidRPr="00CC206C" w:rsidRDefault="0075323C" w:rsidP="0025526F">
      <w:pPr>
        <w:jc w:val="both"/>
        <w:rPr>
          <w:rFonts w:ascii="Calibri" w:hAnsi="Calibri" w:cs="Calibri"/>
          <w:sz w:val="24"/>
          <w:szCs w:val="24"/>
          <w:lang w:val="en-GB"/>
        </w:rPr>
      </w:pPr>
    </w:p>
    <w:p w14:paraId="15CDC717" w14:textId="77777777" w:rsidR="003E36DD" w:rsidRDefault="003E36DD" w:rsidP="0025526F">
      <w:pPr>
        <w:jc w:val="center"/>
        <w:rPr>
          <w:rFonts w:ascii="Calibri" w:hAnsi="Calibri" w:cs="Calibri"/>
          <w:sz w:val="24"/>
          <w:szCs w:val="24"/>
          <w:lang w:val="en-GB"/>
        </w:rPr>
        <w:sectPr w:rsidR="003E36DD" w:rsidSect="0025526F">
          <w:pgSz w:w="11906" w:h="16838"/>
          <w:pgMar w:top="1418" w:right="1418" w:bottom="1418" w:left="1418" w:header="708" w:footer="708" w:gutter="0"/>
          <w:cols w:space="708"/>
          <w:docGrid w:linePitch="360"/>
        </w:sectPr>
      </w:pPr>
    </w:p>
    <w:p w14:paraId="72746490" w14:textId="5BDBE0F6" w:rsidR="003E36DD" w:rsidRDefault="003E36DD" w:rsidP="0025526F">
      <w:pPr>
        <w:jc w:val="center"/>
        <w:rPr>
          <w:rFonts w:ascii="Calibri" w:hAnsi="Calibri" w:cs="Calibri"/>
          <w:sz w:val="24"/>
          <w:szCs w:val="24"/>
          <w:lang w:val="en-GB"/>
        </w:rPr>
      </w:pPr>
    </w:p>
    <w:p w14:paraId="7F49686C" w14:textId="1D5225D2" w:rsidR="003E36DD" w:rsidRDefault="003E36DD" w:rsidP="0025526F">
      <w:pPr>
        <w:jc w:val="center"/>
        <w:rPr>
          <w:rFonts w:ascii="Calibri" w:hAnsi="Calibri" w:cs="Calibri"/>
          <w:sz w:val="24"/>
          <w:szCs w:val="24"/>
          <w:lang w:val="en-GB"/>
        </w:rPr>
      </w:pPr>
      <w:r>
        <w:rPr>
          <w:rFonts w:ascii="Calibri" w:hAnsi="Calibri" w:cs="Calibri"/>
          <w:noProof/>
          <w:sz w:val="24"/>
          <w:szCs w:val="24"/>
          <w:lang w:val="en-GB"/>
        </w:rPr>
        <w:drawing>
          <wp:anchor distT="0" distB="0" distL="114300" distR="114300" simplePos="0" relativeHeight="251658240" behindDoc="0" locked="0" layoutInCell="1" allowOverlap="1" wp14:anchorId="2A8F91F0" wp14:editId="76D8B3E2">
            <wp:simplePos x="0" y="0"/>
            <wp:positionH relativeFrom="margin">
              <wp:posOffset>-81915</wp:posOffset>
            </wp:positionH>
            <wp:positionV relativeFrom="paragraph">
              <wp:posOffset>172720</wp:posOffset>
            </wp:positionV>
            <wp:extent cx="9297558" cy="3601734"/>
            <wp:effectExtent l="0" t="0" r="0" b="0"/>
            <wp:wrapNone/>
            <wp:docPr id="1611573782" name="Immagine 2" descr="Immagine che contiene schizzo, bianco, neve, scia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573782" name="Immagine 2" descr="Immagine che contiene schizzo, bianco, neve, sciare&#10;&#10;Descrizione generata automaticament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7558" cy="3601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4BA5A2" w14:textId="1999488E" w:rsidR="003E36DD" w:rsidRDefault="003E36DD" w:rsidP="003E36DD">
      <w:pPr>
        <w:rPr>
          <w:rFonts w:ascii="Calibri" w:hAnsi="Calibri" w:cs="Calibri"/>
          <w:sz w:val="24"/>
          <w:szCs w:val="24"/>
          <w:lang w:val="en-GB"/>
        </w:rPr>
      </w:pPr>
    </w:p>
    <w:p w14:paraId="7C068600" w14:textId="77777777" w:rsidR="003E36DD" w:rsidRPr="003E36DD" w:rsidRDefault="003E36DD" w:rsidP="003E36DD">
      <w:pPr>
        <w:rPr>
          <w:rFonts w:ascii="Calibri" w:hAnsi="Calibri" w:cs="Calibri"/>
          <w:sz w:val="24"/>
          <w:szCs w:val="24"/>
          <w:lang w:val="en-GB"/>
        </w:rPr>
      </w:pPr>
    </w:p>
    <w:p w14:paraId="08C3D3AD" w14:textId="77777777" w:rsidR="003E36DD" w:rsidRPr="003E36DD" w:rsidRDefault="003E36DD" w:rsidP="003E36DD">
      <w:pPr>
        <w:rPr>
          <w:rFonts w:ascii="Calibri" w:hAnsi="Calibri" w:cs="Calibri"/>
          <w:sz w:val="24"/>
          <w:szCs w:val="24"/>
          <w:lang w:val="en-GB"/>
        </w:rPr>
      </w:pPr>
    </w:p>
    <w:p w14:paraId="15942AE3" w14:textId="77777777" w:rsidR="003E36DD" w:rsidRPr="003E36DD" w:rsidRDefault="003E36DD" w:rsidP="003E36DD">
      <w:pPr>
        <w:rPr>
          <w:rFonts w:ascii="Calibri" w:hAnsi="Calibri" w:cs="Calibri"/>
          <w:sz w:val="24"/>
          <w:szCs w:val="24"/>
          <w:lang w:val="en-GB"/>
        </w:rPr>
      </w:pPr>
    </w:p>
    <w:p w14:paraId="16D52B44" w14:textId="77777777" w:rsidR="003E36DD" w:rsidRPr="003E36DD" w:rsidRDefault="003E36DD" w:rsidP="003E36DD">
      <w:pPr>
        <w:rPr>
          <w:rFonts w:ascii="Calibri" w:hAnsi="Calibri" w:cs="Calibri"/>
          <w:sz w:val="24"/>
          <w:szCs w:val="24"/>
          <w:lang w:val="en-GB"/>
        </w:rPr>
      </w:pPr>
    </w:p>
    <w:p w14:paraId="3CD5BC50" w14:textId="77777777" w:rsidR="003E36DD" w:rsidRPr="003E36DD" w:rsidRDefault="003E36DD" w:rsidP="003E36DD">
      <w:pPr>
        <w:rPr>
          <w:rFonts w:ascii="Calibri" w:hAnsi="Calibri" w:cs="Calibri"/>
          <w:sz w:val="24"/>
          <w:szCs w:val="24"/>
          <w:lang w:val="en-GB"/>
        </w:rPr>
      </w:pPr>
    </w:p>
    <w:p w14:paraId="757C1643" w14:textId="77777777" w:rsidR="003E36DD" w:rsidRPr="003E36DD" w:rsidRDefault="003E36DD" w:rsidP="003E36DD">
      <w:pPr>
        <w:rPr>
          <w:rFonts w:ascii="Calibri" w:hAnsi="Calibri" w:cs="Calibri"/>
          <w:sz w:val="24"/>
          <w:szCs w:val="24"/>
          <w:lang w:val="en-GB"/>
        </w:rPr>
      </w:pPr>
    </w:p>
    <w:p w14:paraId="1FDEAE51" w14:textId="77777777" w:rsidR="003E36DD" w:rsidRPr="003E36DD" w:rsidRDefault="003E36DD" w:rsidP="003E36DD">
      <w:pPr>
        <w:rPr>
          <w:rFonts w:ascii="Calibri" w:hAnsi="Calibri" w:cs="Calibri"/>
          <w:sz w:val="24"/>
          <w:szCs w:val="24"/>
          <w:lang w:val="en-GB"/>
        </w:rPr>
      </w:pPr>
    </w:p>
    <w:p w14:paraId="65EEB5EB" w14:textId="77777777" w:rsidR="003E36DD" w:rsidRPr="003E36DD" w:rsidRDefault="003E36DD" w:rsidP="003E36DD">
      <w:pPr>
        <w:rPr>
          <w:rFonts w:ascii="Calibri" w:hAnsi="Calibri" w:cs="Calibri"/>
          <w:sz w:val="24"/>
          <w:szCs w:val="24"/>
          <w:lang w:val="en-GB"/>
        </w:rPr>
      </w:pPr>
    </w:p>
    <w:p w14:paraId="6F76F842" w14:textId="77777777" w:rsidR="003E36DD" w:rsidRPr="003E36DD" w:rsidRDefault="003E36DD" w:rsidP="003E36DD">
      <w:pPr>
        <w:rPr>
          <w:rFonts w:ascii="Calibri" w:hAnsi="Calibri" w:cs="Calibri"/>
          <w:sz w:val="24"/>
          <w:szCs w:val="24"/>
          <w:lang w:val="en-GB"/>
        </w:rPr>
      </w:pPr>
    </w:p>
    <w:p w14:paraId="3714012F" w14:textId="77777777" w:rsidR="003E36DD" w:rsidRPr="003E36DD" w:rsidRDefault="003E36DD" w:rsidP="003E36DD">
      <w:pPr>
        <w:rPr>
          <w:rFonts w:ascii="Calibri" w:hAnsi="Calibri" w:cs="Calibri"/>
          <w:sz w:val="24"/>
          <w:szCs w:val="24"/>
          <w:lang w:val="en-GB"/>
        </w:rPr>
      </w:pPr>
    </w:p>
    <w:p w14:paraId="269CAC3A" w14:textId="77777777" w:rsidR="003E36DD" w:rsidRPr="003E36DD" w:rsidRDefault="003E36DD" w:rsidP="003E36DD">
      <w:pPr>
        <w:rPr>
          <w:rFonts w:ascii="Calibri" w:hAnsi="Calibri" w:cs="Calibri"/>
          <w:sz w:val="24"/>
          <w:szCs w:val="24"/>
          <w:lang w:val="en-GB"/>
        </w:rPr>
      </w:pPr>
    </w:p>
    <w:p w14:paraId="7116F180" w14:textId="77777777" w:rsidR="003E36DD" w:rsidRPr="003E36DD" w:rsidRDefault="003E36DD" w:rsidP="003E36DD">
      <w:pPr>
        <w:rPr>
          <w:rFonts w:ascii="Calibri" w:hAnsi="Calibri" w:cs="Calibri"/>
          <w:sz w:val="24"/>
          <w:szCs w:val="24"/>
          <w:lang w:val="en-GB"/>
        </w:rPr>
      </w:pPr>
    </w:p>
    <w:p w14:paraId="43F378DD" w14:textId="77777777" w:rsidR="003E36DD" w:rsidRDefault="003E36DD" w:rsidP="003E36DD">
      <w:pPr>
        <w:rPr>
          <w:rFonts w:ascii="Calibri" w:hAnsi="Calibri" w:cs="Calibri"/>
          <w:sz w:val="24"/>
          <w:szCs w:val="24"/>
          <w:lang w:val="en-GB"/>
        </w:rPr>
      </w:pPr>
    </w:p>
    <w:p w14:paraId="6E3F19D7" w14:textId="7A7640C0" w:rsidR="003E36DD" w:rsidRDefault="003E36DD" w:rsidP="003E36DD">
      <w:pPr>
        <w:rPr>
          <w:lang w:val="en-US"/>
        </w:rPr>
      </w:pPr>
      <w:r w:rsidRPr="003E36DD">
        <w:rPr>
          <w:b/>
          <w:bCs/>
          <w:lang w:val="en-US"/>
        </w:rPr>
        <w:t>Figure S</w:t>
      </w:r>
      <w:r w:rsidR="006F11AB">
        <w:rPr>
          <w:b/>
          <w:bCs/>
          <w:lang w:val="en-US"/>
        </w:rPr>
        <w:t>6</w:t>
      </w:r>
      <w:r w:rsidRPr="003E36DD">
        <w:rPr>
          <w:lang w:val="en-US"/>
        </w:rPr>
        <w:t xml:space="preserve">. Multivariate Environmental Similarity Surfaces (MESS) maps for </w:t>
      </w:r>
      <w:r w:rsidRPr="003E36DD">
        <w:rPr>
          <w:i/>
          <w:iCs/>
          <w:lang w:val="en-US"/>
        </w:rPr>
        <w:t>Scyphophorus acupunctatus</w:t>
      </w:r>
      <w:r w:rsidRPr="003E36DD">
        <w:rPr>
          <w:lang w:val="en-US"/>
        </w:rPr>
        <w:t xml:space="preserve"> obtained with </w:t>
      </w:r>
      <w:r>
        <w:rPr>
          <w:lang w:val="en-US"/>
        </w:rPr>
        <w:t>Dismo R package for a) current prediction and b) future prediction</w:t>
      </w:r>
      <w:r w:rsidRPr="003E36DD">
        <w:rPr>
          <w:lang w:val="en-US"/>
        </w:rPr>
        <w:t>. Map shows the similarity of the environmental variables between training and projection data. Environmental similarity ranged from</w:t>
      </w:r>
      <w:r w:rsidR="00DA37B8" w:rsidRPr="00DA37B8">
        <w:rPr>
          <w:lang w:val="en-US"/>
        </w:rPr>
        <w:t xml:space="preserve"> </w:t>
      </w:r>
      <w:r w:rsidR="00DA37B8" w:rsidRPr="003E36DD">
        <w:rPr>
          <w:lang w:val="en-US"/>
        </w:rPr>
        <w:t>positive values (</w:t>
      </w:r>
      <w:r w:rsidR="00DA37B8">
        <w:rPr>
          <w:lang w:val="en-US"/>
        </w:rPr>
        <w:t>black</w:t>
      </w:r>
      <w:r w:rsidR="00DA37B8" w:rsidRPr="003E36DD">
        <w:rPr>
          <w:lang w:val="en-US"/>
        </w:rPr>
        <w:t>)</w:t>
      </w:r>
      <w:r w:rsidRPr="003E36DD">
        <w:rPr>
          <w:lang w:val="en-US"/>
        </w:rPr>
        <w:t xml:space="preserve"> to </w:t>
      </w:r>
      <w:r w:rsidR="00DA37B8" w:rsidRPr="003E36DD">
        <w:rPr>
          <w:lang w:val="en-US"/>
        </w:rPr>
        <w:t>negative (</w:t>
      </w:r>
      <w:r w:rsidR="00DA37B8">
        <w:rPr>
          <w:lang w:val="en-US"/>
        </w:rPr>
        <w:t>white</w:t>
      </w:r>
      <w:r w:rsidR="00DA37B8" w:rsidRPr="003E36DD">
        <w:rPr>
          <w:lang w:val="en-US"/>
        </w:rPr>
        <w:t>)</w:t>
      </w:r>
      <w:r w:rsidRPr="003E36DD">
        <w:rPr>
          <w:lang w:val="en-US"/>
        </w:rPr>
        <w:t>.</w:t>
      </w:r>
    </w:p>
    <w:p w14:paraId="5A4ECF15" w14:textId="77777777" w:rsidR="0075323C" w:rsidRDefault="0075323C" w:rsidP="003E36DD">
      <w:pPr>
        <w:rPr>
          <w:rFonts w:ascii="Calibri" w:hAnsi="Calibri" w:cs="Calibri"/>
          <w:sz w:val="24"/>
          <w:szCs w:val="24"/>
          <w:lang w:val="en-US"/>
        </w:rPr>
        <w:sectPr w:rsidR="0075323C" w:rsidSect="003E36DD">
          <w:pgSz w:w="16838" w:h="11906" w:orient="landscape"/>
          <w:pgMar w:top="1418" w:right="1418" w:bottom="1418" w:left="1418" w:header="708" w:footer="708" w:gutter="0"/>
          <w:cols w:space="708"/>
          <w:docGrid w:linePitch="360"/>
        </w:sectPr>
      </w:pPr>
    </w:p>
    <w:p w14:paraId="0364EC42" w14:textId="77777777" w:rsidR="0075323C" w:rsidRPr="00CC206C" w:rsidRDefault="0075323C" w:rsidP="0075323C">
      <w:pPr>
        <w:jc w:val="center"/>
        <w:rPr>
          <w:rFonts w:ascii="Calibri" w:hAnsi="Calibri" w:cs="Calibri"/>
          <w:sz w:val="24"/>
          <w:szCs w:val="24"/>
          <w:lang w:val="en-GB"/>
        </w:rPr>
      </w:pPr>
      <w:r w:rsidRPr="00CC206C">
        <w:rPr>
          <w:rFonts w:ascii="Calibri" w:hAnsi="Calibri" w:cs="Calibri"/>
          <w:noProof/>
          <w:sz w:val="24"/>
          <w:szCs w:val="24"/>
          <w:lang w:val="en-GB"/>
        </w:rPr>
        <w:lastRenderedPageBreak/>
        <w:drawing>
          <wp:inline distT="0" distB="0" distL="0" distR="0" wp14:anchorId="5E1AFC72" wp14:editId="4C538F42">
            <wp:extent cx="4519734" cy="5648422"/>
            <wp:effectExtent l="0" t="0" r="0" b="0"/>
            <wp:docPr id="185716433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164331" name="Immagine 185716433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7066" cy="5657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84597" w14:textId="6665284C" w:rsidR="0075323C" w:rsidRPr="00CC206C" w:rsidRDefault="0075323C" w:rsidP="0075323C">
      <w:pPr>
        <w:jc w:val="both"/>
        <w:rPr>
          <w:rFonts w:ascii="Calibri" w:eastAsia="Cambria" w:hAnsi="Calibri" w:cs="Calibri"/>
          <w:sz w:val="24"/>
          <w:szCs w:val="24"/>
          <w:lang w:val="en-GB"/>
        </w:rPr>
      </w:pPr>
      <w:r w:rsidRPr="00CC206C">
        <w:rPr>
          <w:rFonts w:ascii="Calibri" w:eastAsia="Cambria" w:hAnsi="Calibri" w:cs="Calibri"/>
          <w:b/>
          <w:sz w:val="24"/>
          <w:szCs w:val="24"/>
          <w:lang w:val="en-GB"/>
        </w:rPr>
        <w:t>Figure S</w:t>
      </w:r>
      <w:r w:rsidR="006F11AB">
        <w:rPr>
          <w:rFonts w:ascii="Calibri" w:eastAsia="Cambria" w:hAnsi="Calibri" w:cs="Calibri"/>
          <w:b/>
          <w:sz w:val="24"/>
          <w:szCs w:val="24"/>
          <w:lang w:val="en-GB"/>
        </w:rPr>
        <w:t>7</w:t>
      </w:r>
      <w:r w:rsidRPr="00CC206C">
        <w:rPr>
          <w:rFonts w:ascii="Calibri" w:eastAsia="Cambria" w:hAnsi="Calibri" w:cs="Calibri"/>
          <w:b/>
          <w:sz w:val="24"/>
          <w:szCs w:val="24"/>
          <w:lang w:val="en-GB"/>
        </w:rPr>
        <w:t xml:space="preserve">. </w:t>
      </w:r>
      <w:r w:rsidRPr="00CC206C">
        <w:rPr>
          <w:rFonts w:ascii="Calibri" w:eastAsia="Cambria" w:hAnsi="Calibri" w:cs="Calibri"/>
          <w:sz w:val="24"/>
          <w:szCs w:val="24"/>
          <w:lang w:val="en-GB"/>
        </w:rPr>
        <w:t xml:space="preserve">Current distribution of </w:t>
      </w:r>
      <w:r w:rsidR="009D66D3" w:rsidRPr="003E36DD">
        <w:rPr>
          <w:i/>
          <w:iCs/>
          <w:lang w:val="en-US"/>
        </w:rPr>
        <w:t>Scyphophorus</w:t>
      </w:r>
      <w:r w:rsidRPr="00CC206C">
        <w:rPr>
          <w:rFonts w:ascii="Calibri" w:eastAsia="Cambria" w:hAnsi="Calibri" w:cs="Calibri"/>
          <w:i/>
          <w:iCs/>
          <w:sz w:val="24"/>
          <w:szCs w:val="24"/>
          <w:lang w:val="en-GB"/>
        </w:rPr>
        <w:t xml:space="preserve"> acupunctatus </w:t>
      </w:r>
      <w:r w:rsidRPr="00CC206C">
        <w:rPr>
          <w:rFonts w:ascii="Calibri" w:eastAsia="Cambria" w:hAnsi="Calibri" w:cs="Calibri"/>
          <w:sz w:val="24"/>
          <w:szCs w:val="24"/>
          <w:lang w:val="en-GB"/>
        </w:rPr>
        <w:t xml:space="preserve">in Italy. Red dots refer to regions where the presence of the agave weevil was not reported before this work. </w:t>
      </w:r>
    </w:p>
    <w:p w14:paraId="0B229E3D" w14:textId="77777777" w:rsidR="0075323C" w:rsidRDefault="0075323C" w:rsidP="0075323C">
      <w:pPr>
        <w:jc w:val="center"/>
        <w:rPr>
          <w:rFonts w:ascii="Calibri" w:hAnsi="Calibri" w:cs="Calibri"/>
          <w:sz w:val="24"/>
          <w:szCs w:val="24"/>
          <w:lang w:val="en-GB"/>
        </w:rPr>
      </w:pPr>
    </w:p>
    <w:p w14:paraId="4A1D3F5C" w14:textId="77777777" w:rsidR="0075323C" w:rsidRDefault="0075323C" w:rsidP="0075323C">
      <w:pPr>
        <w:jc w:val="center"/>
        <w:rPr>
          <w:rFonts w:ascii="Calibri" w:hAnsi="Calibri" w:cs="Calibri"/>
          <w:sz w:val="24"/>
          <w:szCs w:val="24"/>
          <w:lang w:val="en-GB"/>
        </w:rPr>
      </w:pPr>
    </w:p>
    <w:p w14:paraId="60AFFB76" w14:textId="77777777" w:rsidR="0075323C" w:rsidRPr="0075323C" w:rsidRDefault="0075323C" w:rsidP="003E36DD">
      <w:pPr>
        <w:rPr>
          <w:rFonts w:ascii="Calibri" w:hAnsi="Calibri" w:cs="Calibri"/>
          <w:sz w:val="24"/>
          <w:szCs w:val="24"/>
          <w:lang w:val="en-GB"/>
        </w:rPr>
      </w:pPr>
    </w:p>
    <w:sectPr w:rsidR="0075323C" w:rsidRPr="0075323C" w:rsidSect="0075323C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EA1772" w14:textId="77777777" w:rsidR="00E82DB6" w:rsidRDefault="00E82DB6" w:rsidP="004603BF">
      <w:pPr>
        <w:spacing w:after="0" w:line="240" w:lineRule="auto"/>
      </w:pPr>
      <w:r>
        <w:separator/>
      </w:r>
    </w:p>
  </w:endnote>
  <w:endnote w:type="continuationSeparator" w:id="0">
    <w:p w14:paraId="441FEFF1" w14:textId="77777777" w:rsidR="00E82DB6" w:rsidRDefault="00E82DB6" w:rsidP="00460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ld">
    <w:altName w:val="Cambria"/>
    <w:panose1 w:val="00000000000000000000"/>
    <w:charset w:val="00"/>
    <w:family w:val="roman"/>
    <w:notTrueType/>
    <w:pitch w:val="default"/>
  </w:font>
  <w:font w:name="PalatinoLinotype">
    <w:altName w:val="Palatino Linotype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4DBBF7" w14:textId="77777777" w:rsidR="00E82DB6" w:rsidRDefault="00E82DB6" w:rsidP="004603BF">
      <w:pPr>
        <w:spacing w:after="0" w:line="240" w:lineRule="auto"/>
      </w:pPr>
      <w:r>
        <w:separator/>
      </w:r>
    </w:p>
  </w:footnote>
  <w:footnote w:type="continuationSeparator" w:id="0">
    <w:p w14:paraId="31BFDC38" w14:textId="77777777" w:rsidR="00E82DB6" w:rsidRDefault="00E82DB6" w:rsidP="004603BF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OCCO Arturo">
    <w15:presenceInfo w15:providerId="AD" w15:userId="S::acocco@uniss.it::2aeb3cb5-64ba-49e0-b59a-8d99657e6a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oNotDisplayPageBoundaries/>
  <w:trackRevision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512"/>
    <w:rsid w:val="00016C6B"/>
    <w:rsid w:val="000A5C23"/>
    <w:rsid w:val="00116149"/>
    <w:rsid w:val="00152CC3"/>
    <w:rsid w:val="001A2AB4"/>
    <w:rsid w:val="002002A3"/>
    <w:rsid w:val="00211512"/>
    <w:rsid w:val="002306C0"/>
    <w:rsid w:val="002510ED"/>
    <w:rsid w:val="0025526F"/>
    <w:rsid w:val="002563D3"/>
    <w:rsid w:val="00277EF9"/>
    <w:rsid w:val="002D5AF2"/>
    <w:rsid w:val="00395972"/>
    <w:rsid w:val="003E36DD"/>
    <w:rsid w:val="003F7676"/>
    <w:rsid w:val="00421B38"/>
    <w:rsid w:val="004603BF"/>
    <w:rsid w:val="00462A37"/>
    <w:rsid w:val="004C169D"/>
    <w:rsid w:val="005204DC"/>
    <w:rsid w:val="005D5B35"/>
    <w:rsid w:val="00607555"/>
    <w:rsid w:val="006210ED"/>
    <w:rsid w:val="006C2814"/>
    <w:rsid w:val="006F11AB"/>
    <w:rsid w:val="007103D4"/>
    <w:rsid w:val="0075323C"/>
    <w:rsid w:val="0076710F"/>
    <w:rsid w:val="007C5314"/>
    <w:rsid w:val="008A03BC"/>
    <w:rsid w:val="00960669"/>
    <w:rsid w:val="009843C8"/>
    <w:rsid w:val="009D66D3"/>
    <w:rsid w:val="00A03822"/>
    <w:rsid w:val="00A30087"/>
    <w:rsid w:val="00A943E5"/>
    <w:rsid w:val="00B527DE"/>
    <w:rsid w:val="00B81D6E"/>
    <w:rsid w:val="00BD3883"/>
    <w:rsid w:val="00BF4376"/>
    <w:rsid w:val="00C37784"/>
    <w:rsid w:val="00C76AC9"/>
    <w:rsid w:val="00CA330E"/>
    <w:rsid w:val="00CC206C"/>
    <w:rsid w:val="00D2213C"/>
    <w:rsid w:val="00DA37B8"/>
    <w:rsid w:val="00DB2220"/>
    <w:rsid w:val="00DC5969"/>
    <w:rsid w:val="00DD67D7"/>
    <w:rsid w:val="00E33EEF"/>
    <w:rsid w:val="00E82DB6"/>
    <w:rsid w:val="00ED2B56"/>
    <w:rsid w:val="00F2533F"/>
    <w:rsid w:val="00F33738"/>
    <w:rsid w:val="00F454D0"/>
    <w:rsid w:val="00F51F71"/>
    <w:rsid w:val="00F72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EBB79"/>
  <w15:chartTrackingRefBased/>
  <w15:docId w15:val="{63FFBB9A-5229-4C97-ACA3-329B1F1FC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C281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A03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semplice-2">
    <w:name w:val="Plain Table 2"/>
    <w:basedOn w:val="Tabellanormale"/>
    <w:uiPriority w:val="42"/>
    <w:rsid w:val="008A03B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lasemplice4">
    <w:name w:val="Plain Table 4"/>
    <w:basedOn w:val="Tabellanormale"/>
    <w:uiPriority w:val="44"/>
    <w:rsid w:val="00B527D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-3">
    <w:name w:val="Plain Table 3"/>
    <w:basedOn w:val="Tabellanormale"/>
    <w:uiPriority w:val="43"/>
    <w:rsid w:val="00CA330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1161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it-IT"/>
      <w14:ligatures w14:val="none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116149"/>
    <w:rPr>
      <w:rFonts w:ascii="Courier New" w:eastAsia="Times New Roman" w:hAnsi="Courier New" w:cs="Courier New"/>
      <w:kern w:val="0"/>
      <w:sz w:val="20"/>
      <w:szCs w:val="20"/>
      <w:lang w:eastAsia="it-IT"/>
      <w14:ligatures w14:val="none"/>
    </w:rPr>
  </w:style>
  <w:style w:type="character" w:customStyle="1" w:styleId="gnd-iwgdh3b">
    <w:name w:val="gnd-iwgdh3b"/>
    <w:basedOn w:val="Carpredefinitoparagrafo"/>
    <w:rsid w:val="00116149"/>
  </w:style>
  <w:style w:type="paragraph" w:styleId="Intestazione">
    <w:name w:val="header"/>
    <w:basedOn w:val="Normale"/>
    <w:link w:val="IntestazioneCarattere"/>
    <w:uiPriority w:val="99"/>
    <w:unhideWhenUsed/>
    <w:rsid w:val="004603B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603BF"/>
  </w:style>
  <w:style w:type="paragraph" w:styleId="Pidipagina">
    <w:name w:val="footer"/>
    <w:basedOn w:val="Normale"/>
    <w:link w:val="PidipaginaCarattere"/>
    <w:uiPriority w:val="99"/>
    <w:unhideWhenUsed/>
    <w:rsid w:val="004603B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603BF"/>
  </w:style>
  <w:style w:type="character" w:customStyle="1" w:styleId="fontstyle01">
    <w:name w:val="fontstyle01"/>
    <w:basedOn w:val="Carpredefinitoparagrafo"/>
    <w:rsid w:val="00A943E5"/>
    <w:rPr>
      <w:rFonts w:ascii="Bold" w:hAnsi="Bold" w:hint="default"/>
      <w:b/>
      <w:bCs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Carpredefinitoparagrafo"/>
    <w:rsid w:val="00A943E5"/>
    <w:rPr>
      <w:rFonts w:ascii="PalatinoLinotype" w:hAnsi="PalatinoLinotype" w:hint="default"/>
      <w:b w:val="0"/>
      <w:bCs w:val="0"/>
      <w:i w:val="0"/>
      <w:iCs w:val="0"/>
      <w:color w:val="000000"/>
      <w:sz w:val="18"/>
      <w:szCs w:val="18"/>
    </w:rPr>
  </w:style>
  <w:style w:type="paragraph" w:styleId="Revisione">
    <w:name w:val="Revision"/>
    <w:hidden/>
    <w:uiPriority w:val="99"/>
    <w:semiHidden/>
    <w:rsid w:val="00DB22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14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5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0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8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89BB7F-6A3A-4235-AA4E-0BE6B079C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8</Pages>
  <Words>628</Words>
  <Characters>3583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Viviano</dc:creator>
  <cp:keywords/>
  <dc:description/>
  <cp:lastModifiedBy>COCCO Arturo</cp:lastModifiedBy>
  <cp:revision>34</cp:revision>
  <dcterms:created xsi:type="dcterms:W3CDTF">2023-05-23T23:54:00Z</dcterms:created>
  <dcterms:modified xsi:type="dcterms:W3CDTF">2023-10-28T15:10:00Z</dcterms:modified>
</cp:coreProperties>
</file>