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B8E8E" w14:textId="5A6776D7" w:rsidR="00EC687C" w:rsidRPr="00E134BA" w:rsidRDefault="00EC613F" w:rsidP="003876F3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134BA">
        <w:rPr>
          <w:rFonts w:ascii="Times New Roman" w:hAnsi="Times New Roman" w:cs="Times New Roman"/>
          <w:b/>
          <w:sz w:val="20"/>
          <w:szCs w:val="20"/>
          <w:lang w:val="en-GB"/>
        </w:rPr>
        <w:t xml:space="preserve">Appendix </w:t>
      </w:r>
      <w:r w:rsidR="00443596">
        <w:rPr>
          <w:rFonts w:ascii="Times New Roman" w:hAnsi="Times New Roman" w:cs="Times New Roman"/>
          <w:b/>
          <w:sz w:val="20"/>
          <w:szCs w:val="20"/>
          <w:lang w:val="en-GB"/>
        </w:rPr>
        <w:t>2</w:t>
      </w:r>
      <w:r w:rsidR="00EC687C" w:rsidRPr="00E134BA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 xml:space="preserve">Taxonomic list and abundance of species found by vegetation community in the Sierra Chiquita. Legend: TF = Thorn forest, TTS = </w:t>
      </w:r>
      <w:proofErr w:type="spellStart"/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>Tamaulipan</w:t>
      </w:r>
      <w:proofErr w:type="spellEnd"/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>thornscrub</w:t>
      </w:r>
      <w:proofErr w:type="spellEnd"/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>, SS = Submountain scrub, GF = Gallery forest, OF = Oak forest, OPF = Oak and pine forest, CF = Cloud forest. The marked species (*) are significant (</w:t>
      </w:r>
      <w:r w:rsidR="00EC687C" w:rsidRPr="00E134BA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="00EC687C" w:rsidRPr="00E134BA">
        <w:rPr>
          <w:rFonts w:ascii="Times New Roman" w:hAnsi="Times New Roman" w:cs="Times New Roman"/>
          <w:sz w:val="20"/>
          <w:szCs w:val="20"/>
          <w:lang w:val="en-GB"/>
        </w:rPr>
        <w:t xml:space="preserve"> &lt; 0.05) according to the Monte Carlo permutation test.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11"/>
        <w:gridCol w:w="739"/>
        <w:gridCol w:w="709"/>
        <w:gridCol w:w="709"/>
        <w:gridCol w:w="710"/>
        <w:gridCol w:w="710"/>
        <w:gridCol w:w="710"/>
        <w:gridCol w:w="710"/>
        <w:gridCol w:w="710"/>
        <w:gridCol w:w="710"/>
      </w:tblGrid>
      <w:tr w:rsidR="00EC687C" w:rsidRPr="00E134BA" w14:paraId="009269A0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7D889927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Taxon</w:t>
            </w:r>
          </w:p>
        </w:tc>
        <w:tc>
          <w:tcPr>
            <w:tcW w:w="739" w:type="dxa"/>
            <w:noWrap/>
            <w:hideMark/>
          </w:tcPr>
          <w:p w14:paraId="7C685684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Key</w:t>
            </w:r>
          </w:p>
        </w:tc>
        <w:tc>
          <w:tcPr>
            <w:tcW w:w="709" w:type="dxa"/>
            <w:noWrap/>
            <w:hideMark/>
          </w:tcPr>
          <w:p w14:paraId="49CBEEC7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TF</w:t>
            </w:r>
          </w:p>
        </w:tc>
        <w:tc>
          <w:tcPr>
            <w:tcW w:w="709" w:type="dxa"/>
            <w:noWrap/>
            <w:hideMark/>
          </w:tcPr>
          <w:p w14:paraId="2F9426A1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TTS</w:t>
            </w:r>
          </w:p>
        </w:tc>
        <w:tc>
          <w:tcPr>
            <w:tcW w:w="710" w:type="dxa"/>
            <w:noWrap/>
            <w:hideMark/>
          </w:tcPr>
          <w:p w14:paraId="619ABC43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SS</w:t>
            </w:r>
          </w:p>
        </w:tc>
        <w:tc>
          <w:tcPr>
            <w:tcW w:w="710" w:type="dxa"/>
            <w:noWrap/>
            <w:hideMark/>
          </w:tcPr>
          <w:p w14:paraId="08354503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GF</w:t>
            </w:r>
          </w:p>
        </w:tc>
        <w:tc>
          <w:tcPr>
            <w:tcW w:w="710" w:type="dxa"/>
            <w:noWrap/>
            <w:hideMark/>
          </w:tcPr>
          <w:p w14:paraId="7EA5426D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OF</w:t>
            </w:r>
          </w:p>
        </w:tc>
        <w:tc>
          <w:tcPr>
            <w:tcW w:w="710" w:type="dxa"/>
            <w:noWrap/>
            <w:hideMark/>
          </w:tcPr>
          <w:p w14:paraId="24F25499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OPF</w:t>
            </w:r>
          </w:p>
        </w:tc>
        <w:tc>
          <w:tcPr>
            <w:tcW w:w="710" w:type="dxa"/>
            <w:noWrap/>
            <w:hideMark/>
          </w:tcPr>
          <w:p w14:paraId="7FA434F0" w14:textId="77777777" w:rsidR="00EC687C" w:rsidRPr="00E134BA" w:rsidRDefault="00EC687C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CF</w:t>
            </w:r>
          </w:p>
        </w:tc>
        <w:tc>
          <w:tcPr>
            <w:tcW w:w="710" w:type="dxa"/>
            <w:noWrap/>
            <w:hideMark/>
          </w:tcPr>
          <w:p w14:paraId="598FE6B4" w14:textId="7D808D2F" w:rsidR="00EC687C" w:rsidRPr="00E134BA" w:rsidRDefault="00316117" w:rsidP="003876F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E134BA" w:rsidRPr="00E134BA" w14:paraId="3FE818EB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0BEAD7A0" w14:textId="5986D4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Papilionidae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[1802]</w:t>
            </w:r>
          </w:p>
        </w:tc>
        <w:tc>
          <w:tcPr>
            <w:tcW w:w="739" w:type="dxa"/>
            <w:noWrap/>
            <w:hideMark/>
          </w:tcPr>
          <w:p w14:paraId="4B5EC6F4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E035BF8" w14:textId="39D780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1EBE24E" w14:textId="1B761C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55A06E" w14:textId="1D3FCC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F86A7D" w14:textId="3398B4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19FEAD" w14:textId="0457C8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4BEE57" w14:textId="36B7BC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0361FC" w14:textId="41D68E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D2ED58" w14:textId="5F1977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50EBE047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4610C1F1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Papilioninae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1802</w:t>
            </w:r>
          </w:p>
        </w:tc>
        <w:tc>
          <w:tcPr>
            <w:tcW w:w="739" w:type="dxa"/>
            <w:noWrap/>
            <w:hideMark/>
          </w:tcPr>
          <w:p w14:paraId="0BED1AD6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222B46E1" w14:textId="6F0EBA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14AF5FC" w14:textId="23109D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3CBB2FD" w14:textId="4F73A9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89E8A3A" w14:textId="2333A9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297F48" w14:textId="0FF581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04A713" w14:textId="587B72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8A6D66" w14:textId="12E497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93D8AA" w14:textId="668F45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87B20ED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0407DA90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>Leptocircini</w:t>
            </w:r>
            <w:proofErr w:type="spellEnd"/>
            <w:r w:rsidRPr="00E134B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W. F.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Kirby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1896</w:t>
            </w:r>
          </w:p>
        </w:tc>
        <w:tc>
          <w:tcPr>
            <w:tcW w:w="739" w:type="dxa"/>
            <w:noWrap/>
            <w:hideMark/>
          </w:tcPr>
          <w:p w14:paraId="3C5886D4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2B39358E" w14:textId="2165E4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CC84773" w14:textId="5CEF33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69EFD4" w14:textId="5F9641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2264D2" w14:textId="2248CF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8286BB" w14:textId="5E46AF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77A7D9" w14:textId="58B617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6F09AB" w14:textId="5CB2854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D2DD27" w14:textId="47AF64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3E720D9" w14:textId="77777777" w:rsidTr="002E18CE">
        <w:trPr>
          <w:trHeight w:val="276"/>
        </w:trPr>
        <w:tc>
          <w:tcPr>
            <w:tcW w:w="2411" w:type="dxa"/>
            <w:noWrap/>
          </w:tcPr>
          <w:p w14:paraId="76AACBF5" w14:textId="3C883F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Eurytides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philolaus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huasteco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(RG. Maza &amp; J. Maza, 2022)</w:t>
            </w:r>
          </w:p>
        </w:tc>
        <w:tc>
          <w:tcPr>
            <w:tcW w:w="739" w:type="dxa"/>
            <w:noWrap/>
            <w:hideMark/>
          </w:tcPr>
          <w:p w14:paraId="115F681F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Ephi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142A3951" w14:textId="45E2C9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32E599EA" w14:textId="603208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2D4E7668" w14:textId="4DB3BA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362149CD" w14:textId="61EACD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36190508" w14:textId="433FC8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78E2C949" w14:textId="6A1292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2F50FD5E" w14:textId="1622EC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5114BEC3" w14:textId="3F48EC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</w:tr>
      <w:tr w:rsidR="00E134BA" w:rsidRPr="00E134BA" w14:paraId="6268B442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74E3EEC9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Troidini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Talbot, 1939</w:t>
            </w:r>
          </w:p>
        </w:tc>
        <w:tc>
          <w:tcPr>
            <w:tcW w:w="739" w:type="dxa"/>
            <w:noWrap/>
            <w:hideMark/>
          </w:tcPr>
          <w:p w14:paraId="674C7992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BE0CD3F" w14:textId="6B94C5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A2EE9B6" w14:textId="456BA4B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C8E6D2" w14:textId="4D9AC8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A4C024B" w14:textId="461B6B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00E8C4" w14:textId="24F68A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EE61CD" w14:textId="2130E0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62AAA98" w14:textId="6B145C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DF811A" w14:textId="071BA8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825EA6D" w14:textId="77777777" w:rsidTr="00BF6B9B">
        <w:trPr>
          <w:trHeight w:val="276"/>
        </w:trPr>
        <w:tc>
          <w:tcPr>
            <w:tcW w:w="2411" w:type="dxa"/>
            <w:noWrap/>
          </w:tcPr>
          <w:p w14:paraId="65D844CE" w14:textId="6C161C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Battus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philenor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philenor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1771)</w:t>
            </w:r>
          </w:p>
        </w:tc>
        <w:tc>
          <w:tcPr>
            <w:tcW w:w="739" w:type="dxa"/>
            <w:noWrap/>
            <w:hideMark/>
          </w:tcPr>
          <w:p w14:paraId="34D48434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Bphi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57E091E9" w14:textId="45D46DB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5D4A7B5F" w14:textId="6CC8F0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0D6BE2A7" w14:textId="687037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7EE2CCCC" w14:textId="5A3FCC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5DD7ADC9" w14:textId="3C7E98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3632E5A4" w14:textId="49323F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59A09473" w14:textId="384A44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006BF1BF" w14:textId="55C4BB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</w:tr>
      <w:tr w:rsidR="00E134BA" w:rsidRPr="00E134BA" w14:paraId="77AD965B" w14:textId="77777777" w:rsidTr="00BF6B9B">
        <w:trPr>
          <w:trHeight w:val="276"/>
        </w:trPr>
        <w:tc>
          <w:tcPr>
            <w:tcW w:w="2411" w:type="dxa"/>
            <w:noWrap/>
          </w:tcPr>
          <w:p w14:paraId="719F40B8" w14:textId="4F0DB7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Battus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polydamas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polydamas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1758)</w:t>
            </w:r>
          </w:p>
        </w:tc>
        <w:tc>
          <w:tcPr>
            <w:tcW w:w="739" w:type="dxa"/>
            <w:noWrap/>
            <w:hideMark/>
          </w:tcPr>
          <w:p w14:paraId="0582D872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Bpol</w:t>
            </w:r>
            <w:proofErr w:type="spellEnd"/>
          </w:p>
        </w:tc>
        <w:tc>
          <w:tcPr>
            <w:tcW w:w="709" w:type="dxa"/>
            <w:noWrap/>
            <w:hideMark/>
          </w:tcPr>
          <w:p w14:paraId="07B63BCC" w14:textId="57A2D3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7520C54B" w14:textId="44CBA8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53DB354" w14:textId="30DDDE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B155257" w14:textId="48A5BD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6C04AF9D" w14:textId="2121EB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AD21C57" w14:textId="21FA36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3995E449" w14:textId="17018DF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63A494" w14:textId="56B30E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</w:tr>
      <w:tr w:rsidR="00E134BA" w:rsidRPr="00E134BA" w14:paraId="055D3E3B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596E2408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Papilionini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1802</w:t>
            </w:r>
          </w:p>
        </w:tc>
        <w:tc>
          <w:tcPr>
            <w:tcW w:w="739" w:type="dxa"/>
            <w:noWrap/>
            <w:hideMark/>
          </w:tcPr>
          <w:p w14:paraId="71693439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C056F6E" w14:textId="2E356B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790D190" w14:textId="525DD9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C44BDD" w14:textId="755C55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9F5338" w14:textId="723DC6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4887F3" w14:textId="46FF38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9451D0" w14:textId="482484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137EEA" w14:textId="3C052A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F8B5A4" w14:textId="2D29AF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C2694C5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65291541" w14:textId="64BCDC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Heraclides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anchisiades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idaeus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1793)</w:t>
            </w:r>
          </w:p>
        </w:tc>
        <w:tc>
          <w:tcPr>
            <w:tcW w:w="739" w:type="dxa"/>
            <w:noWrap/>
            <w:hideMark/>
          </w:tcPr>
          <w:p w14:paraId="742144D0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Hanc</w:t>
            </w:r>
            <w:proofErr w:type="spellEnd"/>
          </w:p>
        </w:tc>
        <w:tc>
          <w:tcPr>
            <w:tcW w:w="709" w:type="dxa"/>
            <w:noWrap/>
            <w:hideMark/>
          </w:tcPr>
          <w:p w14:paraId="3B59D679" w14:textId="7006A7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0085C3FE" w14:textId="33B43C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26BC8732" w14:textId="34B6F4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99B4B2E" w14:textId="24B752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459FE3AA" w14:textId="27DCCCE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EDB894" w14:textId="5CAE9D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CED065" w14:textId="31DB40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1D893D" w14:textId="50F59D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</w:tr>
      <w:tr w:rsidR="00E134BA" w:rsidRPr="00E134BA" w14:paraId="046A7286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7F261876" w14:textId="159167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Heraclides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pallas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pallas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(G. Gray, [1853])</w:t>
            </w:r>
          </w:p>
        </w:tc>
        <w:tc>
          <w:tcPr>
            <w:tcW w:w="739" w:type="dxa"/>
            <w:noWrap/>
            <w:hideMark/>
          </w:tcPr>
          <w:p w14:paraId="73857155" w14:textId="7D37D7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Hpal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6159BD7E" w14:textId="2AE6F9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4AC76F1A" w14:textId="7A0BB9E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FE1A9A" w14:textId="2EE76B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24F5DD6" w14:textId="0E04B7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29CFB70E" w14:textId="6611BF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AE6589" w14:textId="51DDB3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79FD41" w14:textId="413EC1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F58134" w14:textId="5B7668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E134BA" w:rsidRPr="00E134BA" w14:paraId="0FF2458D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02B82EDD" w14:textId="744730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Heraclides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ornythion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ornythion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(Boisduval, 1836)</w:t>
            </w:r>
          </w:p>
        </w:tc>
        <w:tc>
          <w:tcPr>
            <w:tcW w:w="739" w:type="dxa"/>
            <w:noWrap/>
            <w:hideMark/>
          </w:tcPr>
          <w:p w14:paraId="6EEA7FE4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Horn</w:t>
            </w:r>
            <w:proofErr w:type="spellEnd"/>
          </w:p>
        </w:tc>
        <w:tc>
          <w:tcPr>
            <w:tcW w:w="709" w:type="dxa"/>
            <w:noWrap/>
            <w:hideMark/>
          </w:tcPr>
          <w:p w14:paraId="35394318" w14:textId="416D12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70CFC476" w14:textId="2BE346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6DB0CD6A" w14:textId="7E2428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32C540BD" w14:textId="3ACD4D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5451556C" w14:textId="03F1D5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4F46E401" w14:textId="02FBB0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6DA5D70C" w14:textId="0CA49A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E37DBA7" w14:textId="5047330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E134BA" w:rsidRPr="00E134BA" w14:paraId="54899578" w14:textId="77777777" w:rsidTr="002E18CE">
        <w:trPr>
          <w:trHeight w:val="276"/>
        </w:trPr>
        <w:tc>
          <w:tcPr>
            <w:tcW w:w="2411" w:type="dxa"/>
            <w:noWrap/>
          </w:tcPr>
          <w:p w14:paraId="5C62E852" w14:textId="0D1C7C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Heraclides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rumiko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Shiraiwa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Grishin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  <w:tc>
          <w:tcPr>
            <w:tcW w:w="739" w:type="dxa"/>
            <w:noWrap/>
            <w:hideMark/>
          </w:tcPr>
          <w:p w14:paraId="5977712C" w14:textId="0CF740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Hrum</w:t>
            </w:r>
            <w:proofErr w:type="spellEnd"/>
          </w:p>
        </w:tc>
        <w:tc>
          <w:tcPr>
            <w:tcW w:w="709" w:type="dxa"/>
            <w:noWrap/>
            <w:hideMark/>
          </w:tcPr>
          <w:p w14:paraId="563D8797" w14:textId="0F4102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11878732" w14:textId="04D31B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175A4CC1" w14:textId="46BE0E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7E3F3571" w14:textId="10293A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59F22C21" w14:textId="36D79E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3A93E666" w14:textId="7BA4BE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56FAACEC" w14:textId="37A903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69C8B9B7" w14:textId="4428C5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</w:tr>
      <w:tr w:rsidR="00E134BA" w:rsidRPr="00E134BA" w14:paraId="662066AA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3D37FD54" w14:textId="32133EAF" w:rsidR="00E134BA" w:rsidRPr="000E6877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68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0E6877">
              <w:rPr>
                <w:rFonts w:ascii="Times New Roman" w:hAnsi="Times New Roman" w:cs="Times New Roman"/>
                <w:i/>
                <w:sz w:val="20"/>
                <w:szCs w:val="20"/>
              </w:rPr>
              <w:t>Pterourus</w:t>
            </w:r>
            <w:proofErr w:type="spellEnd"/>
            <w:r w:rsidRPr="000E687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E6877">
              <w:rPr>
                <w:rFonts w:ascii="Times New Roman" w:hAnsi="Times New Roman" w:cs="Times New Roman"/>
                <w:i/>
                <w:sz w:val="20"/>
                <w:szCs w:val="20"/>
              </w:rPr>
              <w:t>pilumnus</w:t>
            </w:r>
            <w:proofErr w:type="spellEnd"/>
            <w:r w:rsidRPr="000E6877">
              <w:rPr>
                <w:rFonts w:ascii="Times New Roman" w:hAnsi="Times New Roman" w:cs="Times New Roman"/>
                <w:sz w:val="20"/>
                <w:szCs w:val="20"/>
              </w:rPr>
              <w:t xml:space="preserve"> (Boisduval, 1836)</w:t>
            </w:r>
          </w:p>
        </w:tc>
        <w:tc>
          <w:tcPr>
            <w:tcW w:w="739" w:type="dxa"/>
            <w:noWrap/>
            <w:hideMark/>
          </w:tcPr>
          <w:p w14:paraId="27FE461A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Ppil</w:t>
            </w:r>
            <w:proofErr w:type="spellEnd"/>
          </w:p>
        </w:tc>
        <w:tc>
          <w:tcPr>
            <w:tcW w:w="709" w:type="dxa"/>
            <w:noWrap/>
            <w:hideMark/>
          </w:tcPr>
          <w:p w14:paraId="60D40AF7" w14:textId="6B27A20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1B5966C" w14:textId="6A7EBC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588E44" w14:textId="1B10A2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56A928" w14:textId="6825CC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A45772" w14:textId="1B5A02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1CBB8A2E" w14:textId="22231F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61B0D16A" w14:textId="6610DB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575EAD04" w14:textId="2BC0B7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</w:tr>
      <w:tr w:rsidR="00E134BA" w:rsidRPr="00E134BA" w14:paraId="3CED4B06" w14:textId="77777777" w:rsidTr="00CA6339">
        <w:trPr>
          <w:trHeight w:val="276"/>
        </w:trPr>
        <w:tc>
          <w:tcPr>
            <w:tcW w:w="2411" w:type="dxa"/>
            <w:noWrap/>
          </w:tcPr>
          <w:p w14:paraId="040F7D66" w14:textId="11A841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Pterourus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multicaudata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multicaudata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F.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Kirby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1884)</w:t>
            </w:r>
          </w:p>
        </w:tc>
        <w:tc>
          <w:tcPr>
            <w:tcW w:w="739" w:type="dxa"/>
            <w:noWrap/>
            <w:hideMark/>
          </w:tcPr>
          <w:p w14:paraId="614A6C46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Pmul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F28986F" w14:textId="662DF6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536CE6D0" w14:textId="0C44A7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3DFA995" w14:textId="40D28A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7981D0" w14:textId="5F32AD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7E75C361" w14:textId="362A0F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D550A2" w14:textId="06AC38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0831C03" w14:textId="17F621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0D66BAC" w14:textId="01BF5B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E134BA" w:rsidRPr="00E134BA" w14:paraId="30659DB6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7663FF18" w14:textId="198EDA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Pterourus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alexiares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garcia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(Rothschild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Jordan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1906)</w:t>
            </w:r>
          </w:p>
        </w:tc>
        <w:tc>
          <w:tcPr>
            <w:tcW w:w="739" w:type="dxa"/>
            <w:noWrap/>
            <w:hideMark/>
          </w:tcPr>
          <w:p w14:paraId="753E1FD2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Pale</w:t>
            </w:r>
          </w:p>
        </w:tc>
        <w:tc>
          <w:tcPr>
            <w:tcW w:w="709" w:type="dxa"/>
            <w:noWrap/>
            <w:hideMark/>
          </w:tcPr>
          <w:p w14:paraId="6B57AEE7" w14:textId="251A3C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DDDB840" w14:textId="7A7F4D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F22B1E" w14:textId="00BF3D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E6CFCC2" w14:textId="439FFA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62976AB" w14:textId="3406EF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1FBA4FF2" w14:textId="73ABFF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4999B7E0" w14:textId="189803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292FF8B9" w14:textId="7BB159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</w:tr>
      <w:tr w:rsidR="00E134BA" w:rsidRPr="00E134BA" w14:paraId="16F1A8AD" w14:textId="77777777" w:rsidTr="000344A0">
        <w:trPr>
          <w:trHeight w:val="276"/>
        </w:trPr>
        <w:tc>
          <w:tcPr>
            <w:tcW w:w="2411" w:type="dxa"/>
            <w:noWrap/>
          </w:tcPr>
          <w:p w14:paraId="4560140D" w14:textId="66BA1C2E" w:rsidR="00E134BA" w:rsidRPr="000344A0" w:rsidRDefault="000344A0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ins w:id="0" w:author="Edmar MJ" w:date="2024-10-16T14:48:00Z" w16du:dateUtc="2024-10-16T20:48:00Z"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  <w:lang w:val="en-GB"/>
                  <w:rPrChange w:id="1" w:author="Edmar MJ" w:date="2024-10-16T14:48:00Z" w16du:dateUtc="2024-10-16T20:48:00Z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rPrChange>
                </w:rPr>
                <w:t>Pterourus</w:t>
              </w:r>
              <w:proofErr w:type="spellEnd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  <w:lang w:val="en-GB"/>
                  <w:rPrChange w:id="2" w:author="Edmar MJ" w:date="2024-10-16T14:48:00Z" w16du:dateUtc="2024-10-16T20:48:00Z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rPrChange>
                </w:rPr>
                <w:t xml:space="preserve"> </w:t>
              </w:r>
              <w:proofErr w:type="spellStart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  <w:lang w:val="en-GB"/>
                  <w:rPrChange w:id="3" w:author="Edmar MJ" w:date="2024-10-16T14:48:00Z" w16du:dateUtc="2024-10-16T20:48:00Z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rPrChange>
                </w:rPr>
                <w:t>garamas</w:t>
              </w:r>
              <w:proofErr w:type="spellEnd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  <w:lang w:val="en-GB"/>
                  <w:rPrChange w:id="4" w:author="Edmar MJ" w:date="2024-10-16T14:48:00Z" w16du:dateUtc="2024-10-16T20:48:00Z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rPrChange>
                </w:rPr>
                <w:t xml:space="preserve"> </w:t>
              </w:r>
              <w:proofErr w:type="spellStart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  <w:lang w:val="en-GB"/>
                  <w:rPrChange w:id="5" w:author="Edmar MJ" w:date="2024-10-16T14:48:00Z" w16du:dateUtc="2024-10-16T20:48:00Z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</w:rPrChange>
                </w:rPr>
                <w:t>moehni</w:t>
              </w:r>
              <w:proofErr w:type="spellEnd"/>
              <w:r w:rsidRPr="000344A0">
                <w:rPr>
                  <w:rFonts w:ascii="Times New Roman" w:hAnsi="Times New Roman" w:cs="Times New Roman"/>
                  <w:sz w:val="20"/>
                  <w:szCs w:val="20"/>
                  <w:lang w:val="en-GB"/>
                </w:rPr>
                <w:t xml:space="preserve"> (Schäffler &amp; Frankenbach, 2011)</w:t>
              </w:r>
            </w:ins>
          </w:p>
        </w:tc>
        <w:tc>
          <w:tcPr>
            <w:tcW w:w="739" w:type="dxa"/>
            <w:noWrap/>
            <w:hideMark/>
          </w:tcPr>
          <w:p w14:paraId="11EE14C3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Pgar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759F2EBD" w14:textId="5DCE49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6D107CF" w14:textId="4DF569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2599D8" w14:textId="5AE0EE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8BC0DE" w14:textId="021CD9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172F6D6" w14:textId="27E16D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74690E" w14:textId="0E256E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EEF47D" w14:textId="4F40A0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68260DF0" w14:textId="6C459D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E134BA" w:rsidRPr="00E134BA" w14:paraId="10ECB30D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4FE0AB52" w14:textId="10FE41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Papilio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polyxenes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asterius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Stoll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1782</w:t>
            </w:r>
          </w:p>
        </w:tc>
        <w:tc>
          <w:tcPr>
            <w:tcW w:w="739" w:type="dxa"/>
            <w:noWrap/>
            <w:hideMark/>
          </w:tcPr>
          <w:p w14:paraId="791944A6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Ppol</w:t>
            </w:r>
            <w:proofErr w:type="spellEnd"/>
          </w:p>
        </w:tc>
        <w:tc>
          <w:tcPr>
            <w:tcW w:w="709" w:type="dxa"/>
            <w:noWrap/>
            <w:hideMark/>
          </w:tcPr>
          <w:p w14:paraId="596B88AB" w14:textId="2B5D40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0D66E569" w14:textId="006DBA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F7BA617" w14:textId="6601A2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059F9BFF" w14:textId="7816D4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57303EBB" w14:textId="005CC5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70E37581" w14:textId="548BE4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611FD371" w14:textId="4618E8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1CFF8060" w14:textId="65D1FD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</w:tr>
      <w:tr w:rsidR="00E134BA" w:rsidRPr="00E134BA" w14:paraId="55E647C7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639DBAD5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Pieridae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1820</w:t>
            </w:r>
          </w:p>
        </w:tc>
        <w:tc>
          <w:tcPr>
            <w:tcW w:w="739" w:type="dxa"/>
            <w:noWrap/>
            <w:hideMark/>
          </w:tcPr>
          <w:p w14:paraId="351577AA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39C7905" w14:textId="440349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4DB7A7F" w14:textId="4D16DA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F7577E" w14:textId="00CD46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5E45245" w14:textId="5E1470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34DE36" w14:textId="513E56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3D797C" w14:textId="5F80969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6A68E8" w14:textId="631F07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476479" w14:textId="386C23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0A9CE7C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7E5C849E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Coliadinae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1821</w:t>
            </w:r>
          </w:p>
        </w:tc>
        <w:tc>
          <w:tcPr>
            <w:tcW w:w="739" w:type="dxa"/>
            <w:noWrap/>
            <w:hideMark/>
          </w:tcPr>
          <w:p w14:paraId="3E588DBF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642A509" w14:textId="278AB1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5C24381" w14:textId="0ECC13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A481A8" w14:textId="461B86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A0EE30C" w14:textId="28F82E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29151B" w14:textId="5426DF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B1B8D2B" w14:textId="726005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0374BB" w14:textId="68B38F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EA1CFB3" w14:textId="4BA545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7E635DD" w14:textId="77777777" w:rsidTr="00BF6B9B">
        <w:trPr>
          <w:trHeight w:val="276"/>
        </w:trPr>
        <w:tc>
          <w:tcPr>
            <w:tcW w:w="2411" w:type="dxa"/>
            <w:noWrap/>
          </w:tcPr>
          <w:p w14:paraId="2BE46A91" w14:textId="58F25D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Nathalis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iole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iole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E134BA">
              <w:rPr>
                <w:rFonts w:ascii="Times New Roman" w:hAnsi="Times New Roman" w:cs="Times New Roman"/>
                <w:iCs/>
                <w:sz w:val="20"/>
                <w:szCs w:val="20"/>
              </w:rPr>
              <w:t>Boisduval, 1836</w:t>
            </w:r>
          </w:p>
        </w:tc>
        <w:tc>
          <w:tcPr>
            <w:tcW w:w="739" w:type="dxa"/>
            <w:noWrap/>
          </w:tcPr>
          <w:p w14:paraId="74D9153D" w14:textId="53C129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Niol</w:t>
            </w:r>
            <w:proofErr w:type="spellEnd"/>
          </w:p>
        </w:tc>
        <w:tc>
          <w:tcPr>
            <w:tcW w:w="709" w:type="dxa"/>
            <w:noWrap/>
          </w:tcPr>
          <w:p w14:paraId="4710B9D3" w14:textId="1E5E6D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67B5A672" w14:textId="6AF270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</w:tcPr>
          <w:p w14:paraId="3EBF589A" w14:textId="21A75D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</w:tcPr>
          <w:p w14:paraId="4DB6E915" w14:textId="2CC8B7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</w:tcPr>
          <w:p w14:paraId="7D189BFF" w14:textId="2B35CA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</w:tcPr>
          <w:p w14:paraId="34258FE1" w14:textId="49B3DC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</w:tcPr>
          <w:p w14:paraId="200D8986" w14:textId="1431E7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</w:tcPr>
          <w:p w14:paraId="4261AAE7" w14:textId="71A8CB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</w:tr>
      <w:tr w:rsidR="00E134BA" w:rsidRPr="00E134BA" w14:paraId="4E6857DC" w14:textId="77777777" w:rsidTr="00BF6B9B">
        <w:trPr>
          <w:trHeight w:val="276"/>
        </w:trPr>
        <w:tc>
          <w:tcPr>
            <w:tcW w:w="2411" w:type="dxa"/>
            <w:noWrap/>
          </w:tcPr>
          <w:p w14:paraId="46C67917" w14:textId="39DD76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Kricogonia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lyside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E134BA">
              <w:rPr>
                <w:rFonts w:ascii="Times New Roman" w:hAnsi="Times New Roman" w:cs="Times New Roman"/>
                <w:iCs/>
                <w:sz w:val="20"/>
                <w:szCs w:val="20"/>
              </w:rPr>
              <w:t>(</w:t>
            </w:r>
            <w:proofErr w:type="spellStart"/>
            <w:r w:rsidRPr="00E134BA">
              <w:rPr>
                <w:rFonts w:ascii="Times New Roman" w:hAnsi="Times New Roman" w:cs="Times New Roman"/>
                <w:iCs/>
                <w:sz w:val="20"/>
                <w:szCs w:val="20"/>
              </w:rPr>
              <w:t>Godart</w:t>
            </w:r>
            <w:proofErr w:type="spellEnd"/>
            <w:r w:rsidRPr="00E134BA">
              <w:rPr>
                <w:rFonts w:ascii="Times New Roman" w:hAnsi="Times New Roman" w:cs="Times New Roman"/>
                <w:iCs/>
                <w:sz w:val="20"/>
                <w:szCs w:val="20"/>
              </w:rPr>
              <w:t>, 1819)</w:t>
            </w:r>
          </w:p>
        </w:tc>
        <w:tc>
          <w:tcPr>
            <w:tcW w:w="739" w:type="dxa"/>
            <w:noWrap/>
          </w:tcPr>
          <w:p w14:paraId="47203BCD" w14:textId="7D4446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Klys</w:t>
            </w:r>
            <w:proofErr w:type="spellEnd"/>
          </w:p>
        </w:tc>
        <w:tc>
          <w:tcPr>
            <w:tcW w:w="709" w:type="dxa"/>
            <w:noWrap/>
          </w:tcPr>
          <w:p w14:paraId="3AA2F626" w14:textId="222A6E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  <w:noWrap/>
          </w:tcPr>
          <w:p w14:paraId="18C9DF02" w14:textId="0392AE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</w:tcPr>
          <w:p w14:paraId="137D02FB" w14:textId="76269B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</w:tcPr>
          <w:p w14:paraId="3DE813F3" w14:textId="23F345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</w:tcPr>
          <w:p w14:paraId="0B523709" w14:textId="3842D2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</w:tcPr>
          <w:p w14:paraId="6C15FB01" w14:textId="6C9479E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</w:tcPr>
          <w:p w14:paraId="224B520C" w14:textId="31CB1D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</w:tcPr>
          <w:p w14:paraId="3E97536D" w14:textId="5D269E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E134BA" w:rsidRPr="00E134BA" w14:paraId="5A049CA4" w14:textId="77777777" w:rsidTr="00BF6B9B">
        <w:trPr>
          <w:trHeight w:val="276"/>
        </w:trPr>
        <w:tc>
          <w:tcPr>
            <w:tcW w:w="2411" w:type="dxa"/>
            <w:noWrap/>
            <w:hideMark/>
          </w:tcPr>
          <w:p w14:paraId="4D633753" w14:textId="5B5AAA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Euremini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Grote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1898</w:t>
            </w:r>
          </w:p>
        </w:tc>
        <w:tc>
          <w:tcPr>
            <w:tcW w:w="739" w:type="dxa"/>
            <w:noWrap/>
            <w:hideMark/>
          </w:tcPr>
          <w:p w14:paraId="724E418B" w14:textId="626C19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F355BE5" w14:textId="2D9440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D133754" w14:textId="2B7855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3E9B3B" w14:textId="42755A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D6213E" w14:textId="2B0E9D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C61634" w14:textId="6AC282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4E71B9" w14:textId="431A43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86DC630" w14:textId="619AF2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58DC34" w14:textId="104534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7B5BA050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DFA330A" w14:textId="61952C0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Eurema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daira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eugenia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Wallengren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1860)</w:t>
            </w:r>
          </w:p>
        </w:tc>
        <w:tc>
          <w:tcPr>
            <w:tcW w:w="739" w:type="dxa"/>
            <w:noWrap/>
            <w:hideMark/>
          </w:tcPr>
          <w:p w14:paraId="02850351" w14:textId="7E5378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Edai</w:t>
            </w:r>
            <w:proofErr w:type="spellEnd"/>
          </w:p>
        </w:tc>
        <w:tc>
          <w:tcPr>
            <w:tcW w:w="709" w:type="dxa"/>
            <w:noWrap/>
            <w:hideMark/>
          </w:tcPr>
          <w:p w14:paraId="43DCF77E" w14:textId="4A052A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F0F780B" w14:textId="4330C3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7CEB40" w14:textId="40D4E1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59EB5D" w14:textId="41EA03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A724F4" w14:textId="542DE0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1417A22" w14:textId="4E72B8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77F74DDA" w14:textId="75653A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6572ACCA" w14:textId="2A91B9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</w:tr>
      <w:tr w:rsidR="00E134BA" w:rsidRPr="00E134BA" w14:paraId="719D2A68" w14:textId="77777777" w:rsidTr="00570A78">
        <w:trPr>
          <w:trHeight w:val="276"/>
        </w:trPr>
        <w:tc>
          <w:tcPr>
            <w:tcW w:w="2411" w:type="dxa"/>
            <w:noWrap/>
          </w:tcPr>
          <w:p w14:paraId="05222297" w14:textId="1B55FD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Pyrisitia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proterpia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1775)</w:t>
            </w:r>
          </w:p>
        </w:tc>
        <w:tc>
          <w:tcPr>
            <w:tcW w:w="739" w:type="dxa"/>
            <w:noWrap/>
            <w:hideMark/>
          </w:tcPr>
          <w:p w14:paraId="0995A259" w14:textId="6FE845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Ppro</w:t>
            </w:r>
            <w:proofErr w:type="spellEnd"/>
          </w:p>
        </w:tc>
        <w:tc>
          <w:tcPr>
            <w:tcW w:w="709" w:type="dxa"/>
            <w:noWrap/>
            <w:hideMark/>
          </w:tcPr>
          <w:p w14:paraId="4C81D93E" w14:textId="584D00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14:paraId="2C78001C" w14:textId="23A293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2A8EAD2" w14:textId="095EA5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5453A0D" w14:textId="6D6F95A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7BD0F4AA" w14:textId="02EA1D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A4705FC" w14:textId="3BCA9B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1BD6180" w14:textId="72C7E0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495233E1" w14:textId="3725C9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</w:tr>
      <w:tr w:rsidR="00E134BA" w:rsidRPr="00E134BA" w14:paraId="0709EC37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570D8A9" w14:textId="04BF54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Pyrisitia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westwoodii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westwoodii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(Boisduval, 1836)</w:t>
            </w:r>
          </w:p>
        </w:tc>
        <w:tc>
          <w:tcPr>
            <w:tcW w:w="739" w:type="dxa"/>
            <w:noWrap/>
            <w:hideMark/>
          </w:tcPr>
          <w:p w14:paraId="45348F0E" w14:textId="032EBA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Pwes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0C60E6C1" w14:textId="0B16EA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7C812558" w14:textId="093348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8299C2" w14:textId="0F76EA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515377" w14:textId="25B783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CFBA13E" w14:textId="0C29B4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65C8E4" w14:textId="36FB85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D88A5A" w14:textId="6A2EFA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406907" w14:textId="43A6C6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</w:tr>
      <w:tr w:rsidR="00E134BA" w:rsidRPr="00E134BA" w14:paraId="73A39498" w14:textId="77777777" w:rsidTr="00570A78">
        <w:trPr>
          <w:trHeight w:val="276"/>
        </w:trPr>
        <w:tc>
          <w:tcPr>
            <w:tcW w:w="2411" w:type="dxa"/>
            <w:noWrap/>
          </w:tcPr>
          <w:p w14:paraId="22B7B613" w14:textId="2B1A91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Pyrisitia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nise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nelphe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7CD0C44D" w14:textId="552B4D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Pnis</w:t>
            </w:r>
            <w:proofErr w:type="spellEnd"/>
          </w:p>
        </w:tc>
        <w:tc>
          <w:tcPr>
            <w:tcW w:w="709" w:type="dxa"/>
            <w:noWrap/>
            <w:hideMark/>
          </w:tcPr>
          <w:p w14:paraId="7007B029" w14:textId="265DC8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71FE0E33" w14:textId="2663B1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A73BDBA" w14:textId="02A453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5426483" w14:textId="0E20EA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5F16A432" w14:textId="47D543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02A5EB42" w14:textId="60AFA3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23EF554" w14:textId="1041B5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45673C1" w14:textId="425C48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</w:tr>
      <w:tr w:rsidR="00E134BA" w:rsidRPr="00E134BA" w14:paraId="5AB4F4FA" w14:textId="77777777" w:rsidTr="003B09A9">
        <w:trPr>
          <w:trHeight w:val="276"/>
        </w:trPr>
        <w:tc>
          <w:tcPr>
            <w:tcW w:w="2411" w:type="dxa"/>
            <w:noWrap/>
          </w:tcPr>
          <w:p w14:paraId="6588711F" w14:textId="227D14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Pyrisitia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lisa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centralis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(Herrich-Schäffer, 1865)</w:t>
            </w:r>
          </w:p>
        </w:tc>
        <w:tc>
          <w:tcPr>
            <w:tcW w:w="739" w:type="dxa"/>
            <w:noWrap/>
            <w:hideMark/>
          </w:tcPr>
          <w:p w14:paraId="3E688D4D" w14:textId="108822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Plis</w:t>
            </w:r>
          </w:p>
        </w:tc>
        <w:tc>
          <w:tcPr>
            <w:tcW w:w="709" w:type="dxa"/>
            <w:noWrap/>
            <w:hideMark/>
          </w:tcPr>
          <w:p w14:paraId="4C01910C" w14:textId="627447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73265D89" w14:textId="4EDD57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21DF4B5B" w14:textId="051623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0E5A9BD5" w14:textId="5E5CE2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4518EF94" w14:textId="0DAA46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8ABD941" w14:textId="082DB4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23BA804F" w14:textId="18DF30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4D92D8B" w14:textId="795A10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</w:tr>
      <w:tr w:rsidR="00E134BA" w:rsidRPr="00E134BA" w14:paraId="2EA4525C" w14:textId="77777777" w:rsidTr="005E284B">
        <w:trPr>
          <w:trHeight w:val="276"/>
        </w:trPr>
        <w:tc>
          <w:tcPr>
            <w:tcW w:w="2411" w:type="dxa"/>
            <w:noWrap/>
          </w:tcPr>
          <w:p w14:paraId="6B26FF99" w14:textId="379779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Abaeis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salome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jamapa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1866)</w:t>
            </w:r>
          </w:p>
        </w:tc>
        <w:tc>
          <w:tcPr>
            <w:tcW w:w="739" w:type="dxa"/>
            <w:noWrap/>
            <w:hideMark/>
          </w:tcPr>
          <w:p w14:paraId="5228762F" w14:textId="2ECB15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Asal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54ACE99" w14:textId="63DF36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51E4C881" w14:textId="3D847C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0ECDFB1" w14:textId="0E824C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2A4E798C" w14:textId="681474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F99A715" w14:textId="453A49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64ABA572" w14:textId="728CA7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27F6F7EF" w14:textId="113F2E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892466B" w14:textId="0C1403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</w:tr>
      <w:tr w:rsidR="00E134BA" w:rsidRPr="00E134BA" w14:paraId="638B317A" w14:textId="77777777" w:rsidTr="005E284B">
        <w:trPr>
          <w:trHeight w:val="276"/>
        </w:trPr>
        <w:tc>
          <w:tcPr>
            <w:tcW w:w="2411" w:type="dxa"/>
            <w:noWrap/>
          </w:tcPr>
          <w:p w14:paraId="70F864F1" w14:textId="7277A6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Abaeis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boisduvaliana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(C. Felder &amp; R. Felder, 1865)</w:t>
            </w:r>
          </w:p>
        </w:tc>
        <w:tc>
          <w:tcPr>
            <w:tcW w:w="739" w:type="dxa"/>
            <w:noWrap/>
            <w:hideMark/>
          </w:tcPr>
          <w:p w14:paraId="0445635F" w14:textId="60F560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Aboi</w:t>
            </w:r>
            <w:proofErr w:type="spellEnd"/>
          </w:p>
        </w:tc>
        <w:tc>
          <w:tcPr>
            <w:tcW w:w="709" w:type="dxa"/>
            <w:noWrap/>
            <w:hideMark/>
          </w:tcPr>
          <w:p w14:paraId="7501E3B0" w14:textId="76C6DB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488CF45" w14:textId="45CE51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847F7A" w14:textId="1725C5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1B5D5C" w14:textId="1F24DB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D97DF2" w14:textId="0442F1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67C1797D" w14:textId="410BA8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45EA2AE" w14:textId="2306D5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D93A0C3" w14:textId="687EE2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</w:tr>
      <w:tr w:rsidR="00E134BA" w:rsidRPr="00E134BA" w14:paraId="2817442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DF610F3" w14:textId="336236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Abaeis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nicippe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(Cramer, 1779)</w:t>
            </w:r>
          </w:p>
        </w:tc>
        <w:tc>
          <w:tcPr>
            <w:tcW w:w="739" w:type="dxa"/>
            <w:noWrap/>
            <w:hideMark/>
          </w:tcPr>
          <w:p w14:paraId="13F52F3E" w14:textId="5B6A25A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Anic</w:t>
            </w:r>
            <w:proofErr w:type="spellEnd"/>
          </w:p>
        </w:tc>
        <w:tc>
          <w:tcPr>
            <w:tcW w:w="709" w:type="dxa"/>
            <w:noWrap/>
            <w:hideMark/>
          </w:tcPr>
          <w:p w14:paraId="402225D4" w14:textId="009C8D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79121AB7" w14:textId="0EA749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4697E37A" w14:textId="0FC699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BFEA90B" w14:textId="5398D5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03A7F027" w14:textId="0308AA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5CB4C3E2" w14:textId="281D90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1DCBAC64" w14:textId="666C30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29A13266" w14:textId="4BCAAE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</w:tr>
      <w:tr w:rsidR="00E134BA" w:rsidRPr="00E134BA" w14:paraId="1ADAA28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F9D6DFF" w14:textId="07772D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Coliadini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1827</w:t>
            </w:r>
          </w:p>
        </w:tc>
        <w:tc>
          <w:tcPr>
            <w:tcW w:w="739" w:type="dxa"/>
            <w:noWrap/>
            <w:hideMark/>
          </w:tcPr>
          <w:p w14:paraId="75919877" w14:textId="53A852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D92FC59" w14:textId="398CA5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AE7CA8F" w14:textId="63A678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529CE6" w14:textId="046DF2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5A124D" w14:textId="08F486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7CD949" w14:textId="27D5EE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A879AC" w14:textId="552686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507F24" w14:textId="41F495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2A891B" w14:textId="5F08DC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66D474C" w14:textId="77777777" w:rsidTr="005E284B">
        <w:trPr>
          <w:trHeight w:val="276"/>
        </w:trPr>
        <w:tc>
          <w:tcPr>
            <w:tcW w:w="2411" w:type="dxa"/>
            <w:noWrap/>
          </w:tcPr>
          <w:p w14:paraId="509B01F1" w14:textId="2D1F94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*Colias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eurytheme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1852</w:t>
            </w:r>
          </w:p>
        </w:tc>
        <w:tc>
          <w:tcPr>
            <w:tcW w:w="739" w:type="dxa"/>
            <w:noWrap/>
            <w:hideMark/>
          </w:tcPr>
          <w:p w14:paraId="65A66B04" w14:textId="62025F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Ceur</w:t>
            </w:r>
            <w:proofErr w:type="spellEnd"/>
          </w:p>
        </w:tc>
        <w:tc>
          <w:tcPr>
            <w:tcW w:w="709" w:type="dxa"/>
            <w:noWrap/>
            <w:hideMark/>
          </w:tcPr>
          <w:p w14:paraId="3C646AF2" w14:textId="720448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3678E5E" w14:textId="47224B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6CD9EC9" w14:textId="7C5466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795181EC" w14:textId="4CE077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F23312" w14:textId="5A6101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9E0896" w14:textId="56766E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BC5488" w14:textId="18700D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03D0C7" w14:textId="18BD48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  <w:tr w:rsidR="00E134BA" w:rsidRPr="00E134BA" w14:paraId="11D99B09" w14:textId="77777777" w:rsidTr="00504907">
        <w:trPr>
          <w:trHeight w:val="276"/>
        </w:trPr>
        <w:tc>
          <w:tcPr>
            <w:tcW w:w="2411" w:type="dxa"/>
            <w:noWrap/>
          </w:tcPr>
          <w:p w14:paraId="495502C1" w14:textId="456F13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Zerene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cesonia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cesonia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Stoll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1790)</w:t>
            </w:r>
          </w:p>
        </w:tc>
        <w:tc>
          <w:tcPr>
            <w:tcW w:w="739" w:type="dxa"/>
            <w:noWrap/>
            <w:hideMark/>
          </w:tcPr>
          <w:p w14:paraId="5D577F47" w14:textId="1CBC2D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Zces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00BAA67B" w14:textId="44BF7F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13916E70" w14:textId="5E148F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4D46898B" w14:textId="5F8714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26176A15" w14:textId="143DC8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6B4D7BD9" w14:textId="7AAB5A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169513F8" w14:textId="6A0846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702BC65D" w14:textId="16DD85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5A65E39B" w14:textId="7C7B0E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</w:tr>
      <w:tr w:rsidR="00E134BA" w:rsidRPr="00E134BA" w14:paraId="6C75B91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41D670F" w14:textId="57E799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Anteos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maerula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1775)</w:t>
            </w:r>
          </w:p>
        </w:tc>
        <w:tc>
          <w:tcPr>
            <w:tcW w:w="739" w:type="dxa"/>
            <w:noWrap/>
            <w:hideMark/>
          </w:tcPr>
          <w:p w14:paraId="57078C87" w14:textId="6231F5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Amae</w:t>
            </w:r>
            <w:proofErr w:type="spellEnd"/>
          </w:p>
        </w:tc>
        <w:tc>
          <w:tcPr>
            <w:tcW w:w="709" w:type="dxa"/>
            <w:noWrap/>
            <w:hideMark/>
          </w:tcPr>
          <w:p w14:paraId="57A70E54" w14:textId="05D2A9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14:paraId="3EDD8CF3" w14:textId="383072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54751759" w14:textId="4C880F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2B0D9FB4" w14:textId="771749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44B48539" w14:textId="354D4A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10" w:type="dxa"/>
            <w:noWrap/>
            <w:hideMark/>
          </w:tcPr>
          <w:p w14:paraId="5C67A476" w14:textId="6F9E9D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0F1D2B05" w14:textId="1941F2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6D0824B9" w14:textId="020A96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</w:tr>
      <w:tr w:rsidR="00E134BA" w:rsidRPr="00E134BA" w14:paraId="01246F9B" w14:textId="77777777" w:rsidTr="00504907">
        <w:trPr>
          <w:trHeight w:val="276"/>
        </w:trPr>
        <w:tc>
          <w:tcPr>
            <w:tcW w:w="2411" w:type="dxa"/>
            <w:noWrap/>
          </w:tcPr>
          <w:p w14:paraId="7B4B09DC" w14:textId="3499B2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Anteos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clorinde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Godart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[1824])</w:t>
            </w:r>
          </w:p>
        </w:tc>
        <w:tc>
          <w:tcPr>
            <w:tcW w:w="739" w:type="dxa"/>
            <w:noWrap/>
            <w:hideMark/>
          </w:tcPr>
          <w:p w14:paraId="08C64106" w14:textId="27393C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Aclo</w:t>
            </w:r>
            <w:proofErr w:type="spellEnd"/>
          </w:p>
        </w:tc>
        <w:tc>
          <w:tcPr>
            <w:tcW w:w="709" w:type="dxa"/>
            <w:noWrap/>
            <w:hideMark/>
          </w:tcPr>
          <w:p w14:paraId="38B93FA6" w14:textId="6B331D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5CB8D2F" w14:textId="2A67DD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CF421A9" w14:textId="269A8B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1CBC2537" w14:textId="11E7B8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EC7A21" w14:textId="019058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164B50" w14:textId="1993B6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53F157" w14:textId="52C951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5E4FB4" w14:textId="4A0590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</w:tr>
      <w:tr w:rsidR="00E134BA" w:rsidRPr="00E134BA" w14:paraId="5FA99C29" w14:textId="77777777" w:rsidTr="00504907">
        <w:trPr>
          <w:trHeight w:val="276"/>
        </w:trPr>
        <w:tc>
          <w:tcPr>
            <w:tcW w:w="2411" w:type="dxa"/>
            <w:noWrap/>
          </w:tcPr>
          <w:p w14:paraId="6DDA3E29" w14:textId="39A42A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Phoebis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sennae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marcellina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(Cramer, 1777)</w:t>
            </w:r>
          </w:p>
        </w:tc>
        <w:tc>
          <w:tcPr>
            <w:tcW w:w="739" w:type="dxa"/>
            <w:noWrap/>
            <w:hideMark/>
          </w:tcPr>
          <w:p w14:paraId="688F9538" w14:textId="029F81D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Psen</w:t>
            </w:r>
            <w:proofErr w:type="spellEnd"/>
          </w:p>
        </w:tc>
        <w:tc>
          <w:tcPr>
            <w:tcW w:w="709" w:type="dxa"/>
            <w:noWrap/>
            <w:hideMark/>
          </w:tcPr>
          <w:p w14:paraId="675C6121" w14:textId="469A47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noWrap/>
            <w:hideMark/>
          </w:tcPr>
          <w:p w14:paraId="5E071C62" w14:textId="3A65D9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51D8BCEF" w14:textId="3E2A26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2D4F4CB" w14:textId="1BC047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10" w:type="dxa"/>
            <w:noWrap/>
            <w:hideMark/>
          </w:tcPr>
          <w:p w14:paraId="3EBFCCAA" w14:textId="21446C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5F1B6316" w14:textId="046011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38B51EDB" w14:textId="19CF23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176D8590" w14:textId="477C80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</w:tr>
      <w:tr w:rsidR="00E134BA" w:rsidRPr="00E134BA" w14:paraId="1484E8A4" w14:textId="77777777" w:rsidTr="00504907">
        <w:trPr>
          <w:trHeight w:val="276"/>
        </w:trPr>
        <w:tc>
          <w:tcPr>
            <w:tcW w:w="2411" w:type="dxa"/>
            <w:noWrap/>
          </w:tcPr>
          <w:p w14:paraId="08D8A93D" w14:textId="01A529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Phoebis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philea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philea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1763)</w:t>
            </w:r>
          </w:p>
        </w:tc>
        <w:tc>
          <w:tcPr>
            <w:tcW w:w="739" w:type="dxa"/>
            <w:noWrap/>
            <w:hideMark/>
          </w:tcPr>
          <w:p w14:paraId="7AE1428D" w14:textId="578A02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2EC320AC" w14:textId="0E5591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EC92D4C" w14:textId="03AC95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DB62AC" w14:textId="0EED17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6544D0" w14:textId="389F8D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D0DC1B7" w14:textId="3C37F2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13CD87BD" w14:textId="011200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EDD13AF" w14:textId="747245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248F8FE" w14:textId="16541C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</w:tr>
      <w:tr w:rsidR="00E134BA" w:rsidRPr="00E134BA" w14:paraId="35A5386A" w14:textId="77777777" w:rsidTr="00504907">
        <w:trPr>
          <w:trHeight w:val="276"/>
        </w:trPr>
        <w:tc>
          <w:tcPr>
            <w:tcW w:w="2411" w:type="dxa"/>
            <w:noWrap/>
          </w:tcPr>
          <w:p w14:paraId="49DD902D" w14:textId="21A8D0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Phoebis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agarithe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agarithe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(Boisduval, 1836)</w:t>
            </w:r>
          </w:p>
        </w:tc>
        <w:tc>
          <w:tcPr>
            <w:tcW w:w="739" w:type="dxa"/>
            <w:noWrap/>
            <w:hideMark/>
          </w:tcPr>
          <w:p w14:paraId="53F0FBD1" w14:textId="2AD2AA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Paga</w:t>
            </w:r>
          </w:p>
        </w:tc>
        <w:tc>
          <w:tcPr>
            <w:tcW w:w="709" w:type="dxa"/>
            <w:noWrap/>
            <w:hideMark/>
          </w:tcPr>
          <w:p w14:paraId="5EF96939" w14:textId="3806CB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2146A9EB" w14:textId="68F120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2EF159AA" w14:textId="0131DB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7C09988F" w14:textId="21C152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172EA2EF" w14:textId="0C6289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32D5D66" w14:textId="7900F5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2E650333" w14:textId="7B5AE3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743879CA" w14:textId="7DB0D3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</w:tr>
      <w:tr w:rsidR="00E134BA" w:rsidRPr="00E134BA" w14:paraId="79A828C9" w14:textId="77777777" w:rsidTr="00504907">
        <w:trPr>
          <w:trHeight w:val="276"/>
        </w:trPr>
        <w:tc>
          <w:tcPr>
            <w:tcW w:w="2411" w:type="dxa"/>
            <w:noWrap/>
          </w:tcPr>
          <w:p w14:paraId="1E720211" w14:textId="4F8031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Aphrissa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statira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statira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(Cramer, 1777)</w:t>
            </w:r>
          </w:p>
        </w:tc>
        <w:tc>
          <w:tcPr>
            <w:tcW w:w="739" w:type="dxa"/>
            <w:noWrap/>
            <w:hideMark/>
          </w:tcPr>
          <w:p w14:paraId="16C60B90" w14:textId="29EF04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Asta</w:t>
            </w:r>
          </w:p>
        </w:tc>
        <w:tc>
          <w:tcPr>
            <w:tcW w:w="709" w:type="dxa"/>
            <w:noWrap/>
            <w:hideMark/>
          </w:tcPr>
          <w:p w14:paraId="46B64E6E" w14:textId="4F2E88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5AEBB7DD" w14:textId="4738F9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F97453" w14:textId="6FD384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F0623A" w14:textId="2082FC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F52F41" w14:textId="5C0C7E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227E77" w14:textId="664B9D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65AA1B9" w14:textId="7DDF374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FB3836" w14:textId="0A2F30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134BA" w:rsidRPr="00E134BA" w14:paraId="408D9609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3319790" w14:textId="40BD14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Pierinae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1820</w:t>
            </w:r>
          </w:p>
        </w:tc>
        <w:tc>
          <w:tcPr>
            <w:tcW w:w="739" w:type="dxa"/>
            <w:noWrap/>
            <w:hideMark/>
          </w:tcPr>
          <w:p w14:paraId="6090428E" w14:textId="52DAAB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9563A39" w14:textId="4F6E5F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C04611E" w14:textId="5856DB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0E8F84" w14:textId="172C08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A4B012" w14:textId="0F551A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03526A" w14:textId="4ED748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B7DAF56" w14:textId="33F467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BC2F6A" w14:textId="4241E2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73BFB0" w14:textId="74AC77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341BA8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2C19B9B" w14:textId="6BA373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Pierini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1820</w:t>
            </w:r>
          </w:p>
        </w:tc>
        <w:tc>
          <w:tcPr>
            <w:tcW w:w="739" w:type="dxa"/>
            <w:noWrap/>
            <w:hideMark/>
          </w:tcPr>
          <w:p w14:paraId="287B55F6" w14:textId="36D7FA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E9D913E" w14:textId="1777AA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DD9A6F5" w14:textId="64D3A5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E6B7A8" w14:textId="267637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2079C7" w14:textId="203081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ECA7A7" w14:textId="7FF48E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E87BC7" w14:textId="63FB65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E1270E" w14:textId="3E66C1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A432E7" w14:textId="071EFE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FB705A9" w14:textId="77777777" w:rsidTr="00CA0556">
        <w:trPr>
          <w:trHeight w:val="276"/>
        </w:trPr>
        <w:tc>
          <w:tcPr>
            <w:tcW w:w="2411" w:type="dxa"/>
            <w:noWrap/>
          </w:tcPr>
          <w:p w14:paraId="50EA7BBA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Ganyra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josephina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josepha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4E997359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Gjos</w:t>
            </w:r>
            <w:proofErr w:type="spellEnd"/>
          </w:p>
        </w:tc>
        <w:tc>
          <w:tcPr>
            <w:tcW w:w="709" w:type="dxa"/>
            <w:noWrap/>
            <w:hideMark/>
          </w:tcPr>
          <w:p w14:paraId="6FEB02EF" w14:textId="7B8B24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25DC705B" w14:textId="486100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14CF0B55" w14:textId="03BD05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5F27F2A" w14:textId="42453C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3054C72" w14:textId="2EB291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1D527141" w14:textId="50720D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7ECF9B28" w14:textId="4987E07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D8057D8" w14:textId="214BD7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</w:tr>
      <w:tr w:rsidR="00E134BA" w:rsidRPr="00E134BA" w14:paraId="4A06C3FE" w14:textId="77777777" w:rsidTr="00504907">
        <w:trPr>
          <w:trHeight w:val="276"/>
        </w:trPr>
        <w:tc>
          <w:tcPr>
            <w:tcW w:w="2411" w:type="dxa"/>
            <w:noWrap/>
          </w:tcPr>
          <w:p w14:paraId="0DCFC28D" w14:textId="761FCF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Ascia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monuste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monuste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1764)</w:t>
            </w:r>
          </w:p>
        </w:tc>
        <w:tc>
          <w:tcPr>
            <w:tcW w:w="739" w:type="dxa"/>
            <w:noWrap/>
          </w:tcPr>
          <w:p w14:paraId="76674F4B" w14:textId="3D6EED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Amon</w:t>
            </w:r>
            <w:proofErr w:type="spellEnd"/>
          </w:p>
        </w:tc>
        <w:tc>
          <w:tcPr>
            <w:tcW w:w="709" w:type="dxa"/>
            <w:noWrap/>
          </w:tcPr>
          <w:p w14:paraId="7459F9A9" w14:textId="75A3EF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</w:tcPr>
          <w:p w14:paraId="3ACBCDB1" w14:textId="2B06FA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</w:tcPr>
          <w:p w14:paraId="379EDE89" w14:textId="3C90B4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</w:tcPr>
          <w:p w14:paraId="64CC0270" w14:textId="167AA5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</w:tcPr>
          <w:p w14:paraId="01866645" w14:textId="341BDF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</w:tcPr>
          <w:p w14:paraId="1C0E27E8" w14:textId="69674C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</w:tcPr>
          <w:p w14:paraId="661DA3A8" w14:textId="65112E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</w:tcPr>
          <w:p w14:paraId="1A1C481A" w14:textId="410281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</w:tr>
      <w:tr w:rsidR="00E134BA" w:rsidRPr="00E134BA" w14:paraId="2A64DEB7" w14:textId="77777777" w:rsidTr="00504907">
        <w:trPr>
          <w:trHeight w:val="276"/>
        </w:trPr>
        <w:tc>
          <w:tcPr>
            <w:tcW w:w="2411" w:type="dxa"/>
            <w:noWrap/>
          </w:tcPr>
          <w:p w14:paraId="2B9ED658" w14:textId="60D32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Pontia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protodice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 &amp; Le Conte, [1830])</w:t>
            </w:r>
          </w:p>
        </w:tc>
        <w:tc>
          <w:tcPr>
            <w:tcW w:w="739" w:type="dxa"/>
            <w:noWrap/>
            <w:hideMark/>
          </w:tcPr>
          <w:p w14:paraId="0791B202" w14:textId="09DFC6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Ppro</w:t>
            </w:r>
            <w:proofErr w:type="spellEnd"/>
          </w:p>
        </w:tc>
        <w:tc>
          <w:tcPr>
            <w:tcW w:w="709" w:type="dxa"/>
            <w:noWrap/>
            <w:hideMark/>
          </w:tcPr>
          <w:p w14:paraId="7B66A780" w14:textId="1D3E4B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2C34E338" w14:textId="545A7B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3FDAFCB" w14:textId="39A96E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64DA70F" w14:textId="179A86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5C0EB9A6" w14:textId="53CB38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BF4EEEB" w14:textId="7A2468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3E7E9080" w14:textId="22F754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187A6441" w14:textId="68C622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</w:tr>
      <w:tr w:rsidR="00E134BA" w:rsidRPr="00E134BA" w14:paraId="3E3FCB63" w14:textId="77777777" w:rsidTr="00294E6B">
        <w:trPr>
          <w:trHeight w:val="276"/>
        </w:trPr>
        <w:tc>
          <w:tcPr>
            <w:tcW w:w="2411" w:type="dxa"/>
            <w:noWrap/>
          </w:tcPr>
          <w:p w14:paraId="12B52020" w14:textId="3F1E47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Itaballia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demophile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centralis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Joicey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&amp; Talbot, 1928</w:t>
            </w:r>
          </w:p>
        </w:tc>
        <w:tc>
          <w:tcPr>
            <w:tcW w:w="739" w:type="dxa"/>
            <w:noWrap/>
            <w:hideMark/>
          </w:tcPr>
          <w:p w14:paraId="499E3461" w14:textId="3493AC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Idem</w:t>
            </w:r>
            <w:proofErr w:type="spellEnd"/>
          </w:p>
        </w:tc>
        <w:tc>
          <w:tcPr>
            <w:tcW w:w="709" w:type="dxa"/>
            <w:noWrap/>
            <w:hideMark/>
          </w:tcPr>
          <w:p w14:paraId="554C5563" w14:textId="1438FC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C74A33C" w14:textId="69323A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A720B1" w14:textId="46F0C3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39E15B9" w14:textId="1D88C5B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2B41181" w14:textId="2315CA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105DA7" w14:textId="1606AC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E596B4" w14:textId="326EED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1D3325D" w14:textId="3221D2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134BA" w:rsidRPr="00E134BA" w14:paraId="621DC319" w14:textId="77777777" w:rsidTr="00294E6B">
        <w:trPr>
          <w:trHeight w:val="276"/>
        </w:trPr>
        <w:tc>
          <w:tcPr>
            <w:tcW w:w="2411" w:type="dxa"/>
            <w:noWrap/>
          </w:tcPr>
          <w:p w14:paraId="306A783F" w14:textId="3719D1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Glutophrissa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drusilla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noroesta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Grishin, 2022</w:t>
            </w:r>
          </w:p>
        </w:tc>
        <w:tc>
          <w:tcPr>
            <w:tcW w:w="739" w:type="dxa"/>
            <w:noWrap/>
            <w:hideMark/>
          </w:tcPr>
          <w:p w14:paraId="7F93D636" w14:textId="1C4538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Gdru</w:t>
            </w:r>
            <w:proofErr w:type="spellEnd"/>
          </w:p>
        </w:tc>
        <w:tc>
          <w:tcPr>
            <w:tcW w:w="709" w:type="dxa"/>
            <w:noWrap/>
            <w:hideMark/>
          </w:tcPr>
          <w:p w14:paraId="658DC0D6" w14:textId="56A554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A2BCF40" w14:textId="1FB4A3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BA873E" w14:textId="6FE8DF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E329D2" w14:textId="53D592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C81E07" w14:textId="2E2FB6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0834C9FD" w14:textId="54BE38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6C35A169" w14:textId="65414C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07E2351" w14:textId="5A7D11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</w:tr>
      <w:tr w:rsidR="00E134BA" w:rsidRPr="00E134BA" w14:paraId="50277225" w14:textId="77777777" w:rsidTr="00294E6B">
        <w:trPr>
          <w:trHeight w:val="276"/>
        </w:trPr>
        <w:tc>
          <w:tcPr>
            <w:tcW w:w="2411" w:type="dxa"/>
            <w:noWrap/>
          </w:tcPr>
          <w:p w14:paraId="2AD28CC5" w14:textId="44B1CC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Lycaenidae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[Leach], [1815]</w:t>
            </w:r>
          </w:p>
        </w:tc>
        <w:tc>
          <w:tcPr>
            <w:tcW w:w="739" w:type="dxa"/>
            <w:noWrap/>
            <w:hideMark/>
          </w:tcPr>
          <w:p w14:paraId="6A6F309D" w14:textId="49D233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6A8E913" w14:textId="0B0645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9026946" w14:textId="0AA8E4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8D876F" w14:textId="0C4104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918177" w14:textId="356452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520B1C3" w14:textId="64C665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503F4F" w14:textId="2A22D9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999FC1" w14:textId="15EE23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9271E0" w14:textId="6BD442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9BADD9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452D221" w14:textId="164370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Theclinae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1831</w:t>
            </w:r>
          </w:p>
        </w:tc>
        <w:tc>
          <w:tcPr>
            <w:tcW w:w="739" w:type="dxa"/>
            <w:noWrap/>
            <w:hideMark/>
          </w:tcPr>
          <w:p w14:paraId="485409EA" w14:textId="4DB204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B0D2C40" w14:textId="4910F5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3676FB7" w14:textId="2AA123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357880" w14:textId="02CBCE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85CA91A" w14:textId="5FCFE0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D04C25" w14:textId="44F6AB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3061163" w14:textId="461815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D5FD05" w14:textId="24F420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58A4E5" w14:textId="449474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9E3FAC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0D432E4" w14:textId="1AFEFF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Eumaeini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E. Doubleday, 1847</w:t>
            </w:r>
          </w:p>
        </w:tc>
        <w:tc>
          <w:tcPr>
            <w:tcW w:w="739" w:type="dxa"/>
            <w:noWrap/>
            <w:hideMark/>
          </w:tcPr>
          <w:p w14:paraId="67B1156A" w14:textId="4B13B7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F8F7361" w14:textId="0E56FA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D4A1673" w14:textId="39DD55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4BF4D1" w14:textId="7B218A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FBFB38" w14:textId="50BA4C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E198F1" w14:textId="16081A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B52A4C" w14:textId="4FEBCD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52469CC" w14:textId="2432B1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0FB75D4" w14:textId="47D6C6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E53817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A18063F" w14:textId="6E35B2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*Eumaeus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childrenae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(G. Gray, 1832)</w:t>
            </w:r>
          </w:p>
        </w:tc>
        <w:tc>
          <w:tcPr>
            <w:tcW w:w="739" w:type="dxa"/>
            <w:noWrap/>
            <w:hideMark/>
          </w:tcPr>
          <w:p w14:paraId="16B48A69" w14:textId="3A7E72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Echi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272EAAB9" w14:textId="50DDD5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4458471C" w14:textId="519076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09ACD717" w14:textId="4D5E14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46C43FA2" w14:textId="3D8595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71C9FF1E" w14:textId="7F7194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6D4D16DC" w14:textId="03BE21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4172E497" w14:textId="3374DC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6FB859A2" w14:textId="54287A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</w:tr>
      <w:tr w:rsidR="00E134BA" w:rsidRPr="00E134BA" w14:paraId="5E52801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49A24AB" w14:textId="3E99FD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Atlides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halesus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corcorani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Clench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1942</w:t>
            </w:r>
          </w:p>
        </w:tc>
        <w:tc>
          <w:tcPr>
            <w:tcW w:w="739" w:type="dxa"/>
            <w:noWrap/>
            <w:hideMark/>
          </w:tcPr>
          <w:p w14:paraId="187D92AF" w14:textId="071810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Ahal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2470FFE5" w14:textId="0C95F0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1E15B023" w14:textId="6F358C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12EE2E" w14:textId="744970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E482EC9" w14:textId="406A48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3780DB" w14:textId="4878E1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6570F00" w14:textId="606B23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E74ABE" w14:textId="093BCB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82B4066" w14:textId="5E3A95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E134BA" w:rsidRPr="00E134BA" w14:paraId="2CE2A55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E09CA6E" w14:textId="743110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Rekoa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palegon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(Cramer, 1780)</w:t>
            </w:r>
          </w:p>
        </w:tc>
        <w:tc>
          <w:tcPr>
            <w:tcW w:w="739" w:type="dxa"/>
            <w:noWrap/>
            <w:hideMark/>
          </w:tcPr>
          <w:p w14:paraId="78A79508" w14:textId="6937C5E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Rpal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500D4127" w14:textId="087766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78948B7" w14:textId="67A91A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8B75C43" w14:textId="5D6331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5B50A2" w14:textId="416160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31059C" w14:textId="0EF7CF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10" w:type="dxa"/>
            <w:noWrap/>
            <w:hideMark/>
          </w:tcPr>
          <w:p w14:paraId="0AB0F257" w14:textId="49313D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414D9DB8" w14:textId="0111E5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A86975" w14:textId="1544F7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E134BA" w:rsidRPr="00E134BA" w14:paraId="5777E3D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DECD8EA" w14:textId="0CD172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Rekoa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(Lucas, 1857)</w:t>
            </w:r>
          </w:p>
        </w:tc>
        <w:tc>
          <w:tcPr>
            <w:tcW w:w="739" w:type="dxa"/>
            <w:noWrap/>
            <w:hideMark/>
          </w:tcPr>
          <w:p w14:paraId="524A3D3B" w14:textId="6012A5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Rmar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051BF16E" w14:textId="11E2EE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C09B924" w14:textId="49DB7B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C106C0D" w14:textId="04289E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0DFD9F" w14:textId="2550D4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C7A0DD" w14:textId="2E5DF6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117331E7" w14:textId="65BA993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4E28E3" w14:textId="429547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0834842" w14:textId="4D5E43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E134BA" w:rsidRPr="00E134BA" w14:paraId="2E51BB4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D6D97F6" w14:textId="3B7F32E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Arawacus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jada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606B89D0" w14:textId="61E60F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Ajad</w:t>
            </w:r>
          </w:p>
        </w:tc>
        <w:tc>
          <w:tcPr>
            <w:tcW w:w="709" w:type="dxa"/>
            <w:noWrap/>
            <w:hideMark/>
          </w:tcPr>
          <w:p w14:paraId="1892DB6A" w14:textId="345A3E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4F825BB" w14:textId="0A5463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10" w:type="dxa"/>
            <w:noWrap/>
            <w:hideMark/>
          </w:tcPr>
          <w:p w14:paraId="4ECC67ED" w14:textId="4C0860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12BBC5A5" w14:textId="787214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99F68D" w14:textId="4B8D61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944E1F" w14:textId="09F12A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85DF5E" w14:textId="040176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BD6E666" w14:textId="35EA3D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E134BA" w:rsidRPr="00E134BA" w14:paraId="6D54A6B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08BA10A" w14:textId="36F3A2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Ocaria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ocrisia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57ADC038" w14:textId="4262CB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Oocr</w:t>
            </w:r>
            <w:proofErr w:type="spellEnd"/>
          </w:p>
        </w:tc>
        <w:tc>
          <w:tcPr>
            <w:tcW w:w="709" w:type="dxa"/>
            <w:noWrap/>
            <w:hideMark/>
          </w:tcPr>
          <w:p w14:paraId="3FB3F80A" w14:textId="40ED5A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763F6D59" w14:textId="1DC1A2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7A52E7BD" w14:textId="10CD43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599139F7" w14:textId="13C53F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33699FC2" w14:textId="36E636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7622A5F2" w14:textId="4A94CF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2A453844" w14:textId="49E199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C8C4C37" w14:textId="4248C2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</w:tr>
      <w:tr w:rsidR="00E134BA" w:rsidRPr="00E134BA" w14:paraId="6AB8BFB7" w14:textId="77777777" w:rsidTr="00096D0D">
        <w:trPr>
          <w:trHeight w:val="276"/>
        </w:trPr>
        <w:tc>
          <w:tcPr>
            <w:tcW w:w="2411" w:type="dxa"/>
            <w:noWrap/>
          </w:tcPr>
          <w:p w14:paraId="638C4797" w14:textId="41003B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Chlorostrymon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simaethis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sarita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(Skinner, 1895)</w:t>
            </w:r>
          </w:p>
        </w:tc>
        <w:tc>
          <w:tcPr>
            <w:tcW w:w="739" w:type="dxa"/>
            <w:noWrap/>
            <w:hideMark/>
          </w:tcPr>
          <w:p w14:paraId="17A363F8" w14:textId="5D11FD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Csim</w:t>
            </w:r>
            <w:proofErr w:type="spellEnd"/>
          </w:p>
        </w:tc>
        <w:tc>
          <w:tcPr>
            <w:tcW w:w="709" w:type="dxa"/>
            <w:noWrap/>
            <w:hideMark/>
          </w:tcPr>
          <w:p w14:paraId="723EDB16" w14:textId="7C61B4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067CB75" w14:textId="3A641A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58F53A11" w14:textId="279231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2C1940A" w14:textId="2E7D19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75912C1" w14:textId="104EC7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316F1F" w14:textId="394C63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80DF84" w14:textId="42891F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0B89F8" w14:textId="08B802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E134BA" w:rsidRPr="00E134BA" w14:paraId="6B902912" w14:textId="77777777" w:rsidTr="00D16B0E">
        <w:trPr>
          <w:trHeight w:val="276"/>
        </w:trPr>
        <w:tc>
          <w:tcPr>
            <w:tcW w:w="2411" w:type="dxa"/>
            <w:noWrap/>
          </w:tcPr>
          <w:p w14:paraId="4C9FBA67" w14:textId="58E478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Cyanophrys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herodotus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1793)</w:t>
            </w:r>
          </w:p>
        </w:tc>
        <w:tc>
          <w:tcPr>
            <w:tcW w:w="739" w:type="dxa"/>
            <w:noWrap/>
            <w:hideMark/>
          </w:tcPr>
          <w:p w14:paraId="26BEE2FA" w14:textId="7DBD52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Cher</w:t>
            </w:r>
          </w:p>
        </w:tc>
        <w:tc>
          <w:tcPr>
            <w:tcW w:w="709" w:type="dxa"/>
            <w:noWrap/>
            <w:hideMark/>
          </w:tcPr>
          <w:p w14:paraId="04165755" w14:textId="5EBC53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6821086E" w14:textId="67EEDC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564D58C6" w14:textId="1E4528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70538496" w14:textId="6FF48E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F125478" w14:textId="15FE0F7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0D3F61AE" w14:textId="4EA424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92FAC5" w14:textId="0A097A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AB3800" w14:textId="5FE26B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</w:tr>
      <w:tr w:rsidR="00E134BA" w:rsidRPr="00E134BA" w14:paraId="41B89ADD" w14:textId="77777777" w:rsidTr="00D16B0E">
        <w:trPr>
          <w:trHeight w:val="276"/>
        </w:trPr>
        <w:tc>
          <w:tcPr>
            <w:tcW w:w="2411" w:type="dxa"/>
            <w:noWrap/>
          </w:tcPr>
          <w:p w14:paraId="148485E9" w14:textId="6980B388" w:rsidR="00E134BA" w:rsidRPr="00E134BA" w:rsidRDefault="009032F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="00E134BA"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Cyanophrys</w:t>
            </w:r>
            <w:proofErr w:type="spellEnd"/>
            <w:r w:rsidR="00E134BA"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E134BA"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miserabilis</w:t>
            </w:r>
            <w:proofErr w:type="spellEnd"/>
            <w:r w:rsidR="00E134BA"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E134BA" w:rsidRPr="00E134BA">
              <w:rPr>
                <w:rFonts w:ascii="Times New Roman" w:hAnsi="Times New Roman" w:cs="Times New Roman"/>
                <w:sz w:val="20"/>
                <w:szCs w:val="20"/>
              </w:rPr>
              <w:t>Clench</w:t>
            </w:r>
            <w:proofErr w:type="spellEnd"/>
            <w:r w:rsidR="00E134BA" w:rsidRPr="00E134BA">
              <w:rPr>
                <w:rFonts w:ascii="Times New Roman" w:hAnsi="Times New Roman" w:cs="Times New Roman"/>
                <w:sz w:val="20"/>
                <w:szCs w:val="20"/>
              </w:rPr>
              <w:t>, 1946)</w:t>
            </w:r>
          </w:p>
        </w:tc>
        <w:tc>
          <w:tcPr>
            <w:tcW w:w="739" w:type="dxa"/>
            <w:noWrap/>
            <w:hideMark/>
          </w:tcPr>
          <w:p w14:paraId="3B12048D" w14:textId="731379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Cmis</w:t>
            </w:r>
            <w:proofErr w:type="spellEnd"/>
          </w:p>
        </w:tc>
        <w:tc>
          <w:tcPr>
            <w:tcW w:w="709" w:type="dxa"/>
            <w:noWrap/>
            <w:hideMark/>
          </w:tcPr>
          <w:p w14:paraId="3D4564F2" w14:textId="1159C6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2A3E7BF2" w14:textId="4991C3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3A25B933" w14:textId="56F238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543E9B8A" w14:textId="717F29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00E1D7F3" w14:textId="28E84B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73263E72" w14:textId="7299B5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368BF6" w14:textId="0DD4BE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0A414A3" w14:textId="514F59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</w:tr>
      <w:tr w:rsidR="00E134BA" w:rsidRPr="00E134BA" w14:paraId="7722DC51" w14:textId="77777777" w:rsidTr="00D16B0E">
        <w:trPr>
          <w:trHeight w:val="276"/>
        </w:trPr>
        <w:tc>
          <w:tcPr>
            <w:tcW w:w="2411" w:type="dxa"/>
            <w:noWrap/>
          </w:tcPr>
          <w:p w14:paraId="6219EE78" w14:textId="741B16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Callophrys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xami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texami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Clench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1981</w:t>
            </w:r>
          </w:p>
        </w:tc>
        <w:tc>
          <w:tcPr>
            <w:tcW w:w="739" w:type="dxa"/>
            <w:noWrap/>
            <w:hideMark/>
          </w:tcPr>
          <w:p w14:paraId="17DE57CC" w14:textId="1D1BC59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Cxam</w:t>
            </w:r>
            <w:proofErr w:type="spellEnd"/>
          </w:p>
        </w:tc>
        <w:tc>
          <w:tcPr>
            <w:tcW w:w="709" w:type="dxa"/>
            <w:noWrap/>
            <w:hideMark/>
          </w:tcPr>
          <w:p w14:paraId="47DAFDA8" w14:textId="6C16CE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741F9FD" w14:textId="42002C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201E39" w14:textId="6DFACD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60345D34" w14:textId="49B77F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E86E54" w14:textId="1FAB0B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DD6F93" w14:textId="7FD423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0E12D3" w14:textId="08556D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F4F9E0" w14:textId="6385D2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E134BA" w:rsidRPr="00E134BA" w14:paraId="202BC88F" w14:textId="77777777" w:rsidTr="009C187B">
        <w:trPr>
          <w:trHeight w:val="276"/>
        </w:trPr>
        <w:tc>
          <w:tcPr>
            <w:tcW w:w="2411" w:type="dxa"/>
            <w:noWrap/>
          </w:tcPr>
          <w:p w14:paraId="0F6AF661" w14:textId="026C70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Allosmaitia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strophius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Godart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[1824])</w:t>
            </w:r>
          </w:p>
        </w:tc>
        <w:tc>
          <w:tcPr>
            <w:tcW w:w="739" w:type="dxa"/>
            <w:noWrap/>
            <w:hideMark/>
          </w:tcPr>
          <w:p w14:paraId="157AB0E5" w14:textId="362FF8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Astr</w:t>
            </w:r>
            <w:proofErr w:type="spellEnd"/>
          </w:p>
        </w:tc>
        <w:tc>
          <w:tcPr>
            <w:tcW w:w="709" w:type="dxa"/>
            <w:noWrap/>
            <w:hideMark/>
          </w:tcPr>
          <w:p w14:paraId="1EE109E0" w14:textId="1FE24F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A449132" w14:textId="4810FF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82F531" w14:textId="4F1935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054454" w14:textId="151C36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1AF0CE" w14:textId="5E569E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6794E1B5" w14:textId="3C11CE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A3C98C" w14:textId="123A4F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77F62D" w14:textId="29495D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E134BA" w:rsidRPr="00E134BA" w14:paraId="0C01461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AB9CFDE" w14:textId="36C0DA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Laothus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erybathis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55686126" w14:textId="56F02C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Lery</w:t>
            </w:r>
            <w:proofErr w:type="spellEnd"/>
          </w:p>
        </w:tc>
        <w:tc>
          <w:tcPr>
            <w:tcW w:w="709" w:type="dxa"/>
            <w:noWrap/>
            <w:hideMark/>
          </w:tcPr>
          <w:p w14:paraId="2063BF0E" w14:textId="4E815D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09" w:type="dxa"/>
            <w:noWrap/>
            <w:hideMark/>
          </w:tcPr>
          <w:p w14:paraId="2DA5442B" w14:textId="53DCA4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34F56C" w14:textId="529433D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2B7F4DE" w14:textId="1A9658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39D12C" w14:textId="14BB43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31A6DBC" w14:textId="6F2512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F09C97" w14:textId="7C332D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4B417CA" w14:textId="674C78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E134BA" w:rsidRPr="00E134BA" w14:paraId="65A57DA9" w14:textId="77777777" w:rsidTr="009C187B">
        <w:trPr>
          <w:trHeight w:val="276"/>
        </w:trPr>
        <w:tc>
          <w:tcPr>
            <w:tcW w:w="2411" w:type="dxa"/>
            <w:noWrap/>
          </w:tcPr>
          <w:p w14:paraId="27EA0864" w14:textId="68E380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Pendantus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guzanta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Schaus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1902)</w:t>
            </w:r>
          </w:p>
        </w:tc>
        <w:tc>
          <w:tcPr>
            <w:tcW w:w="739" w:type="dxa"/>
            <w:noWrap/>
            <w:hideMark/>
          </w:tcPr>
          <w:p w14:paraId="5850B4BA" w14:textId="3574F1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Pguz</w:t>
            </w:r>
            <w:proofErr w:type="spellEnd"/>
          </w:p>
        </w:tc>
        <w:tc>
          <w:tcPr>
            <w:tcW w:w="709" w:type="dxa"/>
            <w:noWrap/>
            <w:hideMark/>
          </w:tcPr>
          <w:p w14:paraId="2B321997" w14:textId="7BAF55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C0C7D6A" w14:textId="173524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463410E4" w14:textId="382B7E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5678DC4F" w14:textId="77AEAD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A8A899" w14:textId="05C274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6258F6FB" w14:textId="22D03C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0A07EFB3" w14:textId="29AAB5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D836ACF" w14:textId="092902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  <w:tr w:rsidR="00E134BA" w:rsidRPr="00E134BA" w14:paraId="4F4E07D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8D29CFB" w14:textId="0843CA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Calycopis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isobeon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(A. Butler &amp; H. Druce, 1872)</w:t>
            </w:r>
          </w:p>
        </w:tc>
        <w:tc>
          <w:tcPr>
            <w:tcW w:w="739" w:type="dxa"/>
            <w:noWrap/>
            <w:hideMark/>
          </w:tcPr>
          <w:p w14:paraId="62DD01D4" w14:textId="3B7409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Ciso</w:t>
            </w:r>
          </w:p>
        </w:tc>
        <w:tc>
          <w:tcPr>
            <w:tcW w:w="709" w:type="dxa"/>
            <w:noWrap/>
            <w:hideMark/>
          </w:tcPr>
          <w:p w14:paraId="539C0824" w14:textId="054710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3F13D06" w14:textId="12595A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BED0E3" w14:textId="08ED93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60A021" w14:textId="1D5266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EC0201" w14:textId="1C16D4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7D15CF67" w14:textId="146832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48C2A9F7" w14:textId="0ABCA9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6EFF32D5" w14:textId="13FF87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134BA" w:rsidRPr="00E134BA" w14:paraId="4BEA6E7F" w14:textId="77777777" w:rsidTr="009C187B">
        <w:trPr>
          <w:trHeight w:val="276"/>
        </w:trPr>
        <w:tc>
          <w:tcPr>
            <w:tcW w:w="2411" w:type="dxa"/>
            <w:noWrap/>
          </w:tcPr>
          <w:p w14:paraId="7F90BE77" w14:textId="5B3BFF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Strymon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melinus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melinus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(Hübner, [1813])</w:t>
            </w:r>
          </w:p>
        </w:tc>
        <w:tc>
          <w:tcPr>
            <w:tcW w:w="739" w:type="dxa"/>
            <w:noWrap/>
            <w:hideMark/>
          </w:tcPr>
          <w:p w14:paraId="6EE7CDDE" w14:textId="77F0AA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Smel</w:t>
            </w:r>
            <w:proofErr w:type="spellEnd"/>
          </w:p>
        </w:tc>
        <w:tc>
          <w:tcPr>
            <w:tcW w:w="709" w:type="dxa"/>
            <w:noWrap/>
            <w:hideMark/>
          </w:tcPr>
          <w:p w14:paraId="4DD1BA8E" w14:textId="30BF77E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01EEABA3" w14:textId="75B0FB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3C3B3BB8" w14:textId="0C8109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476EE1D4" w14:textId="684826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3DA66A6" w14:textId="12CB85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6CA09F9B" w14:textId="04DE4D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6917EB14" w14:textId="525327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55A23C26" w14:textId="0D2B8D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</w:tr>
      <w:tr w:rsidR="00E134BA" w:rsidRPr="00E134BA" w14:paraId="05E3C73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B9DDF2A" w14:textId="7777B4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Strymon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rufofusca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rufofusca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(Hewitson, 1877)</w:t>
            </w:r>
          </w:p>
        </w:tc>
        <w:tc>
          <w:tcPr>
            <w:tcW w:w="739" w:type="dxa"/>
            <w:noWrap/>
            <w:hideMark/>
          </w:tcPr>
          <w:p w14:paraId="72875713" w14:textId="5C9F9E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Sruf</w:t>
            </w:r>
            <w:proofErr w:type="spellEnd"/>
          </w:p>
        </w:tc>
        <w:tc>
          <w:tcPr>
            <w:tcW w:w="709" w:type="dxa"/>
            <w:noWrap/>
            <w:hideMark/>
          </w:tcPr>
          <w:p w14:paraId="4D2467D1" w14:textId="41FC45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08AF96C5" w14:textId="3151BD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5337AEE0" w14:textId="57430B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1A3CA0C4" w14:textId="019F6E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2F04D6E" w14:textId="4CC056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77D740B6" w14:textId="0988EA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17DA7876" w14:textId="60F19D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334C018A" w14:textId="224879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</w:tr>
      <w:tr w:rsidR="00E134BA" w:rsidRPr="00E134BA" w14:paraId="6FEDCB95" w14:textId="77777777" w:rsidTr="00C30E67">
        <w:trPr>
          <w:trHeight w:val="276"/>
        </w:trPr>
        <w:tc>
          <w:tcPr>
            <w:tcW w:w="2411" w:type="dxa"/>
            <w:noWrap/>
          </w:tcPr>
          <w:p w14:paraId="0E5EC979" w14:textId="751D8E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alea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1887)</w:t>
            </w:r>
          </w:p>
        </w:tc>
        <w:tc>
          <w:tcPr>
            <w:tcW w:w="739" w:type="dxa"/>
            <w:noWrap/>
            <w:hideMark/>
          </w:tcPr>
          <w:p w14:paraId="6563F2C8" w14:textId="75DFEB0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Sale</w:t>
            </w:r>
          </w:p>
        </w:tc>
        <w:tc>
          <w:tcPr>
            <w:tcW w:w="709" w:type="dxa"/>
            <w:noWrap/>
            <w:hideMark/>
          </w:tcPr>
          <w:p w14:paraId="4665DBF7" w14:textId="1308B6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4CB46F7E" w14:textId="504F60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2609AB" w14:textId="103F0A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B4DB73D" w14:textId="322F86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1F7BA25D" w14:textId="6438A5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107F5B" w14:textId="6C1FFA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F2C164" w14:textId="21EBFE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FF1F26B" w14:textId="0F72B0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E134BA" w:rsidRPr="00E134BA" w14:paraId="03ABD460" w14:textId="77777777" w:rsidTr="00D71513">
        <w:trPr>
          <w:trHeight w:val="276"/>
        </w:trPr>
        <w:tc>
          <w:tcPr>
            <w:tcW w:w="2411" w:type="dxa"/>
            <w:noWrap/>
          </w:tcPr>
          <w:p w14:paraId="10A815BB" w14:textId="62D728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bebrycia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1B56717D" w14:textId="171B75D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Sbeb</w:t>
            </w:r>
            <w:proofErr w:type="spellEnd"/>
          </w:p>
        </w:tc>
        <w:tc>
          <w:tcPr>
            <w:tcW w:w="709" w:type="dxa"/>
            <w:noWrap/>
            <w:hideMark/>
          </w:tcPr>
          <w:p w14:paraId="5E4C97FC" w14:textId="78A8C7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3B6F74A4" w14:textId="7D8033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3DDA861A" w14:textId="40700C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03577B13" w14:textId="38EB1A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4E194365" w14:textId="2E573E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3B5C13" w14:textId="6409A4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480B57" w14:textId="60F823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E7B230" w14:textId="67402A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</w:tr>
      <w:tr w:rsidR="00E134BA" w:rsidRPr="00E134BA" w14:paraId="469C0ECA" w14:textId="77777777" w:rsidTr="0039106C">
        <w:trPr>
          <w:trHeight w:val="276"/>
        </w:trPr>
        <w:tc>
          <w:tcPr>
            <w:tcW w:w="2411" w:type="dxa"/>
            <w:noWrap/>
          </w:tcPr>
          <w:p w14:paraId="71FF20F1" w14:textId="744B0F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bazochii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bazochii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Godart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[1824])</w:t>
            </w:r>
          </w:p>
        </w:tc>
        <w:tc>
          <w:tcPr>
            <w:tcW w:w="739" w:type="dxa"/>
            <w:noWrap/>
            <w:hideMark/>
          </w:tcPr>
          <w:p w14:paraId="639FB4FC" w14:textId="713C78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Sbaz</w:t>
            </w:r>
            <w:proofErr w:type="spellEnd"/>
          </w:p>
        </w:tc>
        <w:tc>
          <w:tcPr>
            <w:tcW w:w="709" w:type="dxa"/>
            <w:noWrap/>
            <w:hideMark/>
          </w:tcPr>
          <w:p w14:paraId="00EF1612" w14:textId="23A48A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F2E60F1" w14:textId="7A67A3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149E46D" w14:textId="24BEC3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6ACD1E1C" w14:textId="457186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A090351" w14:textId="45B64B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26D1310A" w14:textId="347211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425314B7" w14:textId="170622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84E8048" w14:textId="68A1CDF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</w:tr>
      <w:tr w:rsidR="00E134BA" w:rsidRPr="00E134BA" w14:paraId="0340AF50" w14:textId="77777777" w:rsidTr="0039106C">
        <w:trPr>
          <w:trHeight w:val="276"/>
        </w:trPr>
        <w:tc>
          <w:tcPr>
            <w:tcW w:w="2411" w:type="dxa"/>
            <w:noWrap/>
          </w:tcPr>
          <w:p w14:paraId="6BF043E8" w14:textId="1BCD06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istapa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istapa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[1867])</w:t>
            </w:r>
          </w:p>
        </w:tc>
        <w:tc>
          <w:tcPr>
            <w:tcW w:w="739" w:type="dxa"/>
            <w:noWrap/>
            <w:hideMark/>
          </w:tcPr>
          <w:p w14:paraId="7B6A0407" w14:textId="0CB266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Sist</w:t>
            </w:r>
            <w:proofErr w:type="spellEnd"/>
          </w:p>
        </w:tc>
        <w:tc>
          <w:tcPr>
            <w:tcW w:w="709" w:type="dxa"/>
            <w:noWrap/>
            <w:hideMark/>
          </w:tcPr>
          <w:p w14:paraId="2D297E59" w14:textId="6DD07A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2BE0F546" w14:textId="46E0CB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702E4935" w14:textId="075F9B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3ABB5ABC" w14:textId="16E826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4094A81A" w14:textId="7DFD0F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201C411" w14:textId="5C2D2B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38CB72C1" w14:textId="4BED45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FE20E4" w14:textId="54268D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E134BA" w:rsidRPr="00E134BA" w14:paraId="631408CA" w14:textId="77777777" w:rsidTr="0039106C">
        <w:trPr>
          <w:trHeight w:val="276"/>
        </w:trPr>
        <w:tc>
          <w:tcPr>
            <w:tcW w:w="2411" w:type="dxa"/>
            <w:noWrap/>
          </w:tcPr>
          <w:p w14:paraId="63923380" w14:textId="613234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Ministrymon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clytie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1877)</w:t>
            </w:r>
          </w:p>
        </w:tc>
        <w:tc>
          <w:tcPr>
            <w:tcW w:w="739" w:type="dxa"/>
            <w:noWrap/>
            <w:hideMark/>
          </w:tcPr>
          <w:p w14:paraId="7ACEB27B" w14:textId="6DDCC7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Mcly</w:t>
            </w:r>
            <w:proofErr w:type="spellEnd"/>
          </w:p>
        </w:tc>
        <w:tc>
          <w:tcPr>
            <w:tcW w:w="709" w:type="dxa"/>
            <w:noWrap/>
            <w:hideMark/>
          </w:tcPr>
          <w:p w14:paraId="66A208A0" w14:textId="634110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7131CA59" w14:textId="1D09F5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1E2CAB93" w14:textId="3E64C5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32BEE7F7" w14:textId="29BDDB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60D5C618" w14:textId="56DB42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041D7EFC" w14:textId="34850D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9D2B1D" w14:textId="6F5C6C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8BDFC2" w14:textId="5F719A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</w:tr>
      <w:tr w:rsidR="00E134BA" w:rsidRPr="00E134BA" w14:paraId="704ACCB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2A21C34" w14:textId="2835BA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Ministrymon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azia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1873)</w:t>
            </w:r>
          </w:p>
        </w:tc>
        <w:tc>
          <w:tcPr>
            <w:tcW w:w="739" w:type="dxa"/>
            <w:noWrap/>
            <w:hideMark/>
          </w:tcPr>
          <w:p w14:paraId="7020C32A" w14:textId="2352B4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Mazi</w:t>
            </w:r>
            <w:proofErr w:type="spellEnd"/>
          </w:p>
        </w:tc>
        <w:tc>
          <w:tcPr>
            <w:tcW w:w="709" w:type="dxa"/>
            <w:noWrap/>
            <w:hideMark/>
          </w:tcPr>
          <w:p w14:paraId="33EC1F04" w14:textId="243792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46EA091" w14:textId="030288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12926D" w14:textId="134AFD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881879" w14:textId="3EEC13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1F8843" w14:textId="5B2403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3EBB55EC" w14:textId="48F59AB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33DC01A5" w14:textId="7583C9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10" w:type="dxa"/>
            <w:noWrap/>
            <w:hideMark/>
          </w:tcPr>
          <w:p w14:paraId="1A37F8A7" w14:textId="41E984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134BA" w:rsidRPr="00E134BA" w14:paraId="63FCEF7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09DB06E" w14:textId="372725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Parrhasius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moctezuma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Clench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1971)</w:t>
            </w:r>
          </w:p>
        </w:tc>
        <w:tc>
          <w:tcPr>
            <w:tcW w:w="739" w:type="dxa"/>
            <w:noWrap/>
            <w:hideMark/>
          </w:tcPr>
          <w:p w14:paraId="3C8614F2" w14:textId="4C4834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Pmoc</w:t>
            </w:r>
            <w:proofErr w:type="spellEnd"/>
          </w:p>
        </w:tc>
        <w:tc>
          <w:tcPr>
            <w:tcW w:w="709" w:type="dxa"/>
            <w:noWrap/>
            <w:hideMark/>
          </w:tcPr>
          <w:p w14:paraId="7EDE6F76" w14:textId="369ECE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6670E95" w14:textId="057044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A748C4" w14:textId="3F0094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9F4A7C" w14:textId="144FCB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F97B98" w14:textId="1CBF85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10" w:type="dxa"/>
            <w:noWrap/>
            <w:hideMark/>
          </w:tcPr>
          <w:p w14:paraId="51075C7F" w14:textId="295F6E3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22744BBB" w14:textId="4D148A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28A055F" w14:textId="153F62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E134BA" w:rsidRPr="00E134BA" w14:paraId="3338325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97AAB66" w14:textId="003766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Polyommatinae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1827</w:t>
            </w:r>
          </w:p>
        </w:tc>
        <w:tc>
          <w:tcPr>
            <w:tcW w:w="739" w:type="dxa"/>
            <w:noWrap/>
            <w:hideMark/>
          </w:tcPr>
          <w:p w14:paraId="720E50BA" w14:textId="358E8A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2A3BE655" w14:textId="3BAE22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70020F8" w14:textId="227E58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FDBEFC" w14:textId="641AE8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3948ACF" w14:textId="775103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9E090E" w14:textId="79FBD1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CE4078" w14:textId="4C9BEC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8C0208" w14:textId="14C40D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36967D" w14:textId="403E1A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AE7802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DF03A68" w14:textId="05A20E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Polyommatini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1827</w:t>
            </w:r>
          </w:p>
        </w:tc>
        <w:tc>
          <w:tcPr>
            <w:tcW w:w="739" w:type="dxa"/>
            <w:noWrap/>
            <w:hideMark/>
          </w:tcPr>
          <w:p w14:paraId="53FD527D" w14:textId="4F929E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85273C8" w14:textId="297B87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E30887C" w14:textId="031573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6F0EC2B" w14:textId="69057F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A0EF68" w14:textId="12F98F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0D550D" w14:textId="0AFE04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84BF9E" w14:textId="4E047B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B7FFD1" w14:textId="1D0347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DDD2AA" w14:textId="21D7FD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F1AFCB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E2C1B15" w14:textId="06FD03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Zizula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cyna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1881)</w:t>
            </w:r>
          </w:p>
        </w:tc>
        <w:tc>
          <w:tcPr>
            <w:tcW w:w="739" w:type="dxa"/>
            <w:noWrap/>
            <w:hideMark/>
          </w:tcPr>
          <w:p w14:paraId="6D17AFF8" w14:textId="5B4798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Zcyn</w:t>
            </w:r>
            <w:proofErr w:type="spellEnd"/>
          </w:p>
        </w:tc>
        <w:tc>
          <w:tcPr>
            <w:tcW w:w="709" w:type="dxa"/>
            <w:noWrap/>
            <w:hideMark/>
          </w:tcPr>
          <w:p w14:paraId="40C6B7E7" w14:textId="762826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289E7AB" w14:textId="7D6A3E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89614A" w14:textId="6FE1C8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662960" w14:textId="43D109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E4E2B62" w14:textId="74929D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67E30A78" w14:textId="64AEE2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0C157C75" w14:textId="6EAF06E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2F544655" w14:textId="263E2C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</w:tr>
      <w:tr w:rsidR="00E134BA" w:rsidRPr="00E134BA" w14:paraId="79A7334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95D465A" w14:textId="17ADF2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Brephidium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exilis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exilis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(Boisduval, 1852)</w:t>
            </w:r>
          </w:p>
        </w:tc>
        <w:tc>
          <w:tcPr>
            <w:tcW w:w="739" w:type="dxa"/>
            <w:noWrap/>
            <w:hideMark/>
          </w:tcPr>
          <w:p w14:paraId="6A60D70A" w14:textId="3B6858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Bexi</w:t>
            </w:r>
            <w:proofErr w:type="spellEnd"/>
          </w:p>
        </w:tc>
        <w:tc>
          <w:tcPr>
            <w:tcW w:w="709" w:type="dxa"/>
            <w:noWrap/>
            <w:hideMark/>
          </w:tcPr>
          <w:p w14:paraId="20268D80" w14:textId="3A3D8C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20F2C70" w14:textId="2346F5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1B287C5D" w14:textId="743AB4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37ADB0" w14:textId="0B31F4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0F28BC" w14:textId="168F70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9A6813" w14:textId="17DB2D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0976815" w14:textId="4E61C3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B80DCE5" w14:textId="0C9F04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E134BA" w:rsidRPr="00E134BA" w14:paraId="2CF17A4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E670ED3" w14:textId="47CC16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Leptotes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cassius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cassidula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(Boisduval, 1870)</w:t>
            </w:r>
          </w:p>
        </w:tc>
        <w:tc>
          <w:tcPr>
            <w:tcW w:w="739" w:type="dxa"/>
            <w:noWrap/>
            <w:hideMark/>
          </w:tcPr>
          <w:p w14:paraId="72B07B02" w14:textId="051DC9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Lcas</w:t>
            </w:r>
            <w:proofErr w:type="spellEnd"/>
          </w:p>
        </w:tc>
        <w:tc>
          <w:tcPr>
            <w:tcW w:w="709" w:type="dxa"/>
            <w:noWrap/>
            <w:hideMark/>
          </w:tcPr>
          <w:p w14:paraId="776BEB11" w14:textId="037C2C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0225E863" w14:textId="3AA3C7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350BF2A" w14:textId="3871C0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4BC24D48" w14:textId="38A85E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781B9545" w14:textId="1D8C03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553A739F" w14:textId="79EC97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E7288D5" w14:textId="7934FD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4AF826B3" w14:textId="6512C5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</w:tr>
      <w:tr w:rsidR="00E134BA" w:rsidRPr="00E134BA" w14:paraId="569813CA" w14:textId="77777777" w:rsidTr="00C07796">
        <w:trPr>
          <w:trHeight w:val="276"/>
        </w:trPr>
        <w:tc>
          <w:tcPr>
            <w:tcW w:w="2411" w:type="dxa"/>
            <w:noWrap/>
          </w:tcPr>
          <w:p w14:paraId="46EC695B" w14:textId="2F7A28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Leptotes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marina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76929C0D" w14:textId="6F44B5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Lmar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71799050" w14:textId="1C3D60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FA234FD" w14:textId="562BDC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6CD7A559" w14:textId="1B74CE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27EF4690" w14:textId="586FA5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2172C646" w14:textId="5109BC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4B2D3B9A" w14:textId="0E8C52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21546A6C" w14:textId="384DB2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838528" w14:textId="5D15AF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134BA" w:rsidRPr="00E134BA" w14:paraId="70BF6FC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33C186E" w14:textId="739543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Cupido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comyntas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texana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(F.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Chermock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1945)</w:t>
            </w:r>
          </w:p>
        </w:tc>
        <w:tc>
          <w:tcPr>
            <w:tcW w:w="739" w:type="dxa"/>
            <w:noWrap/>
            <w:hideMark/>
          </w:tcPr>
          <w:p w14:paraId="53820AF4" w14:textId="378204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Ccom</w:t>
            </w:r>
            <w:proofErr w:type="spellEnd"/>
          </w:p>
        </w:tc>
        <w:tc>
          <w:tcPr>
            <w:tcW w:w="709" w:type="dxa"/>
            <w:noWrap/>
            <w:hideMark/>
          </w:tcPr>
          <w:p w14:paraId="3EEB080F" w14:textId="13C6B3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59A103FC" w14:textId="66267F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1122C0E7" w14:textId="0A89F4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7D4F1609" w14:textId="4286CA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5E0D5958" w14:textId="2DC303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41296B65" w14:textId="037A58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6D09E724" w14:textId="3D8588D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2FF54E09" w14:textId="2C1BD7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</w:tr>
      <w:tr w:rsidR="00E134BA" w:rsidRPr="00E134BA" w14:paraId="031000F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B30348D" w14:textId="22C235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Hemiargus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ceraunus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astenidas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(Lucas, 1857)</w:t>
            </w:r>
          </w:p>
        </w:tc>
        <w:tc>
          <w:tcPr>
            <w:tcW w:w="739" w:type="dxa"/>
            <w:noWrap/>
            <w:hideMark/>
          </w:tcPr>
          <w:p w14:paraId="035D10D1" w14:textId="0F4CFB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Hcer</w:t>
            </w:r>
            <w:proofErr w:type="spellEnd"/>
          </w:p>
        </w:tc>
        <w:tc>
          <w:tcPr>
            <w:tcW w:w="709" w:type="dxa"/>
            <w:noWrap/>
            <w:hideMark/>
          </w:tcPr>
          <w:p w14:paraId="245AE4B0" w14:textId="011397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4E0407B5" w14:textId="4C10C3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BA88772" w14:textId="379AF9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5B60C7FA" w14:textId="3B716E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2AE49810" w14:textId="099B55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EAA7A47" w14:textId="2720D5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21AED1" w14:textId="31A3DF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3C442B" w14:textId="2DFFA7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</w:tr>
      <w:tr w:rsidR="00E134BA" w:rsidRPr="00E134BA" w14:paraId="1A18E39E" w14:textId="77777777" w:rsidTr="00FA074E">
        <w:trPr>
          <w:trHeight w:val="276"/>
        </w:trPr>
        <w:tc>
          <w:tcPr>
            <w:tcW w:w="2411" w:type="dxa"/>
            <w:noWrap/>
          </w:tcPr>
          <w:p w14:paraId="1801A0F5" w14:textId="57CAD1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Echinargus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isola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[1867])</w:t>
            </w:r>
          </w:p>
        </w:tc>
        <w:tc>
          <w:tcPr>
            <w:tcW w:w="739" w:type="dxa"/>
            <w:noWrap/>
            <w:hideMark/>
          </w:tcPr>
          <w:p w14:paraId="11888457" w14:textId="4DBE34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Eiso</w:t>
            </w:r>
            <w:proofErr w:type="spellEnd"/>
          </w:p>
        </w:tc>
        <w:tc>
          <w:tcPr>
            <w:tcW w:w="709" w:type="dxa"/>
            <w:noWrap/>
            <w:hideMark/>
          </w:tcPr>
          <w:p w14:paraId="3D49C3F7" w14:textId="310665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09" w:type="dxa"/>
            <w:noWrap/>
            <w:hideMark/>
          </w:tcPr>
          <w:p w14:paraId="51EFA3B6" w14:textId="52FFD7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10" w:type="dxa"/>
            <w:noWrap/>
            <w:hideMark/>
          </w:tcPr>
          <w:p w14:paraId="716853CE" w14:textId="194E6F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4A640C1B" w14:textId="5C0D89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7B3154D3" w14:textId="431220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2E902DDF" w14:textId="671D80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10" w:type="dxa"/>
            <w:noWrap/>
            <w:hideMark/>
          </w:tcPr>
          <w:p w14:paraId="6C3C8A5E" w14:textId="2BCFD0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6995277D" w14:textId="4EF8E4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</w:tr>
      <w:tr w:rsidR="00E134BA" w:rsidRPr="00E134BA" w14:paraId="74534A6C" w14:textId="77777777" w:rsidTr="00FA074E">
        <w:trPr>
          <w:trHeight w:val="276"/>
        </w:trPr>
        <w:tc>
          <w:tcPr>
            <w:tcW w:w="2411" w:type="dxa"/>
            <w:noWrap/>
          </w:tcPr>
          <w:p w14:paraId="47E0EBE1" w14:textId="7EAB8B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Riodinidae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Grote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1895</w:t>
            </w:r>
          </w:p>
        </w:tc>
        <w:tc>
          <w:tcPr>
            <w:tcW w:w="739" w:type="dxa"/>
            <w:noWrap/>
            <w:hideMark/>
          </w:tcPr>
          <w:p w14:paraId="1AC5FB85" w14:textId="139CAA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84EDC8F" w14:textId="3D62F7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470191D" w14:textId="18C7D7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B804C19" w14:textId="45B42C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F41767" w14:textId="2C0F2B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32865C" w14:textId="5D051B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595D40" w14:textId="28077D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5B3451" w14:textId="425EF5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F2FFFC" w14:textId="4FF453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44ACC8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A5B164F" w14:textId="625F2D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Riodininae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Grote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1895</w:t>
            </w:r>
          </w:p>
        </w:tc>
        <w:tc>
          <w:tcPr>
            <w:tcW w:w="739" w:type="dxa"/>
            <w:noWrap/>
            <w:hideMark/>
          </w:tcPr>
          <w:p w14:paraId="53739EF4" w14:textId="0FE042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5A5D0B5" w14:textId="6B3049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5446FF8" w14:textId="3672E9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D884A1E" w14:textId="71677F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90569C" w14:textId="2A9D73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57864C" w14:textId="75535C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C7F38A" w14:textId="1A01AC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D6DE8F" w14:textId="4D4AA1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24DD4F" w14:textId="433587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9075A9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4946288" w14:textId="0EE946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Riodinini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Grote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1895</w:t>
            </w:r>
          </w:p>
        </w:tc>
        <w:tc>
          <w:tcPr>
            <w:tcW w:w="739" w:type="dxa"/>
            <w:noWrap/>
            <w:hideMark/>
          </w:tcPr>
          <w:p w14:paraId="1B94C3F0" w14:textId="456464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52DA16F" w14:textId="778CFD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296F199" w14:textId="76F88A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3BF3EFD" w14:textId="37F7AD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E069E5" w14:textId="33D1630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E4B44F1" w14:textId="02D02F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A0A7B8" w14:textId="07C595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4F1357" w14:textId="421554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A5ADC0" w14:textId="474A4F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D907D1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A2C3E42" w14:textId="41836F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Melanis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pixe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pixe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(Boisduval, 1836)</w:t>
            </w:r>
          </w:p>
        </w:tc>
        <w:tc>
          <w:tcPr>
            <w:tcW w:w="739" w:type="dxa"/>
            <w:noWrap/>
            <w:hideMark/>
          </w:tcPr>
          <w:p w14:paraId="4E5D422B" w14:textId="2C2887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Mpix</w:t>
            </w:r>
            <w:proofErr w:type="spellEnd"/>
          </w:p>
        </w:tc>
        <w:tc>
          <w:tcPr>
            <w:tcW w:w="709" w:type="dxa"/>
            <w:noWrap/>
            <w:hideMark/>
          </w:tcPr>
          <w:p w14:paraId="6AC03D71" w14:textId="21046D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6C01FF60" w14:textId="41F35D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AEF239" w14:textId="30550A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8F415D" w14:textId="498FF8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CB394B" w14:textId="334272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61C80A" w14:textId="17282C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44400A7" w14:textId="7B40D2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D9B20D" w14:textId="0DFAC1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E134BA" w:rsidRPr="00E134BA" w14:paraId="213BB5C4" w14:textId="77777777" w:rsidTr="0002102F">
        <w:trPr>
          <w:trHeight w:val="276"/>
        </w:trPr>
        <w:tc>
          <w:tcPr>
            <w:tcW w:w="2411" w:type="dxa"/>
            <w:noWrap/>
          </w:tcPr>
          <w:p w14:paraId="4B1B58BC" w14:textId="6B0CDE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Rhetus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arcius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thia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Morisse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1838)</w:t>
            </w:r>
          </w:p>
        </w:tc>
        <w:tc>
          <w:tcPr>
            <w:tcW w:w="739" w:type="dxa"/>
            <w:noWrap/>
            <w:hideMark/>
          </w:tcPr>
          <w:p w14:paraId="7327F06C" w14:textId="48C0AC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Rarc</w:t>
            </w:r>
            <w:proofErr w:type="spellEnd"/>
          </w:p>
        </w:tc>
        <w:tc>
          <w:tcPr>
            <w:tcW w:w="709" w:type="dxa"/>
            <w:noWrap/>
            <w:hideMark/>
          </w:tcPr>
          <w:p w14:paraId="5E3F4E0D" w14:textId="67CC47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DA23B70" w14:textId="2E7971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13CF150D" w14:textId="5584E3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0A6753A4" w14:textId="661EF7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006BBB" w14:textId="4D0BD3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31C4C4" w14:textId="59C3C2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567941" w14:textId="4605B2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0769B97" w14:textId="4150B0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E134BA" w:rsidRPr="00E134BA" w14:paraId="42266B88" w14:textId="77777777" w:rsidTr="0002102F">
        <w:trPr>
          <w:trHeight w:val="276"/>
        </w:trPr>
        <w:tc>
          <w:tcPr>
            <w:tcW w:w="2411" w:type="dxa"/>
            <w:noWrap/>
          </w:tcPr>
          <w:p w14:paraId="0AB8E5BD" w14:textId="43EBE4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Calephelis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nemesis australis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1877)</w:t>
            </w:r>
          </w:p>
        </w:tc>
        <w:tc>
          <w:tcPr>
            <w:tcW w:w="739" w:type="dxa"/>
            <w:noWrap/>
            <w:hideMark/>
          </w:tcPr>
          <w:p w14:paraId="72524CB6" w14:textId="7E4115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Cnem</w:t>
            </w:r>
            <w:proofErr w:type="spellEnd"/>
          </w:p>
        </w:tc>
        <w:tc>
          <w:tcPr>
            <w:tcW w:w="709" w:type="dxa"/>
            <w:noWrap/>
            <w:hideMark/>
          </w:tcPr>
          <w:p w14:paraId="5A55E624" w14:textId="75394C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2C6ACF04" w14:textId="16EC56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1894A16D" w14:textId="0842E6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19018554" w14:textId="6EA0F1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6A6499DD" w14:textId="65F156A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10" w:type="dxa"/>
            <w:noWrap/>
            <w:hideMark/>
          </w:tcPr>
          <w:p w14:paraId="306FB5E3" w14:textId="68EC01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48A18FF2" w14:textId="3DC661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791BFF84" w14:textId="01EE5F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</w:tr>
      <w:tr w:rsidR="00E134BA" w:rsidRPr="00E134BA" w14:paraId="0CD3E1A1" w14:textId="77777777" w:rsidTr="0002102F">
        <w:trPr>
          <w:trHeight w:val="276"/>
        </w:trPr>
        <w:tc>
          <w:tcPr>
            <w:tcW w:w="2411" w:type="dxa"/>
            <w:noWrap/>
          </w:tcPr>
          <w:p w14:paraId="56F80E8E" w14:textId="229E0C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Calephelis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perditalis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perditalis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W. Barnes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McDunnough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1918</w:t>
            </w:r>
          </w:p>
        </w:tc>
        <w:tc>
          <w:tcPr>
            <w:tcW w:w="739" w:type="dxa"/>
            <w:noWrap/>
            <w:hideMark/>
          </w:tcPr>
          <w:p w14:paraId="055348BD" w14:textId="2332AD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Cper</w:t>
            </w:r>
            <w:proofErr w:type="spellEnd"/>
          </w:p>
        </w:tc>
        <w:tc>
          <w:tcPr>
            <w:tcW w:w="709" w:type="dxa"/>
            <w:noWrap/>
            <w:hideMark/>
          </w:tcPr>
          <w:p w14:paraId="671A2465" w14:textId="0D3DE1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70F31732" w14:textId="2B0D80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38CDD792" w14:textId="42143C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4BD3C000" w14:textId="4D627E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10" w:type="dxa"/>
            <w:noWrap/>
            <w:hideMark/>
          </w:tcPr>
          <w:p w14:paraId="1579902D" w14:textId="569665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9CCF75" w14:textId="62CFA6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1CFB5C9" w14:textId="53400C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7DCAA4" w14:textId="3D1457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</w:tr>
      <w:tr w:rsidR="00E134BA" w:rsidRPr="00E134BA" w14:paraId="27F00121" w14:textId="77777777" w:rsidTr="0002102F">
        <w:trPr>
          <w:trHeight w:val="276"/>
        </w:trPr>
        <w:tc>
          <w:tcPr>
            <w:tcW w:w="2411" w:type="dxa"/>
            <w:noWrap/>
          </w:tcPr>
          <w:p w14:paraId="37838E44" w14:textId="77FD81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Lasaia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peninsularis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Clench, 1972</w:t>
            </w:r>
          </w:p>
        </w:tc>
        <w:tc>
          <w:tcPr>
            <w:tcW w:w="739" w:type="dxa"/>
            <w:noWrap/>
            <w:hideMark/>
          </w:tcPr>
          <w:p w14:paraId="4CF5AA0F" w14:textId="2CDD73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Lpen</w:t>
            </w:r>
            <w:proofErr w:type="spellEnd"/>
          </w:p>
        </w:tc>
        <w:tc>
          <w:tcPr>
            <w:tcW w:w="709" w:type="dxa"/>
            <w:noWrap/>
            <w:hideMark/>
          </w:tcPr>
          <w:p w14:paraId="0789D5BF" w14:textId="5078D9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DD9C120" w14:textId="098117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35D2C011" w14:textId="598D90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711F250A" w14:textId="27006B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DCDACE" w14:textId="561747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DC2F982" w14:textId="5628B1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EAE6EA" w14:textId="72249A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A96E0F" w14:textId="2CCDB7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E134BA" w:rsidRPr="00E134BA" w14:paraId="6BA0E0FD" w14:textId="77777777" w:rsidTr="0002102F">
        <w:trPr>
          <w:trHeight w:val="276"/>
        </w:trPr>
        <w:tc>
          <w:tcPr>
            <w:tcW w:w="2411" w:type="dxa"/>
            <w:noWrap/>
          </w:tcPr>
          <w:p w14:paraId="3D6813FF" w14:textId="108408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Caria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ino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melicerta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Schaus, 1890</w:t>
            </w:r>
          </w:p>
        </w:tc>
        <w:tc>
          <w:tcPr>
            <w:tcW w:w="739" w:type="dxa"/>
            <w:noWrap/>
            <w:hideMark/>
          </w:tcPr>
          <w:p w14:paraId="5CD402A3" w14:textId="6606B3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Cino</w:t>
            </w:r>
            <w:proofErr w:type="spellEnd"/>
          </w:p>
        </w:tc>
        <w:tc>
          <w:tcPr>
            <w:tcW w:w="709" w:type="dxa"/>
            <w:noWrap/>
            <w:hideMark/>
          </w:tcPr>
          <w:p w14:paraId="4C7621B9" w14:textId="496007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6AF88F5F" w14:textId="7CA04D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5CA10F32" w14:textId="38EAD8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29D0C95B" w14:textId="6F8B50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49C979E1" w14:textId="4A2FF8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51559410" w14:textId="67AFE47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5B1E1628" w14:textId="61DCCD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44EF66" w14:textId="5C4A7D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E134BA" w:rsidRPr="00E134BA" w14:paraId="0D47EDB0" w14:textId="77777777" w:rsidTr="00F83549">
        <w:trPr>
          <w:trHeight w:val="276"/>
        </w:trPr>
        <w:tc>
          <w:tcPr>
            <w:tcW w:w="2411" w:type="dxa"/>
            <w:noWrap/>
          </w:tcPr>
          <w:p w14:paraId="15E427F3" w14:textId="47EE2A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Emesidini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Freitas &amp; Kaminski, 2018</w:t>
            </w:r>
          </w:p>
        </w:tc>
        <w:tc>
          <w:tcPr>
            <w:tcW w:w="739" w:type="dxa"/>
            <w:noWrap/>
            <w:hideMark/>
          </w:tcPr>
          <w:p w14:paraId="6CDD4741" w14:textId="473852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0036860" w14:textId="30BAF4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DC7E3BF" w14:textId="0F40B3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878EB0F" w14:textId="4034DE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DE697D" w14:textId="474A6E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81CA18" w14:textId="0D88EB4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32EFAF" w14:textId="58B645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F21D4E2" w14:textId="63A0A8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F0A071" w14:textId="257ABC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5153026C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B763C3A" w14:textId="5A9B6E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Curvie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emesia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21F134E5" w14:textId="06FFE4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Ceme</w:t>
            </w:r>
            <w:proofErr w:type="spellEnd"/>
          </w:p>
        </w:tc>
        <w:tc>
          <w:tcPr>
            <w:tcW w:w="709" w:type="dxa"/>
            <w:noWrap/>
            <w:hideMark/>
          </w:tcPr>
          <w:p w14:paraId="3D86F508" w14:textId="16E61B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7D730473" w14:textId="4EF6FC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07EBA18" w14:textId="49A3DF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10" w:type="dxa"/>
            <w:noWrap/>
            <w:hideMark/>
          </w:tcPr>
          <w:p w14:paraId="58B6108C" w14:textId="734B33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5BA59EED" w14:textId="2367B9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7BCEE2A7" w14:textId="0982D4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4ADA2AD6" w14:textId="6F3E76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EAA2B7C" w14:textId="187540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</w:tr>
      <w:tr w:rsidR="00E134BA" w:rsidRPr="00E134BA" w14:paraId="74CD12F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890C2EC" w14:textId="0508EF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Apodemia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walkeri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1886</w:t>
            </w:r>
          </w:p>
        </w:tc>
        <w:tc>
          <w:tcPr>
            <w:tcW w:w="739" w:type="dxa"/>
            <w:noWrap/>
            <w:hideMark/>
          </w:tcPr>
          <w:p w14:paraId="6492C1D5" w14:textId="0DB654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Awal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6D22EA02" w14:textId="6544E4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F784290" w14:textId="221BB6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739E879E" w14:textId="1C470E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C5BB9A" w14:textId="6CFC81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BAB884" w14:textId="2DFC45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459B49" w14:textId="41F688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6318C2" w14:textId="29D4A1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B9B121" w14:textId="5B9230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134BA" w:rsidRPr="00E134BA" w14:paraId="50AC850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A5E18C6" w14:textId="4D5D04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Emesis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tenedia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tenedia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C. Felder &amp; R. Felder, 1861</w:t>
            </w:r>
          </w:p>
        </w:tc>
        <w:tc>
          <w:tcPr>
            <w:tcW w:w="739" w:type="dxa"/>
            <w:noWrap/>
            <w:hideMark/>
          </w:tcPr>
          <w:p w14:paraId="06E94BDC" w14:textId="0002BD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Eten</w:t>
            </w:r>
          </w:p>
        </w:tc>
        <w:tc>
          <w:tcPr>
            <w:tcW w:w="709" w:type="dxa"/>
            <w:noWrap/>
            <w:hideMark/>
          </w:tcPr>
          <w:p w14:paraId="3F0FE800" w14:textId="125494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04420DD" w14:textId="51D2D7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ADA876" w14:textId="2670A8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1124791B" w14:textId="4AF0B4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46CA2A" w14:textId="71A644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10" w:type="dxa"/>
            <w:noWrap/>
            <w:hideMark/>
          </w:tcPr>
          <w:p w14:paraId="19C6806E" w14:textId="12AB13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39C743" w14:textId="481F3A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9E443D" w14:textId="3E75D6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E134BA" w:rsidRPr="00E134BA" w14:paraId="4B39F6FD" w14:textId="77777777" w:rsidTr="00F83549">
        <w:trPr>
          <w:trHeight w:val="276"/>
        </w:trPr>
        <w:tc>
          <w:tcPr>
            <w:tcW w:w="2411" w:type="dxa"/>
            <w:noWrap/>
          </w:tcPr>
          <w:p w14:paraId="0578C945" w14:textId="2C4288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Nymphalidae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Rafinesque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1815</w:t>
            </w:r>
          </w:p>
        </w:tc>
        <w:tc>
          <w:tcPr>
            <w:tcW w:w="739" w:type="dxa"/>
            <w:noWrap/>
            <w:hideMark/>
          </w:tcPr>
          <w:p w14:paraId="05CE207B" w14:textId="7F4729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FC0BBF1" w14:textId="49C3DC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FF6DB4D" w14:textId="79EF0B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47EF24" w14:textId="6298B7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AE0D92" w14:textId="17BD70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4B7D8B" w14:textId="5990A7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1C1FBB" w14:textId="1D8329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6FA016E" w14:textId="4BE11F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15B127" w14:textId="168F5B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7553E0E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9C52F3D" w14:textId="1D68AA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Libytheinae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6CB1FD24" w14:textId="54F39F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34940F2" w14:textId="14C30D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C4D48ED" w14:textId="19F0F6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F36ABE" w14:textId="4C39C6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52BFCF" w14:textId="5F936C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95384C" w14:textId="35AB5C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9D9C1E" w14:textId="0A0602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7B02F0" w14:textId="238AF8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72C9B70" w14:textId="255FF6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22B4C6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DE7766D" w14:textId="206091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Libytheana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carinenta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larvata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Strecker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[1878])</w:t>
            </w:r>
          </w:p>
        </w:tc>
        <w:tc>
          <w:tcPr>
            <w:tcW w:w="739" w:type="dxa"/>
            <w:noWrap/>
            <w:hideMark/>
          </w:tcPr>
          <w:p w14:paraId="23B70725" w14:textId="67B9E6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Lcar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3F99DE39" w14:textId="2F32D4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0CEF0B00" w14:textId="62E969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4985ADC1" w14:textId="751A1D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2867AC24" w14:textId="372BF1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2C43B18D" w14:textId="61E63F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3BFF4B36" w14:textId="0D545D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BF51A0D" w14:textId="5CA37E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14F550D9" w14:textId="79DC4A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</w:tr>
      <w:tr w:rsidR="00E134BA" w:rsidRPr="00E134BA" w14:paraId="5CCA1904" w14:textId="77777777" w:rsidTr="00BD29D6">
        <w:trPr>
          <w:trHeight w:val="276"/>
        </w:trPr>
        <w:tc>
          <w:tcPr>
            <w:tcW w:w="2411" w:type="dxa"/>
            <w:noWrap/>
          </w:tcPr>
          <w:p w14:paraId="721FE941" w14:textId="73E39F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Danainae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4D4465E3" w14:textId="78C130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405984B" w14:textId="132EB6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5B0657C" w14:textId="0223C03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324A00" w14:textId="30924A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4D9088" w14:textId="7747FE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AE8386" w14:textId="20033C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EF8AEE1" w14:textId="372741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59C9AD" w14:textId="78188C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09AC6D1" w14:textId="60C43A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89E2B8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02E872B" w14:textId="5EE7E0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Danaini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240458DC" w14:textId="75C947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5D1BA66" w14:textId="62F6FF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9E8CA05" w14:textId="38A5264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9B2265" w14:textId="32B9E3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834AD8" w14:textId="20644A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DB0541" w14:textId="42953C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655EB7" w14:textId="72430C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7EF4CA0" w14:textId="114C36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5B6E2B" w14:textId="33D4B5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DB7C6AC" w14:textId="77777777" w:rsidTr="0029412A">
        <w:trPr>
          <w:trHeight w:val="276"/>
        </w:trPr>
        <w:tc>
          <w:tcPr>
            <w:tcW w:w="2411" w:type="dxa"/>
            <w:noWrap/>
          </w:tcPr>
          <w:p w14:paraId="56F7E36E" w14:textId="482EFA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Danaus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gilippus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thersippus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(H. Bates, 1863)</w:t>
            </w:r>
          </w:p>
        </w:tc>
        <w:tc>
          <w:tcPr>
            <w:tcW w:w="739" w:type="dxa"/>
            <w:noWrap/>
            <w:hideMark/>
          </w:tcPr>
          <w:p w14:paraId="7EDCDE8E" w14:textId="0B32A3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Dgil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A52E77E" w14:textId="4EF792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14:paraId="5987BAFE" w14:textId="7E1356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471D839B" w14:textId="17DFA2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524EA946" w14:textId="0B42C1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2EC0C5B6" w14:textId="3B028C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46DA472" w14:textId="7047C4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6D4A6E45" w14:textId="636370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5B754A7F" w14:textId="13FE05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</w:tr>
      <w:tr w:rsidR="00E134BA" w:rsidRPr="00E134BA" w14:paraId="015283E9" w14:textId="77777777" w:rsidTr="00BD29D6">
        <w:trPr>
          <w:trHeight w:val="276"/>
        </w:trPr>
        <w:tc>
          <w:tcPr>
            <w:tcW w:w="2411" w:type="dxa"/>
            <w:noWrap/>
          </w:tcPr>
          <w:p w14:paraId="4E4D9AD6" w14:textId="79F2E6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Danaus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plexippus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plexippus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(Linnaeus, 1758)</w:t>
            </w:r>
          </w:p>
        </w:tc>
        <w:tc>
          <w:tcPr>
            <w:tcW w:w="739" w:type="dxa"/>
            <w:noWrap/>
            <w:hideMark/>
          </w:tcPr>
          <w:p w14:paraId="1239E23B" w14:textId="53E2DDD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Dple</w:t>
            </w:r>
            <w:proofErr w:type="spellEnd"/>
          </w:p>
        </w:tc>
        <w:tc>
          <w:tcPr>
            <w:tcW w:w="709" w:type="dxa"/>
            <w:noWrap/>
            <w:hideMark/>
          </w:tcPr>
          <w:p w14:paraId="51A8A6C8" w14:textId="3E8FF4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E132D15" w14:textId="104C74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50B56415" w14:textId="6484D1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59CD5138" w14:textId="269354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4B1B825" w14:textId="4BD8B3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20F24560" w14:textId="539689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95C36DD" w14:textId="68A064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1B17E99" w14:textId="4A1CA4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</w:tr>
      <w:tr w:rsidR="00E134BA" w:rsidRPr="00E134BA" w14:paraId="02C3C7B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59B2A54" w14:textId="4895C7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Heliconiinae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1822</w:t>
            </w:r>
          </w:p>
        </w:tc>
        <w:tc>
          <w:tcPr>
            <w:tcW w:w="739" w:type="dxa"/>
            <w:noWrap/>
            <w:hideMark/>
          </w:tcPr>
          <w:p w14:paraId="3CB3CA8F" w14:textId="0560F1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86EA06C" w14:textId="47E1CE0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70D2C39" w14:textId="3CA8BD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664A25" w14:textId="308824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373333" w14:textId="71F0B1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B4097D" w14:textId="39CC38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DCD1B5" w14:textId="6AA8B0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65E9AA" w14:textId="648062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C20196" w14:textId="2C4CAB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A21CCE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BD254E2" w14:textId="7A3D94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Heliconiini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1822</w:t>
            </w:r>
          </w:p>
        </w:tc>
        <w:tc>
          <w:tcPr>
            <w:tcW w:w="739" w:type="dxa"/>
            <w:noWrap/>
            <w:hideMark/>
          </w:tcPr>
          <w:p w14:paraId="3F0F36EC" w14:textId="6A42DE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5BADDE4" w14:textId="144993D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CDF4BB8" w14:textId="65BA76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68AE29" w14:textId="3D5578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EE05FB" w14:textId="12FB43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6832AB" w14:textId="4C5295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6CA4B7" w14:textId="1744F5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F7A4BF" w14:textId="4B8A04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7809EF" w14:textId="08E781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51028D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DBE5A70" w14:textId="0F0C24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Dione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incarnata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incarnata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N. Riley, 1926</w:t>
            </w:r>
          </w:p>
        </w:tc>
        <w:tc>
          <w:tcPr>
            <w:tcW w:w="739" w:type="dxa"/>
            <w:noWrap/>
            <w:hideMark/>
          </w:tcPr>
          <w:p w14:paraId="1AA04E16" w14:textId="032BEF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Dinc</w:t>
            </w:r>
            <w:proofErr w:type="spellEnd"/>
          </w:p>
        </w:tc>
        <w:tc>
          <w:tcPr>
            <w:tcW w:w="709" w:type="dxa"/>
            <w:noWrap/>
            <w:hideMark/>
          </w:tcPr>
          <w:p w14:paraId="12E05BD7" w14:textId="6A6811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44300346" w14:textId="0326C4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0FA68CE" w14:textId="12D224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2193482E" w14:textId="60AC99F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2A44E009" w14:textId="5AD287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2F5377A6" w14:textId="08AF25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3021EA3E" w14:textId="2AD1FF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202420EF" w14:textId="7FD6B8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</w:tr>
      <w:tr w:rsidR="00E134BA" w:rsidRPr="00E134BA" w14:paraId="082EB1EF" w14:textId="77777777" w:rsidTr="00FC2C6F">
        <w:trPr>
          <w:trHeight w:val="276"/>
        </w:trPr>
        <w:tc>
          <w:tcPr>
            <w:tcW w:w="2411" w:type="dxa"/>
            <w:noWrap/>
          </w:tcPr>
          <w:p w14:paraId="77FB57D1" w14:textId="0FE68A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Dryadula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phaetusa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1758)</w:t>
            </w:r>
          </w:p>
        </w:tc>
        <w:tc>
          <w:tcPr>
            <w:tcW w:w="739" w:type="dxa"/>
            <w:noWrap/>
            <w:hideMark/>
          </w:tcPr>
          <w:p w14:paraId="0064ECB8" w14:textId="5C7875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Dpha</w:t>
            </w:r>
            <w:proofErr w:type="spellEnd"/>
          </w:p>
        </w:tc>
        <w:tc>
          <w:tcPr>
            <w:tcW w:w="709" w:type="dxa"/>
            <w:noWrap/>
            <w:hideMark/>
          </w:tcPr>
          <w:p w14:paraId="3ADA0D69" w14:textId="607C61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5A414252" w14:textId="1EA802A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9A2F77" w14:textId="2E7A0F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1B9C61" w14:textId="1BB20E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04B1F44" w14:textId="18EE8B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FB2814" w14:textId="1274A80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3D5FD5" w14:textId="205E2B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923CAD" w14:textId="558360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E134BA" w:rsidRPr="00E134BA" w14:paraId="5C746E0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26CE5AF" w14:textId="13600B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Dryas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alcionea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moderata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(N. Riley, 1926)</w:t>
            </w:r>
          </w:p>
        </w:tc>
        <w:tc>
          <w:tcPr>
            <w:tcW w:w="739" w:type="dxa"/>
            <w:noWrap/>
            <w:hideMark/>
          </w:tcPr>
          <w:p w14:paraId="29059F70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Dalc</w:t>
            </w:r>
            <w:proofErr w:type="spellEnd"/>
          </w:p>
          <w:p w14:paraId="26B42578" w14:textId="66B0D5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80E3D97" w14:textId="07907D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055DC843" w14:textId="6BB41D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79D87639" w14:textId="685ECC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003C5848" w14:textId="2F395D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10" w:type="dxa"/>
            <w:noWrap/>
            <w:hideMark/>
          </w:tcPr>
          <w:p w14:paraId="2613611B" w14:textId="4A9AFE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5080FCF6" w14:textId="0B1D5A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F753B69" w14:textId="1748A4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4F752760" w14:textId="668544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</w:tr>
      <w:tr w:rsidR="00E134BA" w:rsidRPr="00E134BA" w14:paraId="613A61E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9AD1E49" w14:textId="772620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Eueides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isabella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eva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1793)</w:t>
            </w:r>
          </w:p>
        </w:tc>
        <w:tc>
          <w:tcPr>
            <w:tcW w:w="739" w:type="dxa"/>
            <w:noWrap/>
            <w:hideMark/>
          </w:tcPr>
          <w:p w14:paraId="016FD561" w14:textId="0CBBAD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Eisa</w:t>
            </w:r>
            <w:proofErr w:type="spellEnd"/>
          </w:p>
        </w:tc>
        <w:tc>
          <w:tcPr>
            <w:tcW w:w="709" w:type="dxa"/>
            <w:noWrap/>
            <w:hideMark/>
          </w:tcPr>
          <w:p w14:paraId="3A598B48" w14:textId="219F23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84126F8" w14:textId="711C03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80C6EC" w14:textId="5AADA4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5C0281" w14:textId="3C816A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15D9069A" w14:textId="4BE486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DEFF76" w14:textId="190F22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FB3094" w14:textId="74A543B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836806" w14:textId="2B17B4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E134BA" w:rsidRPr="00E134BA" w14:paraId="0605705E" w14:textId="77777777" w:rsidTr="00027F2F">
        <w:trPr>
          <w:trHeight w:val="276"/>
        </w:trPr>
        <w:tc>
          <w:tcPr>
            <w:tcW w:w="2411" w:type="dxa"/>
            <w:noWrap/>
          </w:tcPr>
          <w:p w14:paraId="17C9DB51" w14:textId="01C5F3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Heliconius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charithonia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vazquezae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W. Comstock &amp; F. Brown, 1950</w:t>
            </w:r>
          </w:p>
        </w:tc>
        <w:tc>
          <w:tcPr>
            <w:tcW w:w="739" w:type="dxa"/>
            <w:noWrap/>
            <w:hideMark/>
          </w:tcPr>
          <w:p w14:paraId="35EF7F74" w14:textId="04154B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Hcha</w:t>
            </w:r>
            <w:proofErr w:type="spellEnd"/>
          </w:p>
        </w:tc>
        <w:tc>
          <w:tcPr>
            <w:tcW w:w="709" w:type="dxa"/>
            <w:noWrap/>
            <w:hideMark/>
          </w:tcPr>
          <w:p w14:paraId="3FF9547D" w14:textId="7787EC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5B2B26F6" w14:textId="449E60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21828642" w14:textId="363E30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2765521E" w14:textId="3582FB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750C0EF4" w14:textId="291769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6AA6A079" w14:textId="26F2A3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15672949" w14:textId="672E23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1A79B81" w14:textId="5C334F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</w:tr>
      <w:tr w:rsidR="00E134BA" w:rsidRPr="00E134BA" w14:paraId="537C83B3" w14:textId="77777777" w:rsidTr="00027F2F">
        <w:trPr>
          <w:trHeight w:val="276"/>
        </w:trPr>
        <w:tc>
          <w:tcPr>
            <w:tcW w:w="2411" w:type="dxa"/>
            <w:noWrap/>
          </w:tcPr>
          <w:p w14:paraId="19B48B16" w14:textId="3E247F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Heliconius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erato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petiverana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(E. Doubleday, 1847)</w:t>
            </w:r>
          </w:p>
        </w:tc>
        <w:tc>
          <w:tcPr>
            <w:tcW w:w="739" w:type="dxa"/>
            <w:noWrap/>
            <w:hideMark/>
          </w:tcPr>
          <w:p w14:paraId="3E4882AA" w14:textId="39F3F7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Hera</w:t>
            </w:r>
          </w:p>
        </w:tc>
        <w:tc>
          <w:tcPr>
            <w:tcW w:w="709" w:type="dxa"/>
            <w:noWrap/>
            <w:hideMark/>
          </w:tcPr>
          <w:p w14:paraId="7EC98C05" w14:textId="3773E6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50D9AF9" w14:textId="7458C2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FEFF60" w14:textId="5CF6C1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297D333" w14:textId="0158AE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8E36BF" w14:textId="5FF20F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BD73AD0" w14:textId="644686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F84076" w14:textId="00A244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CDD54B" w14:textId="4E950C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134BA" w:rsidRPr="00E134BA" w14:paraId="4BB9AF9D" w14:textId="77777777" w:rsidTr="00027F2F">
        <w:trPr>
          <w:trHeight w:val="276"/>
        </w:trPr>
        <w:tc>
          <w:tcPr>
            <w:tcW w:w="2411" w:type="dxa"/>
            <w:noWrap/>
          </w:tcPr>
          <w:p w14:paraId="6AD5419E" w14:textId="1B429E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Argynnini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1833</w:t>
            </w:r>
          </w:p>
        </w:tc>
        <w:tc>
          <w:tcPr>
            <w:tcW w:w="739" w:type="dxa"/>
            <w:noWrap/>
            <w:hideMark/>
          </w:tcPr>
          <w:p w14:paraId="12433134" w14:textId="6F6AF5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6C35376" w14:textId="47003B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E6598D9" w14:textId="6EE8A6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A5CBDF" w14:textId="6E4A08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8AFA68" w14:textId="2939AB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B5642A" w14:textId="247FE0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D066D1" w14:textId="58D104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2052550" w14:textId="659E9D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75292F" w14:textId="110DBC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4F5787F" w14:textId="77777777" w:rsidTr="0029412A">
        <w:trPr>
          <w:trHeight w:val="276"/>
        </w:trPr>
        <w:tc>
          <w:tcPr>
            <w:tcW w:w="2411" w:type="dxa"/>
            <w:noWrap/>
          </w:tcPr>
          <w:p w14:paraId="2D92F513" w14:textId="20CEDC5C" w:rsidR="00E134BA" w:rsidRPr="00E134BA" w:rsidRDefault="000344A0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ins w:id="6" w:author="Edmar MJ" w:date="2024-10-16T14:54:00Z" w16du:dateUtc="2024-10-16T20:54:00Z"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</w:rPr>
                <w:t>Euptoieta</w:t>
              </w:r>
              <w:proofErr w:type="spellEnd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</w:rPr>
                <w:t xml:space="preserve"> claudia </w:t>
              </w:r>
              <w:proofErr w:type="spellStart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</w:rPr>
                <w:t>claudia</w:t>
              </w:r>
              <w:proofErr w:type="spellEnd"/>
              <w:r w:rsidRPr="000344A0">
                <w:rPr>
                  <w:rFonts w:ascii="Times New Roman" w:hAnsi="Times New Roman" w:cs="Times New Roman"/>
                  <w:i/>
                  <w:sz w:val="20"/>
                  <w:szCs w:val="20"/>
                </w:rPr>
                <w:t xml:space="preserve"> </w:t>
              </w:r>
              <w:r w:rsidRPr="000344A0">
                <w:rPr>
                  <w:rFonts w:ascii="Times New Roman" w:hAnsi="Times New Roman" w:cs="Times New Roman"/>
                  <w:sz w:val="20"/>
                  <w:szCs w:val="20"/>
                  <w:rPrChange w:id="7" w:author="Edmar MJ" w:date="2024-10-16T14:54:00Z" w16du:dateUtc="2024-10-16T20:54:00Z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rPrChange>
                </w:rPr>
                <w:t>(Cramer, 1775)</w:t>
              </w:r>
            </w:ins>
            <w:del w:id="8" w:author="Edmar MJ" w:date="2024-10-16T14:54:00Z" w16du:dateUtc="2024-10-16T20:54:00Z">
              <w:r w:rsidR="00E134BA" w:rsidRPr="00E134BA" w:rsidDel="000344A0">
                <w:rPr>
                  <w:rFonts w:ascii="Times New Roman" w:hAnsi="Times New Roman" w:cs="Times New Roman"/>
                  <w:i/>
                  <w:sz w:val="20"/>
                  <w:szCs w:val="20"/>
                </w:rPr>
                <w:delText>Euptoieta claudia daunius</w:delText>
              </w:r>
              <w:r w:rsidR="00E134BA" w:rsidRPr="00E134BA" w:rsidDel="000344A0">
                <w:rPr>
                  <w:rFonts w:ascii="Times New Roman" w:hAnsi="Times New Roman" w:cs="Times New Roman"/>
                  <w:sz w:val="20"/>
                  <w:szCs w:val="20"/>
                </w:rPr>
                <w:delText xml:space="preserve"> (Herbst, 1798)</w:delText>
              </w:r>
            </w:del>
          </w:p>
        </w:tc>
        <w:tc>
          <w:tcPr>
            <w:tcW w:w="739" w:type="dxa"/>
            <w:noWrap/>
            <w:hideMark/>
          </w:tcPr>
          <w:p w14:paraId="79D0A7F9" w14:textId="29C4E9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Ecla</w:t>
            </w:r>
            <w:proofErr w:type="spellEnd"/>
          </w:p>
        </w:tc>
        <w:tc>
          <w:tcPr>
            <w:tcW w:w="709" w:type="dxa"/>
            <w:noWrap/>
            <w:hideMark/>
          </w:tcPr>
          <w:p w14:paraId="54C90600" w14:textId="056634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noWrap/>
            <w:hideMark/>
          </w:tcPr>
          <w:p w14:paraId="3EF8024B" w14:textId="107F2B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4B7CDE59" w14:textId="4EED8B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106AD3C7" w14:textId="14CB8B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D4B2BCB" w14:textId="47D473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77DBF4EB" w14:textId="0AD583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4C4FC40C" w14:textId="3C1EA4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20D0C2" w14:textId="78499E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</w:tr>
      <w:tr w:rsidR="00E134BA" w:rsidRPr="00E134BA" w14:paraId="6477038C" w14:textId="77777777" w:rsidTr="00BF1524">
        <w:trPr>
          <w:trHeight w:val="276"/>
        </w:trPr>
        <w:tc>
          <w:tcPr>
            <w:tcW w:w="2411" w:type="dxa"/>
            <w:noWrap/>
          </w:tcPr>
          <w:p w14:paraId="781C67B1" w14:textId="28003A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Euptoieta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hegesia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meridiania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Stichel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1938</w:t>
            </w:r>
          </w:p>
        </w:tc>
        <w:tc>
          <w:tcPr>
            <w:tcW w:w="739" w:type="dxa"/>
            <w:noWrap/>
            <w:hideMark/>
          </w:tcPr>
          <w:p w14:paraId="74C2DD0B" w14:textId="6AB497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Eheg</w:t>
            </w:r>
            <w:proofErr w:type="spellEnd"/>
          </w:p>
        </w:tc>
        <w:tc>
          <w:tcPr>
            <w:tcW w:w="709" w:type="dxa"/>
            <w:noWrap/>
            <w:hideMark/>
          </w:tcPr>
          <w:p w14:paraId="72A6F6FD" w14:textId="37241C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0A5E3BD4" w14:textId="15E74C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C29E77D" w14:textId="3BA18E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EA29E72" w14:textId="23EFD2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4FA554CE" w14:textId="4B532F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14B33110" w14:textId="45872E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96DFE91" w14:textId="44A4BD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4BCBCCA7" w14:textId="19E54C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</w:tr>
      <w:tr w:rsidR="00E134BA" w:rsidRPr="00E134BA" w14:paraId="0081A517" w14:textId="77777777" w:rsidTr="00BF1524">
        <w:trPr>
          <w:trHeight w:val="276"/>
        </w:trPr>
        <w:tc>
          <w:tcPr>
            <w:tcW w:w="2411" w:type="dxa"/>
            <w:noWrap/>
          </w:tcPr>
          <w:p w14:paraId="44D00CBE" w14:textId="56F239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Limenitidinae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Behr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1864</w:t>
            </w:r>
          </w:p>
        </w:tc>
        <w:tc>
          <w:tcPr>
            <w:tcW w:w="739" w:type="dxa"/>
            <w:noWrap/>
            <w:hideMark/>
          </w:tcPr>
          <w:p w14:paraId="7C85AAAA" w14:textId="5B7ACB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2EF12D33" w14:textId="0CC2DF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55FD7AA" w14:textId="2B165E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E1824D" w14:textId="143113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50B363" w14:textId="39C02D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FEE10F" w14:textId="1C9B7E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0D05A4" w14:textId="144713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9E54E5" w14:textId="05D51B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2BB9BF" w14:textId="5B93CA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F3E991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8A70886" w14:textId="4318D9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Limenitidini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Behr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1864</w:t>
            </w:r>
          </w:p>
        </w:tc>
        <w:tc>
          <w:tcPr>
            <w:tcW w:w="739" w:type="dxa"/>
            <w:noWrap/>
            <w:hideMark/>
          </w:tcPr>
          <w:p w14:paraId="0AFEB3C2" w14:textId="6C168D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842C57F" w14:textId="4FC157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49F7B2E" w14:textId="4757F9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45745E" w14:textId="150846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8E2020" w14:textId="797911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734DA2" w14:textId="348FFE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7609CE" w14:textId="131DD2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630864" w14:textId="7A2C27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A45B507" w14:textId="0B0012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558D56A" w14:textId="77777777" w:rsidTr="00837D80">
        <w:trPr>
          <w:trHeight w:val="276"/>
        </w:trPr>
        <w:tc>
          <w:tcPr>
            <w:tcW w:w="2411" w:type="dxa"/>
            <w:noWrap/>
          </w:tcPr>
          <w:p w14:paraId="4F8324F9" w14:textId="0599FB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Limenitis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arthemis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arizonensis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W. H. Edwards, 1882</w:t>
            </w:r>
          </w:p>
        </w:tc>
        <w:tc>
          <w:tcPr>
            <w:tcW w:w="739" w:type="dxa"/>
            <w:noWrap/>
            <w:hideMark/>
          </w:tcPr>
          <w:p w14:paraId="752E51C6" w14:textId="3DCBAC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Lart</w:t>
            </w:r>
            <w:proofErr w:type="spellEnd"/>
          </w:p>
        </w:tc>
        <w:tc>
          <w:tcPr>
            <w:tcW w:w="709" w:type="dxa"/>
            <w:noWrap/>
            <w:hideMark/>
          </w:tcPr>
          <w:p w14:paraId="0D0419A9" w14:textId="1CCA25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1591E44" w14:textId="120030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EB078D" w14:textId="2C541D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8D4E9E" w14:textId="320F61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0DC531" w14:textId="217EF7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8529F5A" w14:textId="1EDB23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B7FC29" w14:textId="57FDEF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51ACA5" w14:textId="010AF2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E134BA" w:rsidRPr="00E134BA" w14:paraId="446765E5" w14:textId="77777777" w:rsidTr="00BF1524">
        <w:trPr>
          <w:trHeight w:val="276"/>
        </w:trPr>
        <w:tc>
          <w:tcPr>
            <w:tcW w:w="2411" w:type="dxa"/>
            <w:noWrap/>
          </w:tcPr>
          <w:p w14:paraId="2C000213" w14:textId="1578B2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Adelpha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bredowii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Geyer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1837</w:t>
            </w:r>
          </w:p>
        </w:tc>
        <w:tc>
          <w:tcPr>
            <w:tcW w:w="739" w:type="dxa"/>
            <w:noWrap/>
            <w:hideMark/>
          </w:tcPr>
          <w:p w14:paraId="175C6B95" w14:textId="04F1240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Abre</w:t>
            </w:r>
          </w:p>
        </w:tc>
        <w:tc>
          <w:tcPr>
            <w:tcW w:w="709" w:type="dxa"/>
            <w:noWrap/>
            <w:hideMark/>
          </w:tcPr>
          <w:p w14:paraId="4F97F8B3" w14:textId="1BF62E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42CCAC0" w14:textId="4E6A7A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6AF022" w14:textId="65F4B2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28B0DA9" w14:textId="777342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B97E6E8" w14:textId="1BCA78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823C4E" w14:textId="418802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505713" w14:textId="43A474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D294C78" w14:textId="256002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E134BA" w:rsidRPr="00E134BA" w14:paraId="54A71A89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DBCD4E9" w14:textId="7839C1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Adelpha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paraena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massilia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(C. Felder &amp; R. Felder, 1867)</w:t>
            </w:r>
          </w:p>
        </w:tc>
        <w:tc>
          <w:tcPr>
            <w:tcW w:w="739" w:type="dxa"/>
            <w:noWrap/>
            <w:hideMark/>
          </w:tcPr>
          <w:p w14:paraId="6040DCDD" w14:textId="5FF34E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Apar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3365EB8B" w14:textId="6F541A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80A047E" w14:textId="0878C8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35B3D2C" w14:textId="1CBF3D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46B44D" w14:textId="78A7B4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97FB65B" w14:textId="54C8A5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83865D" w14:textId="3089CC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C69EAA" w14:textId="31874E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C1A36B" w14:textId="696180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E134BA" w:rsidRPr="00E134BA" w14:paraId="12FFEB26" w14:textId="77777777" w:rsidTr="00BF1524">
        <w:trPr>
          <w:trHeight w:val="276"/>
        </w:trPr>
        <w:tc>
          <w:tcPr>
            <w:tcW w:w="2411" w:type="dxa"/>
            <w:noWrap/>
          </w:tcPr>
          <w:p w14:paraId="29B1CB5E" w14:textId="45CCFB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Adelpha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basiloides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Bates, 1865)</w:t>
            </w:r>
          </w:p>
        </w:tc>
        <w:tc>
          <w:tcPr>
            <w:tcW w:w="739" w:type="dxa"/>
            <w:noWrap/>
            <w:hideMark/>
          </w:tcPr>
          <w:p w14:paraId="24D3A792" w14:textId="1944DA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Abas</w:t>
            </w:r>
          </w:p>
        </w:tc>
        <w:tc>
          <w:tcPr>
            <w:tcW w:w="709" w:type="dxa"/>
            <w:noWrap/>
            <w:hideMark/>
          </w:tcPr>
          <w:p w14:paraId="66D05E62" w14:textId="227244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62C1C757" w14:textId="6C65D6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F094A78" w14:textId="2B47D4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627AACB7" w14:textId="166323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1740E17E" w14:textId="024EBC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2F175FAA" w14:textId="2A5845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2EBDBBC6" w14:textId="1761787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D96B8E" w14:textId="4B5F92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</w:tr>
      <w:tr w:rsidR="00E134BA" w:rsidRPr="00E134BA" w14:paraId="5D78161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EECCBFF" w14:textId="23E308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Adelpha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fessonia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fessonia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1847)</w:t>
            </w:r>
          </w:p>
        </w:tc>
        <w:tc>
          <w:tcPr>
            <w:tcW w:w="739" w:type="dxa"/>
            <w:noWrap/>
            <w:hideMark/>
          </w:tcPr>
          <w:p w14:paraId="5D5AE282" w14:textId="6CB442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Afes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02B06C39" w14:textId="5AB53D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  <w:noWrap/>
            <w:hideMark/>
          </w:tcPr>
          <w:p w14:paraId="453475C3" w14:textId="6933D9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08969662" w14:textId="77B6AF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1413DE3C" w14:textId="210CDC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94152DA" w14:textId="13583C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A1451BC" w14:textId="2C2BDC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8905949" w14:textId="03B374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14BE2402" w14:textId="74DD30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</w:tr>
      <w:tr w:rsidR="00E134BA" w:rsidRPr="00E134BA" w14:paraId="3FDD8BCC" w14:textId="77777777" w:rsidTr="00BF1524">
        <w:trPr>
          <w:trHeight w:val="276"/>
        </w:trPr>
        <w:tc>
          <w:tcPr>
            <w:tcW w:w="2411" w:type="dxa"/>
            <w:noWrap/>
          </w:tcPr>
          <w:p w14:paraId="62F3BD54" w14:textId="3A36DE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Apaturinae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1840</w:t>
            </w:r>
          </w:p>
        </w:tc>
        <w:tc>
          <w:tcPr>
            <w:tcW w:w="739" w:type="dxa"/>
            <w:noWrap/>
            <w:hideMark/>
          </w:tcPr>
          <w:p w14:paraId="3BB324F8" w14:textId="0619A2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29E15AF" w14:textId="649B2C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5B2C160" w14:textId="30089C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B161CF" w14:textId="555F0F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02052F" w14:textId="3AD804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8DC4C0" w14:textId="0C42D9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C1CA13" w14:textId="7B91CF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7209F4" w14:textId="23D3AC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F4A152" w14:textId="0A826D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50BB1F6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148F61D" w14:textId="05BA71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Asterocampa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leilia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H. Edwards, 1874)</w:t>
            </w:r>
          </w:p>
        </w:tc>
        <w:tc>
          <w:tcPr>
            <w:tcW w:w="739" w:type="dxa"/>
            <w:noWrap/>
            <w:hideMark/>
          </w:tcPr>
          <w:p w14:paraId="57168AAE" w14:textId="3CF3B3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Alei</w:t>
            </w:r>
            <w:proofErr w:type="spellEnd"/>
          </w:p>
        </w:tc>
        <w:tc>
          <w:tcPr>
            <w:tcW w:w="709" w:type="dxa"/>
            <w:noWrap/>
            <w:hideMark/>
          </w:tcPr>
          <w:p w14:paraId="16D30E61" w14:textId="0D7086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39DB588F" w14:textId="2A7D1B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2EE13E11" w14:textId="319AC9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1216DD08" w14:textId="308CEA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122A40FE" w14:textId="374DA2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7A0C15E1" w14:textId="53AAB3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CB04F20" w14:textId="706C34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52D8582A" w14:textId="22E08A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</w:tr>
      <w:tr w:rsidR="00E134BA" w:rsidRPr="00E134BA" w14:paraId="4C13EBC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5B135BF" w14:textId="0F8A67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Asterocampa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clyton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louisa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D. Stallings &amp; J. Turner, 1947</w:t>
            </w:r>
          </w:p>
        </w:tc>
        <w:tc>
          <w:tcPr>
            <w:tcW w:w="739" w:type="dxa"/>
            <w:noWrap/>
            <w:hideMark/>
          </w:tcPr>
          <w:p w14:paraId="6A67AD1C" w14:textId="1F4CBF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Acly</w:t>
            </w:r>
            <w:proofErr w:type="spellEnd"/>
          </w:p>
        </w:tc>
        <w:tc>
          <w:tcPr>
            <w:tcW w:w="709" w:type="dxa"/>
            <w:noWrap/>
            <w:hideMark/>
          </w:tcPr>
          <w:p w14:paraId="26690B60" w14:textId="0A29FA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6E6338C" w14:textId="141CD4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68545B3F" w14:textId="702506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073D747B" w14:textId="3E6D01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BAA3812" w14:textId="445E13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2C35FCE2" w14:textId="2FD50A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2E33249F" w14:textId="1AFA86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10BC47" w14:textId="354DCC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</w:tr>
      <w:tr w:rsidR="00E134BA" w:rsidRPr="00E134BA" w14:paraId="1777BE30" w14:textId="77777777" w:rsidTr="003E0668">
        <w:trPr>
          <w:trHeight w:val="276"/>
        </w:trPr>
        <w:tc>
          <w:tcPr>
            <w:tcW w:w="2411" w:type="dxa"/>
            <w:noWrap/>
          </w:tcPr>
          <w:p w14:paraId="3349E2A0" w14:textId="67E359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Asterocampa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idyja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argus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Bates, 1864)</w:t>
            </w:r>
          </w:p>
        </w:tc>
        <w:tc>
          <w:tcPr>
            <w:tcW w:w="739" w:type="dxa"/>
            <w:noWrap/>
            <w:hideMark/>
          </w:tcPr>
          <w:p w14:paraId="3487F515" w14:textId="7FEB5C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Aidy</w:t>
            </w:r>
            <w:proofErr w:type="spellEnd"/>
          </w:p>
        </w:tc>
        <w:tc>
          <w:tcPr>
            <w:tcW w:w="709" w:type="dxa"/>
            <w:noWrap/>
            <w:hideMark/>
          </w:tcPr>
          <w:p w14:paraId="5ED2021D" w14:textId="3ED2D9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39A80A6C" w14:textId="5F96B1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7EA49CAF" w14:textId="3BBA0F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C1BE269" w14:textId="2D5A04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24C97AF0" w14:textId="7170FD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7E03C8" w14:textId="16B7A7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63EB24" w14:textId="1E953B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40BBF6" w14:textId="420908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</w:tr>
      <w:tr w:rsidR="00E134BA" w:rsidRPr="00E134BA" w14:paraId="0E881D8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7C7E78A" w14:textId="1B2B5B88" w:rsidR="00E134BA" w:rsidRPr="009D6F2F" w:rsidRDefault="009D6F2F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  <w:rPrChange w:id="9" w:author="Edmar MJ" w:date="2024-10-16T15:01:00Z" w16du:dateUtc="2024-10-16T21:01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</w:pPr>
            <w:ins w:id="10" w:author="Edmar MJ" w:date="2024-10-16T15:02:00Z" w16du:dateUtc="2024-10-16T21:02:00Z">
              <w:r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</w:rPr>
                <w:t>*</w:t>
              </w:r>
            </w:ins>
            <w:proofErr w:type="spellStart"/>
            <w:ins w:id="11" w:author="Edmar MJ" w:date="2024-10-16T15:01:00Z" w16du:dateUtc="2024-10-16T21:01:00Z">
              <w:r w:rsidRPr="009D6F2F"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  <w:rPrChange w:id="12" w:author="Edmar MJ" w:date="2024-10-16T15:01:00Z" w16du:dateUtc="2024-10-16T21:01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t>Doxocopa</w:t>
              </w:r>
              <w:proofErr w:type="spellEnd"/>
              <w:r w:rsidRPr="009D6F2F"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  <w:rPrChange w:id="13" w:author="Edmar MJ" w:date="2024-10-16T15:01:00Z" w16du:dateUtc="2024-10-16T21:01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t xml:space="preserve"> </w:t>
              </w:r>
              <w:proofErr w:type="spellStart"/>
              <w:r w:rsidRPr="009D6F2F"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  <w:rPrChange w:id="14" w:author="Edmar MJ" w:date="2024-10-16T15:01:00Z" w16du:dateUtc="2024-10-16T21:01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t>druryi</w:t>
              </w:r>
              <w:proofErr w:type="spellEnd"/>
              <w:r w:rsidRPr="009D6F2F"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  <w:rPrChange w:id="15" w:author="Edmar MJ" w:date="2024-10-16T15:01:00Z" w16du:dateUtc="2024-10-16T21:01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t xml:space="preserve"> acca </w:t>
              </w:r>
              <w:r w:rsidRPr="009D6F2F">
                <w:rPr>
                  <w:rFonts w:ascii="Times New Roman" w:hAnsi="Times New Roman" w:cs="Times New Roman"/>
                  <w:iCs/>
                  <w:sz w:val="20"/>
                  <w:szCs w:val="20"/>
                  <w:lang w:val="en-GB"/>
                  <w:rPrChange w:id="16" w:author="Edmar MJ" w:date="2024-10-16T15:02:00Z" w16du:dateUtc="2024-10-16T21:02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t>(C. Felder &amp; R. Felder, 1867)</w:t>
              </w:r>
            </w:ins>
            <w:del w:id="17" w:author="Edmar MJ" w:date="2024-10-16T15:01:00Z" w16du:dateUtc="2024-10-16T21:01:00Z">
              <w:r w:rsidR="00E134BA" w:rsidRPr="009D6F2F" w:rsidDel="009D6F2F">
                <w:rPr>
                  <w:rFonts w:ascii="Times New Roman" w:hAnsi="Times New Roman" w:cs="Times New Roman"/>
                  <w:iCs/>
                  <w:sz w:val="20"/>
                  <w:szCs w:val="20"/>
                  <w:lang w:val="en-GB"/>
                  <w:rPrChange w:id="18" w:author="Edmar MJ" w:date="2024-10-16T15:02:00Z" w16du:dateUtc="2024-10-16T21:02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delText>*</w:delText>
              </w:r>
              <w:r w:rsidR="00E134BA" w:rsidRPr="009D6F2F" w:rsidDel="009D6F2F">
                <w:rPr>
                  <w:rFonts w:ascii="Times New Roman" w:hAnsi="Times New Roman" w:cs="Times New Roman"/>
                  <w:i/>
                  <w:iCs/>
                  <w:sz w:val="20"/>
                  <w:szCs w:val="20"/>
                  <w:lang w:val="en-GB"/>
                  <w:rPrChange w:id="19" w:author="Edmar MJ" w:date="2024-10-16T15:01:00Z" w16du:dateUtc="2024-10-16T21:01:00Z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rPrChange>
                </w:rPr>
                <w:delText>Doxocopa laure laure</w:delText>
              </w:r>
              <w:r w:rsidR="00E134BA" w:rsidRPr="009D6F2F" w:rsidDel="009D6F2F">
                <w:rPr>
                  <w:rFonts w:ascii="Times New Roman" w:hAnsi="Times New Roman" w:cs="Times New Roman"/>
                  <w:sz w:val="20"/>
                  <w:szCs w:val="20"/>
                  <w:lang w:val="en-GB"/>
                  <w:rPrChange w:id="20" w:author="Edmar MJ" w:date="2024-10-16T15:01:00Z" w16du:dateUtc="2024-10-16T21:01:00Z">
                    <w:rPr>
                      <w:rFonts w:ascii="Times New Roman" w:hAnsi="Times New Roman" w:cs="Times New Roman"/>
                      <w:sz w:val="20"/>
                      <w:szCs w:val="20"/>
                    </w:rPr>
                  </w:rPrChange>
                </w:rPr>
                <w:delText xml:space="preserve"> (Drury, 1773)</w:delText>
              </w:r>
            </w:del>
          </w:p>
        </w:tc>
        <w:tc>
          <w:tcPr>
            <w:tcW w:w="739" w:type="dxa"/>
            <w:noWrap/>
            <w:hideMark/>
          </w:tcPr>
          <w:p w14:paraId="7B0A8A7F" w14:textId="5871CEA5" w:rsidR="00E134BA" w:rsidRPr="00E134BA" w:rsidRDefault="009D6F2F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Ddru</w:t>
            </w:r>
            <w:proofErr w:type="spellEnd"/>
          </w:p>
        </w:tc>
        <w:tc>
          <w:tcPr>
            <w:tcW w:w="709" w:type="dxa"/>
            <w:noWrap/>
            <w:hideMark/>
          </w:tcPr>
          <w:p w14:paraId="5E702385" w14:textId="6F86F8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F0F890D" w14:textId="7F2951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62096221" w14:textId="7C5011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1D0684DA" w14:textId="26C669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E235226" w14:textId="24B880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134310" w14:textId="552936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008CB0" w14:textId="2909C3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22078B" w14:textId="730DCC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E134BA" w:rsidRPr="00E134BA" w14:paraId="09993300" w14:textId="77777777" w:rsidTr="003E0668">
        <w:trPr>
          <w:trHeight w:val="276"/>
        </w:trPr>
        <w:tc>
          <w:tcPr>
            <w:tcW w:w="2411" w:type="dxa"/>
            <w:noWrap/>
          </w:tcPr>
          <w:p w14:paraId="16E1F9E6" w14:textId="27ABFD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Doxocopa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pavon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theodora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(Lucas, 1857)</w:t>
            </w:r>
          </w:p>
        </w:tc>
        <w:tc>
          <w:tcPr>
            <w:tcW w:w="739" w:type="dxa"/>
            <w:noWrap/>
            <w:hideMark/>
          </w:tcPr>
          <w:p w14:paraId="763C99F5" w14:textId="138C3A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Dpav</w:t>
            </w:r>
            <w:proofErr w:type="spellEnd"/>
          </w:p>
        </w:tc>
        <w:tc>
          <w:tcPr>
            <w:tcW w:w="709" w:type="dxa"/>
            <w:noWrap/>
            <w:hideMark/>
          </w:tcPr>
          <w:p w14:paraId="0DEB4F0F" w14:textId="3FBE96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noWrap/>
            <w:hideMark/>
          </w:tcPr>
          <w:p w14:paraId="17449A17" w14:textId="6B9822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10" w:type="dxa"/>
            <w:noWrap/>
            <w:hideMark/>
          </w:tcPr>
          <w:p w14:paraId="3DD81B34" w14:textId="3F252C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2698723C" w14:textId="49222D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41632131" w14:textId="454B38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12FD33E3" w14:textId="596B97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16BC5233" w14:textId="0B62B9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1AA33FC" w14:textId="7C1273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</w:tr>
      <w:tr w:rsidR="00E134BA" w:rsidRPr="00E134BA" w14:paraId="29A5EF88" w14:textId="77777777" w:rsidTr="003E0668">
        <w:trPr>
          <w:trHeight w:val="276"/>
        </w:trPr>
        <w:tc>
          <w:tcPr>
            <w:tcW w:w="2411" w:type="dxa"/>
            <w:noWrap/>
          </w:tcPr>
          <w:p w14:paraId="5546426B" w14:textId="351DBD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Biblidinae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036EDE4A" w14:textId="43DF88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F526113" w14:textId="6ADD8A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662E57A" w14:textId="502153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0A4F6A" w14:textId="298F13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956409" w14:textId="70F2AA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2B6E89" w14:textId="287CB0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3C3943" w14:textId="52893F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6DA1BA" w14:textId="7644E6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E1FCA3" w14:textId="4C5679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03B64E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DE2EC14" w14:textId="1BE447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Biblidini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65879387" w14:textId="1007CC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D33A133" w14:textId="2C868E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0BBDE5E" w14:textId="4112EE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4EA8DF" w14:textId="0E5D04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B13BFE" w14:textId="21732B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5755F7" w14:textId="5A5B36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89C4A4" w14:textId="78471B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498E3C" w14:textId="5AF4FF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E278A6" w14:textId="03ECE5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61E0B0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199C6C8" w14:textId="544689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Biblis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aganisa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1836</w:t>
            </w:r>
          </w:p>
        </w:tc>
        <w:tc>
          <w:tcPr>
            <w:tcW w:w="739" w:type="dxa"/>
            <w:noWrap/>
            <w:hideMark/>
          </w:tcPr>
          <w:p w14:paraId="136BC598" w14:textId="714024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Baga</w:t>
            </w:r>
            <w:proofErr w:type="spellEnd"/>
          </w:p>
        </w:tc>
        <w:tc>
          <w:tcPr>
            <w:tcW w:w="709" w:type="dxa"/>
            <w:noWrap/>
            <w:hideMark/>
          </w:tcPr>
          <w:p w14:paraId="28881104" w14:textId="439874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07019428" w14:textId="0F64FF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29D83DE" w14:textId="46558F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FD8C479" w14:textId="25076BE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49F63437" w14:textId="7F0003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53E0F28" w14:textId="35A05C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38D81798" w14:textId="7EDB2D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550E068C" w14:textId="4D8EDD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</w:tr>
      <w:tr w:rsidR="00E134BA" w:rsidRPr="00E134BA" w14:paraId="5EEE2638" w14:textId="77777777" w:rsidTr="003E0668">
        <w:trPr>
          <w:trHeight w:val="276"/>
        </w:trPr>
        <w:tc>
          <w:tcPr>
            <w:tcW w:w="2411" w:type="dxa"/>
            <w:noWrap/>
          </w:tcPr>
          <w:p w14:paraId="19997059" w14:textId="12E534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Mestra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amymone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Ménétriés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1857)</w:t>
            </w:r>
          </w:p>
        </w:tc>
        <w:tc>
          <w:tcPr>
            <w:tcW w:w="739" w:type="dxa"/>
            <w:noWrap/>
          </w:tcPr>
          <w:p w14:paraId="2E77BC48" w14:textId="5BC49A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Mamy</w:t>
            </w:r>
            <w:proofErr w:type="spellEnd"/>
          </w:p>
        </w:tc>
        <w:tc>
          <w:tcPr>
            <w:tcW w:w="709" w:type="dxa"/>
            <w:noWrap/>
            <w:hideMark/>
          </w:tcPr>
          <w:p w14:paraId="427EE79A" w14:textId="529215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1987E9CC" w14:textId="418600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0E20EB56" w14:textId="6BC0F4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1FF10CE0" w14:textId="56E555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7D879D8D" w14:textId="38F38A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56B4228E" w14:textId="79FCF9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579E96FF" w14:textId="1113ED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7A13A6AD" w14:textId="3E3153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</w:tr>
      <w:tr w:rsidR="00E134BA" w:rsidRPr="00E134BA" w14:paraId="4CCBD15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13D176B" w14:textId="0529000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Catonephelini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Orfila, 1952</w:t>
            </w:r>
          </w:p>
        </w:tc>
        <w:tc>
          <w:tcPr>
            <w:tcW w:w="739" w:type="dxa"/>
            <w:noWrap/>
            <w:hideMark/>
          </w:tcPr>
          <w:p w14:paraId="4FB86559" w14:textId="29F3F6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014DC5F" w14:textId="0561D6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B572EEE" w14:textId="156AE6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B05B92" w14:textId="411A19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B5B44D" w14:textId="214437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D2B3A9" w14:textId="511107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430B07" w14:textId="155125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0ABA98" w14:textId="6511EE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A55C1E" w14:textId="7C0A5A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84F5FE4" w14:textId="77777777" w:rsidTr="00837D80">
        <w:trPr>
          <w:trHeight w:val="276"/>
        </w:trPr>
        <w:tc>
          <w:tcPr>
            <w:tcW w:w="2411" w:type="dxa"/>
            <w:noWrap/>
          </w:tcPr>
          <w:p w14:paraId="161D6A36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Myscelia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ethusa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ethusa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Doyère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[1840])</w:t>
            </w:r>
          </w:p>
        </w:tc>
        <w:tc>
          <w:tcPr>
            <w:tcW w:w="739" w:type="dxa"/>
            <w:noWrap/>
            <w:hideMark/>
          </w:tcPr>
          <w:p w14:paraId="01804408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Meth</w:t>
            </w:r>
            <w:proofErr w:type="spellEnd"/>
          </w:p>
        </w:tc>
        <w:tc>
          <w:tcPr>
            <w:tcW w:w="709" w:type="dxa"/>
            <w:noWrap/>
            <w:hideMark/>
          </w:tcPr>
          <w:p w14:paraId="30BE930A" w14:textId="21D7BF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1A1BBFF3" w14:textId="3E3C65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359FA009" w14:textId="4D3B66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47CB57CB" w14:textId="1874D4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EF3D2B9" w14:textId="2A48AE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AE7E417" w14:textId="7E4373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D261AE0" w14:textId="330D6C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79E1D904" w14:textId="3EA34B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372</w:t>
            </w:r>
          </w:p>
        </w:tc>
      </w:tr>
      <w:tr w:rsidR="00E134BA" w:rsidRPr="00E134BA" w14:paraId="2E412FF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22A42AE" w14:textId="19389A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Eunica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monima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Stoll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1782)</w:t>
            </w:r>
          </w:p>
        </w:tc>
        <w:tc>
          <w:tcPr>
            <w:tcW w:w="739" w:type="dxa"/>
            <w:noWrap/>
            <w:hideMark/>
          </w:tcPr>
          <w:p w14:paraId="6A4CEBC5" w14:textId="18DF48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Emon</w:t>
            </w:r>
            <w:proofErr w:type="spellEnd"/>
          </w:p>
        </w:tc>
        <w:tc>
          <w:tcPr>
            <w:tcW w:w="709" w:type="dxa"/>
            <w:noWrap/>
            <w:hideMark/>
          </w:tcPr>
          <w:p w14:paraId="23FDC740" w14:textId="19872D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9D19E31" w14:textId="0CE5A5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59AEA3A1" w14:textId="721FD2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1BC82B8F" w14:textId="49DF9C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3BDF25" w14:textId="227D7E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EC723F" w14:textId="435FB7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1E7B2A0" w14:textId="4A1C34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0BC98DE" w14:textId="304BC9E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E134BA" w:rsidRPr="00E134BA" w14:paraId="05211EE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5DA4D8F" w14:textId="42312D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Eunica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tatila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tatila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(Herrich-Schäffer, [1855])</w:t>
            </w:r>
          </w:p>
        </w:tc>
        <w:tc>
          <w:tcPr>
            <w:tcW w:w="739" w:type="dxa"/>
            <w:noWrap/>
            <w:hideMark/>
          </w:tcPr>
          <w:p w14:paraId="72DE2237" w14:textId="269823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Etat</w:t>
            </w:r>
            <w:proofErr w:type="spellEnd"/>
          </w:p>
        </w:tc>
        <w:tc>
          <w:tcPr>
            <w:tcW w:w="709" w:type="dxa"/>
            <w:noWrap/>
            <w:hideMark/>
          </w:tcPr>
          <w:p w14:paraId="4ED38BD2" w14:textId="583806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24A7CA3D" w14:textId="5935B59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54063C8F" w14:textId="22DD3F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E4E0ED9" w14:textId="5C70DD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39C4697" w14:textId="6B54D5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7D4CEBB0" w14:textId="5E3CB1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AFAC12B" w14:textId="401455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50D13668" w14:textId="739EEC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</w:tr>
      <w:tr w:rsidR="00E134BA" w:rsidRPr="00E134BA" w14:paraId="6C1AF5F5" w14:textId="77777777" w:rsidTr="00251C77">
        <w:trPr>
          <w:trHeight w:val="276"/>
        </w:trPr>
        <w:tc>
          <w:tcPr>
            <w:tcW w:w="2411" w:type="dxa"/>
            <w:noWrap/>
          </w:tcPr>
          <w:p w14:paraId="0C99D8B8" w14:textId="24DC5A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Ageroniini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E. Doubleday, 1847</w:t>
            </w:r>
          </w:p>
        </w:tc>
        <w:tc>
          <w:tcPr>
            <w:tcW w:w="739" w:type="dxa"/>
            <w:noWrap/>
            <w:hideMark/>
          </w:tcPr>
          <w:p w14:paraId="051BBD93" w14:textId="58B4B3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44462C2" w14:textId="32D259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E8D625A" w14:textId="4AB23F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02E12D" w14:textId="334E00E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8543F4" w14:textId="5284E9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8CC1DB" w14:textId="500BD4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F5BCB6" w14:textId="70D461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5556E7" w14:textId="1EA4C2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F3AC04" w14:textId="31C0BD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75BB57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15AB668" w14:textId="53E9B8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Hamadryas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februa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ferentina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Godart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[1824])</w:t>
            </w:r>
          </w:p>
        </w:tc>
        <w:tc>
          <w:tcPr>
            <w:tcW w:w="739" w:type="dxa"/>
            <w:noWrap/>
            <w:hideMark/>
          </w:tcPr>
          <w:p w14:paraId="70149E1A" w14:textId="621EC9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Hfeb</w:t>
            </w:r>
            <w:proofErr w:type="spellEnd"/>
          </w:p>
        </w:tc>
        <w:tc>
          <w:tcPr>
            <w:tcW w:w="709" w:type="dxa"/>
            <w:noWrap/>
            <w:hideMark/>
          </w:tcPr>
          <w:p w14:paraId="620241FB" w14:textId="3CFA89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0BAA21D0" w14:textId="5F6E4F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18DFE40F" w14:textId="1F866D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10" w:type="dxa"/>
            <w:noWrap/>
            <w:hideMark/>
          </w:tcPr>
          <w:p w14:paraId="603CCF77" w14:textId="254906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17EFF507" w14:textId="201036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6B97DD7D" w14:textId="5EFA58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3C18FD58" w14:textId="7E00D1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25BBF967" w14:textId="768197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</w:tr>
      <w:tr w:rsidR="00E134BA" w:rsidRPr="00E134BA" w14:paraId="1790B19A" w14:textId="77777777" w:rsidTr="00251C77">
        <w:trPr>
          <w:trHeight w:val="276"/>
        </w:trPr>
        <w:tc>
          <w:tcPr>
            <w:tcW w:w="2411" w:type="dxa"/>
            <w:noWrap/>
          </w:tcPr>
          <w:p w14:paraId="544E6AC7" w14:textId="0EBA5F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Hamadryas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glauconome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glauconome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Bates, 1864)</w:t>
            </w:r>
          </w:p>
        </w:tc>
        <w:tc>
          <w:tcPr>
            <w:tcW w:w="739" w:type="dxa"/>
            <w:noWrap/>
            <w:hideMark/>
          </w:tcPr>
          <w:p w14:paraId="5F63437C" w14:textId="3EE680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Hgla</w:t>
            </w:r>
            <w:proofErr w:type="spellEnd"/>
          </w:p>
        </w:tc>
        <w:tc>
          <w:tcPr>
            <w:tcW w:w="709" w:type="dxa"/>
            <w:noWrap/>
            <w:hideMark/>
          </w:tcPr>
          <w:p w14:paraId="7E20DB29" w14:textId="1BF646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4D84C268" w14:textId="210691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7922FC33" w14:textId="0F1E15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4E322A5C" w14:textId="22E850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758FF2BF" w14:textId="32F921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2E6075BC" w14:textId="0A7057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59179F3" w14:textId="630585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79003225" w14:textId="19E0BC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</w:tr>
      <w:tr w:rsidR="00E134BA" w:rsidRPr="00E134BA" w14:paraId="34B6B513" w14:textId="77777777" w:rsidTr="00251C77">
        <w:trPr>
          <w:trHeight w:val="276"/>
        </w:trPr>
        <w:tc>
          <w:tcPr>
            <w:tcW w:w="2411" w:type="dxa"/>
            <w:noWrap/>
          </w:tcPr>
          <w:p w14:paraId="24FA13AC" w14:textId="507713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Epiphelini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Jenkins, 1987</w:t>
            </w:r>
          </w:p>
        </w:tc>
        <w:tc>
          <w:tcPr>
            <w:tcW w:w="739" w:type="dxa"/>
            <w:noWrap/>
            <w:hideMark/>
          </w:tcPr>
          <w:p w14:paraId="28D18634" w14:textId="6956FA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9162EC5" w14:textId="5DBA64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30CDFAF" w14:textId="529FBA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EE052F" w14:textId="54B249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498FED" w14:textId="56B356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23453F" w14:textId="391607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246D09" w14:textId="1D261F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A77C25E" w14:textId="5A9A31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6870A9" w14:textId="686312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9F2FE1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04D5DC9" w14:textId="625FCA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Epiphile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adrasta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adrasta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1861</w:t>
            </w:r>
          </w:p>
        </w:tc>
        <w:tc>
          <w:tcPr>
            <w:tcW w:w="739" w:type="dxa"/>
            <w:noWrap/>
            <w:hideMark/>
          </w:tcPr>
          <w:p w14:paraId="1313D797" w14:textId="417109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Eadr</w:t>
            </w:r>
            <w:proofErr w:type="spellEnd"/>
          </w:p>
        </w:tc>
        <w:tc>
          <w:tcPr>
            <w:tcW w:w="709" w:type="dxa"/>
            <w:noWrap/>
            <w:hideMark/>
          </w:tcPr>
          <w:p w14:paraId="7B428116" w14:textId="7F82A7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415F22E7" w14:textId="3E046E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79CABFC5" w14:textId="74F49D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722BF02F" w14:textId="58D717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1AAA3296" w14:textId="281492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0E63738B" w14:textId="021A9D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1854672D" w14:textId="0A2C68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7906EE5A" w14:textId="1802CC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</w:tr>
      <w:tr w:rsidR="00E134BA" w:rsidRPr="00E134BA" w14:paraId="5B8F8CF1" w14:textId="77777777" w:rsidTr="00251C77">
        <w:trPr>
          <w:trHeight w:val="276"/>
        </w:trPr>
        <w:tc>
          <w:tcPr>
            <w:tcW w:w="2411" w:type="dxa"/>
            <w:noWrap/>
          </w:tcPr>
          <w:p w14:paraId="1A097FF6" w14:textId="334C6C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Eubagini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Burmeister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1878</w:t>
            </w:r>
          </w:p>
        </w:tc>
        <w:tc>
          <w:tcPr>
            <w:tcW w:w="739" w:type="dxa"/>
            <w:noWrap/>
            <w:hideMark/>
          </w:tcPr>
          <w:p w14:paraId="797EB32A" w14:textId="3EC1CA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CAC584F" w14:textId="3E73FC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AC48087" w14:textId="02A1A5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838CDD" w14:textId="0E5AEA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BFE19D" w14:textId="50D683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3F0A17" w14:textId="506DD4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730E30" w14:textId="206DB4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F42EC5" w14:textId="2BB7EC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B2DB30" w14:textId="49F1B9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9F086E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D1ED57D" w14:textId="0FE48DD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Dynamine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dyonis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Geyer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1837</w:t>
            </w:r>
          </w:p>
        </w:tc>
        <w:tc>
          <w:tcPr>
            <w:tcW w:w="739" w:type="dxa"/>
            <w:noWrap/>
            <w:hideMark/>
          </w:tcPr>
          <w:p w14:paraId="12F0F162" w14:textId="3967F0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Ddyo</w:t>
            </w:r>
            <w:proofErr w:type="spellEnd"/>
          </w:p>
        </w:tc>
        <w:tc>
          <w:tcPr>
            <w:tcW w:w="709" w:type="dxa"/>
            <w:noWrap/>
            <w:hideMark/>
          </w:tcPr>
          <w:p w14:paraId="4068EF54" w14:textId="0B9563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14B2423C" w14:textId="5D753C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15A3ADAC" w14:textId="4522BF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10" w:type="dxa"/>
            <w:noWrap/>
            <w:hideMark/>
          </w:tcPr>
          <w:p w14:paraId="434A69F7" w14:textId="5A982C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18CFF157" w14:textId="1AFB69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6A4A74" w14:textId="3A0364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B738A8" w14:textId="2F3803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0549E4" w14:textId="059615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</w:tr>
      <w:tr w:rsidR="00E134BA" w:rsidRPr="00E134BA" w14:paraId="0936A004" w14:textId="77777777" w:rsidTr="00251C77">
        <w:trPr>
          <w:trHeight w:val="276"/>
        </w:trPr>
        <w:tc>
          <w:tcPr>
            <w:tcW w:w="2411" w:type="dxa"/>
            <w:noWrap/>
          </w:tcPr>
          <w:p w14:paraId="4B73DB94" w14:textId="6E43B0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Cyrestinae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Guenée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1865</w:t>
            </w:r>
          </w:p>
        </w:tc>
        <w:tc>
          <w:tcPr>
            <w:tcW w:w="739" w:type="dxa"/>
            <w:noWrap/>
            <w:hideMark/>
          </w:tcPr>
          <w:p w14:paraId="36BB952F" w14:textId="27F9DF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556EC70" w14:textId="69CC59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2B95FA8" w14:textId="5F8A21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9750C7" w14:textId="513DD9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02A43B" w14:textId="4CDF54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635649" w14:textId="2EBDBE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1F1E2E6" w14:textId="4050D89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9A43C3" w14:textId="7892EA2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2637C7" w14:textId="372EDD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3C1744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FA58150" w14:textId="7524D5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Cyrestini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Guenée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1865</w:t>
            </w:r>
          </w:p>
        </w:tc>
        <w:tc>
          <w:tcPr>
            <w:tcW w:w="739" w:type="dxa"/>
            <w:noWrap/>
            <w:hideMark/>
          </w:tcPr>
          <w:p w14:paraId="5B5E94F4" w14:textId="22C76C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6854C00" w14:textId="1BE7C1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2C18366" w14:textId="24F9B6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DAD35E" w14:textId="1AE23D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EBABE5" w14:textId="7465EB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2E3581" w14:textId="051A71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4C74A04" w14:textId="627463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6F3F1C" w14:textId="262D24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D51634" w14:textId="2CE2D2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45CA31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F9681CA" w14:textId="344F11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Marpesia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chiron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1775)</w:t>
            </w:r>
          </w:p>
        </w:tc>
        <w:tc>
          <w:tcPr>
            <w:tcW w:w="739" w:type="dxa"/>
            <w:noWrap/>
            <w:hideMark/>
          </w:tcPr>
          <w:p w14:paraId="7BFE037D" w14:textId="5489B8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Mchi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5AD8BBD5" w14:textId="27698FD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47AACA19" w14:textId="17C0C1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17F440" w14:textId="58D923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022CEA" w14:textId="36C233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0681FBFB" w14:textId="533E97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3AC801C" w14:textId="234720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BB874A" w14:textId="7AAA69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4208E8" w14:textId="52EF09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</w:tr>
      <w:tr w:rsidR="00E134BA" w:rsidRPr="00E134BA" w14:paraId="1BEFE1A7" w14:textId="77777777" w:rsidTr="00251C77">
        <w:trPr>
          <w:trHeight w:val="276"/>
        </w:trPr>
        <w:tc>
          <w:tcPr>
            <w:tcW w:w="2411" w:type="dxa"/>
            <w:noWrap/>
          </w:tcPr>
          <w:p w14:paraId="10EA930A" w14:textId="1234AA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Marpesia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petreus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(Cramer, 1776) </w:t>
            </w:r>
          </w:p>
        </w:tc>
        <w:tc>
          <w:tcPr>
            <w:tcW w:w="739" w:type="dxa"/>
            <w:noWrap/>
            <w:hideMark/>
          </w:tcPr>
          <w:p w14:paraId="121791A5" w14:textId="5F5F97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Mpet</w:t>
            </w:r>
            <w:proofErr w:type="spellEnd"/>
          </w:p>
        </w:tc>
        <w:tc>
          <w:tcPr>
            <w:tcW w:w="709" w:type="dxa"/>
            <w:noWrap/>
            <w:hideMark/>
          </w:tcPr>
          <w:p w14:paraId="2D3B2476" w14:textId="43B7D2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50F27B36" w14:textId="590E51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016DB73D" w14:textId="246152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691B52DC" w14:textId="22AFD4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846A880" w14:textId="4E7EB2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BB0EFE" w14:textId="6D83BE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83AED9C" w14:textId="721DF4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BA2A26" w14:textId="695387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</w:tr>
      <w:tr w:rsidR="00E134BA" w:rsidRPr="00E134BA" w14:paraId="2DF0E61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CB08215" w14:textId="421437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Nymphalinae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Rafinesque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1815</w:t>
            </w:r>
          </w:p>
        </w:tc>
        <w:tc>
          <w:tcPr>
            <w:tcW w:w="739" w:type="dxa"/>
            <w:noWrap/>
            <w:hideMark/>
          </w:tcPr>
          <w:p w14:paraId="7A7B453A" w14:textId="4B43E2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61BCDF6" w14:textId="447A6A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3B93500" w14:textId="275071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332AA7" w14:textId="542D2E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CF8007D" w14:textId="646E66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37A19E" w14:textId="7A5101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3FEB96" w14:textId="10C626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3DB462" w14:textId="1CBACD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B3DD3BE" w14:textId="4578C9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7B68AB8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DB7871A" w14:textId="4774A5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Scudder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1893</w:t>
            </w:r>
          </w:p>
        </w:tc>
        <w:tc>
          <w:tcPr>
            <w:tcW w:w="739" w:type="dxa"/>
            <w:noWrap/>
            <w:hideMark/>
          </w:tcPr>
          <w:p w14:paraId="54C6B142" w14:textId="0AB6AE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58B0F62" w14:textId="45CA32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2DA1DB6" w14:textId="78FA04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B2934E" w14:textId="2A8C8F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C9D60C" w14:textId="6D690C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7258BD5" w14:textId="721026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67265CA" w14:textId="70A473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B7B015" w14:textId="6FFF15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AEAC3DC" w14:textId="27F031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16D136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9896DB9" w14:textId="5469BB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Historis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acheronta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acheronta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1775)</w:t>
            </w:r>
          </w:p>
        </w:tc>
        <w:tc>
          <w:tcPr>
            <w:tcW w:w="739" w:type="dxa"/>
            <w:noWrap/>
            <w:hideMark/>
          </w:tcPr>
          <w:p w14:paraId="28435303" w14:textId="365DAEE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Hach</w:t>
            </w:r>
          </w:p>
        </w:tc>
        <w:tc>
          <w:tcPr>
            <w:tcW w:w="709" w:type="dxa"/>
            <w:noWrap/>
            <w:hideMark/>
          </w:tcPr>
          <w:p w14:paraId="39D456DB" w14:textId="449841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214F550" w14:textId="2004A0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13CB2B" w14:textId="6C7C4CF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765E094" w14:textId="77A175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654AD6" w14:textId="572B0A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6AF4A8A4" w14:textId="294250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F67E8F" w14:textId="700A71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620BD6" w14:textId="236416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E134BA" w:rsidRPr="00E134BA" w14:paraId="6847B7AA" w14:textId="77777777" w:rsidTr="0039081E">
        <w:trPr>
          <w:trHeight w:val="276"/>
        </w:trPr>
        <w:tc>
          <w:tcPr>
            <w:tcW w:w="2411" w:type="dxa"/>
            <w:noWrap/>
          </w:tcPr>
          <w:p w14:paraId="108EC152" w14:textId="59D6CA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Nymphalini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Rafinesque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1815</w:t>
            </w:r>
          </w:p>
        </w:tc>
        <w:tc>
          <w:tcPr>
            <w:tcW w:w="739" w:type="dxa"/>
            <w:noWrap/>
            <w:hideMark/>
          </w:tcPr>
          <w:p w14:paraId="4F9B2B46" w14:textId="3E583C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ED7F705" w14:textId="51BB50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E2C4573" w14:textId="1A0CCA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70FCF5" w14:textId="77C21F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A514FA" w14:textId="6D4884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2289B8" w14:textId="1203AF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0A3BF2" w14:textId="3272A2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AAA687" w14:textId="72C32A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C36D5F" w14:textId="444EC2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F11392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25DF304" w14:textId="4BE8DA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Smyrna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blomfildia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datis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Fruhstorfer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1908</w:t>
            </w:r>
          </w:p>
        </w:tc>
        <w:tc>
          <w:tcPr>
            <w:tcW w:w="739" w:type="dxa"/>
            <w:noWrap/>
            <w:hideMark/>
          </w:tcPr>
          <w:p w14:paraId="09409668" w14:textId="3A2819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Sblo</w:t>
            </w:r>
            <w:proofErr w:type="spellEnd"/>
          </w:p>
        </w:tc>
        <w:tc>
          <w:tcPr>
            <w:tcW w:w="709" w:type="dxa"/>
            <w:noWrap/>
            <w:hideMark/>
          </w:tcPr>
          <w:p w14:paraId="0DD6BEDE" w14:textId="216710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02650F23" w14:textId="17C561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7A0265F0" w14:textId="6D2A71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90D992E" w14:textId="68C99A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29BA6755" w14:textId="195B0F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F1AF7C0" w14:textId="1759D63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789F72B6" w14:textId="4EB954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1800BAF6" w14:textId="54BE28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</w:tr>
      <w:tr w:rsidR="00E134BA" w:rsidRPr="00E134BA" w14:paraId="70AB2F69" w14:textId="77777777" w:rsidTr="0039081E">
        <w:trPr>
          <w:trHeight w:val="276"/>
        </w:trPr>
        <w:tc>
          <w:tcPr>
            <w:tcW w:w="2411" w:type="dxa"/>
            <w:noWrap/>
          </w:tcPr>
          <w:p w14:paraId="02CB239B" w14:textId="301EE1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Vanessa atalanta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rubria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Fruhstorfer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1909)</w:t>
            </w:r>
          </w:p>
        </w:tc>
        <w:tc>
          <w:tcPr>
            <w:tcW w:w="739" w:type="dxa"/>
            <w:noWrap/>
            <w:hideMark/>
          </w:tcPr>
          <w:p w14:paraId="4621A3E3" w14:textId="38C20A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Vata</w:t>
            </w:r>
            <w:proofErr w:type="spellEnd"/>
          </w:p>
        </w:tc>
        <w:tc>
          <w:tcPr>
            <w:tcW w:w="709" w:type="dxa"/>
            <w:noWrap/>
            <w:hideMark/>
          </w:tcPr>
          <w:p w14:paraId="13990640" w14:textId="4AF8E1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0917401" w14:textId="55C505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171C3164" w14:textId="36714D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2F9F99E1" w14:textId="5FE3B3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18DF0A55" w14:textId="0C91AB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F9C1E32" w14:textId="1CBCCF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33F2A4C" w14:textId="5036E3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0946800D" w14:textId="53B352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134BA" w:rsidRPr="00E134BA" w14:paraId="7F099D19" w14:textId="77777777" w:rsidTr="0039081E">
        <w:trPr>
          <w:trHeight w:val="276"/>
        </w:trPr>
        <w:tc>
          <w:tcPr>
            <w:tcW w:w="2411" w:type="dxa"/>
            <w:noWrap/>
          </w:tcPr>
          <w:p w14:paraId="7246D44A" w14:textId="7E6785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Vanessa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cardui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1758)</w:t>
            </w:r>
          </w:p>
        </w:tc>
        <w:tc>
          <w:tcPr>
            <w:tcW w:w="739" w:type="dxa"/>
            <w:noWrap/>
            <w:hideMark/>
          </w:tcPr>
          <w:p w14:paraId="224B128C" w14:textId="56136A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Vcar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35133B7C" w14:textId="5D260E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noWrap/>
            <w:hideMark/>
          </w:tcPr>
          <w:p w14:paraId="3DDDC77C" w14:textId="1B4BAA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003AA5CF" w14:textId="02A1F0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64F7ADCB" w14:textId="6B401C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CD33C69" w14:textId="0691A8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1EC14D15" w14:textId="79CF79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78B6D64C" w14:textId="0C71D4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1948203E" w14:textId="158556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</w:tr>
      <w:tr w:rsidR="00E134BA" w:rsidRPr="00E134BA" w14:paraId="34EFB8C7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EDCB93A" w14:textId="218AEB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*Vanessa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virginiensis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Drury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1773)</w:t>
            </w:r>
          </w:p>
        </w:tc>
        <w:tc>
          <w:tcPr>
            <w:tcW w:w="739" w:type="dxa"/>
            <w:noWrap/>
            <w:hideMark/>
          </w:tcPr>
          <w:p w14:paraId="64BAA455" w14:textId="41F065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Vvir</w:t>
            </w:r>
            <w:proofErr w:type="spellEnd"/>
          </w:p>
        </w:tc>
        <w:tc>
          <w:tcPr>
            <w:tcW w:w="709" w:type="dxa"/>
            <w:noWrap/>
            <w:hideMark/>
          </w:tcPr>
          <w:p w14:paraId="673F4EE8" w14:textId="374F06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2C3080E" w14:textId="6DB938B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18B889" w14:textId="75C275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26C2322" w14:textId="4014AE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8CA525" w14:textId="08714C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33A85575" w14:textId="616ECA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10" w:type="dxa"/>
            <w:noWrap/>
            <w:hideMark/>
          </w:tcPr>
          <w:p w14:paraId="5BE33B40" w14:textId="736936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3764E69C" w14:textId="1A76A8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E134BA" w:rsidRPr="00E134BA" w14:paraId="45944B5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B90766B" w14:textId="08B250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Nymphalis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antiopa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antiopa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1758)</w:t>
            </w:r>
          </w:p>
        </w:tc>
        <w:tc>
          <w:tcPr>
            <w:tcW w:w="739" w:type="dxa"/>
            <w:noWrap/>
            <w:hideMark/>
          </w:tcPr>
          <w:p w14:paraId="201BD5B1" w14:textId="0AA5C7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Nant</w:t>
            </w:r>
            <w:proofErr w:type="spellEnd"/>
          </w:p>
        </w:tc>
        <w:tc>
          <w:tcPr>
            <w:tcW w:w="709" w:type="dxa"/>
            <w:noWrap/>
            <w:hideMark/>
          </w:tcPr>
          <w:p w14:paraId="66E1B3A7" w14:textId="55223E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BB5EB06" w14:textId="1DC584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0651D3" w14:textId="3D6F88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7DBCE1" w14:textId="7AE117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C3EA8A" w14:textId="1B7A9D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57099210" w14:textId="4A0922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535592A" w14:textId="5B72ED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AA6293" w14:textId="683C74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E134BA" w:rsidRPr="00E134BA" w14:paraId="7201134D" w14:textId="77777777" w:rsidTr="0039081E">
        <w:trPr>
          <w:trHeight w:val="276"/>
        </w:trPr>
        <w:tc>
          <w:tcPr>
            <w:tcW w:w="2411" w:type="dxa"/>
            <w:noWrap/>
          </w:tcPr>
          <w:p w14:paraId="651BFDD5" w14:textId="1B2CA0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Polygonia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interrogationis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1798)</w:t>
            </w:r>
          </w:p>
        </w:tc>
        <w:tc>
          <w:tcPr>
            <w:tcW w:w="739" w:type="dxa"/>
            <w:noWrap/>
            <w:hideMark/>
          </w:tcPr>
          <w:p w14:paraId="7DE5C66B" w14:textId="62185C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Pint</w:t>
            </w:r>
            <w:proofErr w:type="spellEnd"/>
          </w:p>
        </w:tc>
        <w:tc>
          <w:tcPr>
            <w:tcW w:w="709" w:type="dxa"/>
            <w:noWrap/>
            <w:hideMark/>
          </w:tcPr>
          <w:p w14:paraId="72F9E23E" w14:textId="724873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7694999" w14:textId="607AD7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397423" w14:textId="63BCC8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0291870" w14:textId="5C5624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9B6399" w14:textId="0B1CF8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7B488F10" w14:textId="24ADFE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9A558A4" w14:textId="6B4C14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74660EC" w14:textId="31F307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</w:tr>
      <w:tr w:rsidR="00E134BA" w:rsidRPr="00E134BA" w14:paraId="5CE8C72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E4E5B72" w14:textId="1BC2FB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Victorinini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Scudder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1893</w:t>
            </w:r>
          </w:p>
        </w:tc>
        <w:tc>
          <w:tcPr>
            <w:tcW w:w="739" w:type="dxa"/>
            <w:noWrap/>
            <w:hideMark/>
          </w:tcPr>
          <w:p w14:paraId="0F17029A" w14:textId="22CA85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0CB8DCA" w14:textId="5365F6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C0B2892" w14:textId="09B420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2026A1" w14:textId="5E5C86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376DFAB" w14:textId="1E91CE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6F7803" w14:textId="5AA1F3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5C0393" w14:textId="12147E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01FB3E" w14:textId="374DCC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102F05" w14:textId="3EA785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E54B1F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92E0CEB" w14:textId="56FB99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Anartia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fatima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fatima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1793)</w:t>
            </w:r>
          </w:p>
        </w:tc>
        <w:tc>
          <w:tcPr>
            <w:tcW w:w="739" w:type="dxa"/>
            <w:noWrap/>
            <w:hideMark/>
          </w:tcPr>
          <w:p w14:paraId="26B29214" w14:textId="6FC0DD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Afat</w:t>
            </w:r>
            <w:proofErr w:type="spellEnd"/>
          </w:p>
        </w:tc>
        <w:tc>
          <w:tcPr>
            <w:tcW w:w="709" w:type="dxa"/>
            <w:noWrap/>
            <w:hideMark/>
          </w:tcPr>
          <w:p w14:paraId="2B9AC2AA" w14:textId="66A24C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6B2AAC7A" w14:textId="7B53BD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27B16A" w14:textId="1EEA98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10CE1B55" w14:textId="07C46C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DFB4DF7" w14:textId="157D07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CEADE83" w14:textId="789173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672301" w14:textId="7F0CA0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B6A7EB" w14:textId="0AB3CB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</w:tr>
      <w:tr w:rsidR="00E134BA" w:rsidRPr="00E134BA" w14:paraId="3EE7E4B1" w14:textId="77777777" w:rsidTr="0039081E">
        <w:trPr>
          <w:trHeight w:val="276"/>
        </w:trPr>
        <w:tc>
          <w:tcPr>
            <w:tcW w:w="2411" w:type="dxa"/>
            <w:noWrap/>
          </w:tcPr>
          <w:p w14:paraId="623B6701" w14:textId="3E93C4B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Anartia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jatrophae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luteipicta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Fruhstorfer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1907</w:t>
            </w:r>
          </w:p>
        </w:tc>
        <w:tc>
          <w:tcPr>
            <w:tcW w:w="739" w:type="dxa"/>
            <w:noWrap/>
            <w:hideMark/>
          </w:tcPr>
          <w:p w14:paraId="1BEB8641" w14:textId="0698E2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Ajat</w:t>
            </w:r>
            <w:proofErr w:type="spellEnd"/>
          </w:p>
        </w:tc>
        <w:tc>
          <w:tcPr>
            <w:tcW w:w="709" w:type="dxa"/>
            <w:noWrap/>
            <w:hideMark/>
          </w:tcPr>
          <w:p w14:paraId="358A2CE0" w14:textId="361332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10E86F3C" w14:textId="3B0A6D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0000CD1" w14:textId="6F308B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CF8745B" w14:textId="27CDE9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4294BD5F" w14:textId="512CB2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5F31B815" w14:textId="25DD12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116FDDEA" w14:textId="172F2E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0BA11D26" w14:textId="24652E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134BA" w:rsidRPr="00E134BA" w14:paraId="5ABAF984" w14:textId="77777777" w:rsidTr="00442422">
        <w:trPr>
          <w:trHeight w:val="276"/>
        </w:trPr>
        <w:tc>
          <w:tcPr>
            <w:tcW w:w="2411" w:type="dxa"/>
            <w:noWrap/>
          </w:tcPr>
          <w:p w14:paraId="613D2261" w14:textId="69A960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Siproeta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stelenes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biplagiata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Fruhstorfer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1907)</w:t>
            </w:r>
          </w:p>
        </w:tc>
        <w:tc>
          <w:tcPr>
            <w:tcW w:w="739" w:type="dxa"/>
            <w:noWrap/>
            <w:hideMark/>
          </w:tcPr>
          <w:p w14:paraId="015CD968" w14:textId="15B55C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Sste</w:t>
            </w:r>
            <w:proofErr w:type="spellEnd"/>
          </w:p>
        </w:tc>
        <w:tc>
          <w:tcPr>
            <w:tcW w:w="709" w:type="dxa"/>
            <w:noWrap/>
            <w:hideMark/>
          </w:tcPr>
          <w:p w14:paraId="620D090D" w14:textId="5418C1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29212040" w14:textId="70898F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76DF0519" w14:textId="33CD52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4D385B8" w14:textId="7CBB1F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21BDC494" w14:textId="52F3A7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082B285A" w14:textId="08799B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7AB7BC37" w14:textId="7452EF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75BC7AAB" w14:textId="1DDA03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</w:tr>
      <w:tr w:rsidR="00E134BA" w:rsidRPr="00E134BA" w14:paraId="575989AE" w14:textId="77777777" w:rsidTr="00442422">
        <w:trPr>
          <w:trHeight w:val="276"/>
        </w:trPr>
        <w:tc>
          <w:tcPr>
            <w:tcW w:w="2411" w:type="dxa"/>
            <w:noWrap/>
          </w:tcPr>
          <w:p w14:paraId="52031F7C" w14:textId="1710C9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Junoniini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Reuter, 1896</w:t>
            </w:r>
          </w:p>
        </w:tc>
        <w:tc>
          <w:tcPr>
            <w:tcW w:w="739" w:type="dxa"/>
            <w:noWrap/>
            <w:hideMark/>
          </w:tcPr>
          <w:p w14:paraId="5CDBAC6A" w14:textId="7D0619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2724C93" w14:textId="4FC1D55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5F09D16" w14:textId="5A236B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AC72E3C" w14:textId="1BE05D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457415" w14:textId="097B59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18343FD" w14:textId="5C3160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D40C23" w14:textId="6D4908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E282A4" w14:textId="25E640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BAA506" w14:textId="0D3637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3C4F4D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103C263" w14:textId="57D201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Junonia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coenia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Hübner, [1822]</w:t>
            </w:r>
          </w:p>
        </w:tc>
        <w:tc>
          <w:tcPr>
            <w:tcW w:w="739" w:type="dxa"/>
            <w:noWrap/>
            <w:hideMark/>
          </w:tcPr>
          <w:p w14:paraId="28451234" w14:textId="582BD9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Jcoe</w:t>
            </w:r>
            <w:proofErr w:type="spellEnd"/>
          </w:p>
        </w:tc>
        <w:tc>
          <w:tcPr>
            <w:tcW w:w="709" w:type="dxa"/>
            <w:noWrap/>
            <w:hideMark/>
          </w:tcPr>
          <w:p w14:paraId="7CD81E3E" w14:textId="6600EF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0A0D2A10" w14:textId="4D02D8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6134CE7" w14:textId="671BDB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1D7A1063" w14:textId="73527E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6ED370F7" w14:textId="3EC800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0A1AD1D" w14:textId="19C502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7B1545" w14:textId="35F73B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EBA27A" w14:textId="7BF20E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</w:tr>
      <w:tr w:rsidR="00E134BA" w:rsidRPr="00E134BA" w14:paraId="4FF504FB" w14:textId="77777777" w:rsidTr="00442422">
        <w:trPr>
          <w:trHeight w:val="276"/>
        </w:trPr>
        <w:tc>
          <w:tcPr>
            <w:tcW w:w="2411" w:type="dxa"/>
            <w:noWrap/>
          </w:tcPr>
          <w:p w14:paraId="75F0CF3D" w14:textId="5BA3B4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Melitaeini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Newman, 1870</w:t>
            </w:r>
          </w:p>
        </w:tc>
        <w:tc>
          <w:tcPr>
            <w:tcW w:w="739" w:type="dxa"/>
            <w:noWrap/>
            <w:hideMark/>
          </w:tcPr>
          <w:p w14:paraId="324B44C8" w14:textId="365740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C9A7C9C" w14:textId="102BA50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DAB18E2" w14:textId="7565CA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E65005" w14:textId="5D06AD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98B950" w14:textId="642A67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0A28AD" w14:textId="49DC07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C73CED" w14:textId="1922FF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1794643" w14:textId="6EB204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893CF9" w14:textId="3E7605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3B59A4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5CCFA03" w14:textId="6701A5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janais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janais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Drury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1782)</w:t>
            </w:r>
          </w:p>
        </w:tc>
        <w:tc>
          <w:tcPr>
            <w:tcW w:w="739" w:type="dxa"/>
            <w:noWrap/>
            <w:hideMark/>
          </w:tcPr>
          <w:p w14:paraId="239FFCFD" w14:textId="7AFA26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Cjan</w:t>
            </w:r>
            <w:proofErr w:type="spellEnd"/>
          </w:p>
        </w:tc>
        <w:tc>
          <w:tcPr>
            <w:tcW w:w="709" w:type="dxa"/>
            <w:noWrap/>
            <w:hideMark/>
          </w:tcPr>
          <w:p w14:paraId="4BB93CB8" w14:textId="4055A3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1C5B2B46" w14:textId="3EE068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7097DA65" w14:textId="67AB55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0CA236DA" w14:textId="4FD5E0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61EFADF" w14:textId="65EAF4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2D8B2743" w14:textId="6284AD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4E6DFE8B" w14:textId="2D2877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CCB0617" w14:textId="5F1A5F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</w:tr>
      <w:tr w:rsidR="00E134BA" w:rsidRPr="00E134BA" w14:paraId="583BA03B" w14:textId="77777777" w:rsidTr="00442422">
        <w:trPr>
          <w:trHeight w:val="276"/>
        </w:trPr>
        <w:tc>
          <w:tcPr>
            <w:tcW w:w="2411" w:type="dxa"/>
            <w:noWrap/>
          </w:tcPr>
          <w:p w14:paraId="28EBEA90" w14:textId="14B425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melitaeoides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CD0BC6" w:rsidRPr="00CD0BC6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melitaeoides</w:t>
            </w:r>
            <w:proofErr w:type="spellEnd"/>
            <w:r w:rsidR="00CD0BC6" w:rsidRPr="00CD0BC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(C. Felder &amp; R. Felder, 1867)</w:t>
            </w:r>
          </w:p>
        </w:tc>
        <w:tc>
          <w:tcPr>
            <w:tcW w:w="739" w:type="dxa"/>
            <w:noWrap/>
            <w:hideMark/>
          </w:tcPr>
          <w:p w14:paraId="7D925134" w14:textId="208A99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Cmel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1422F40" w14:textId="11CF8D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31B91BB" w14:textId="4CE3FC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23B26091" w14:textId="6152D7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2F65E8" w14:textId="4217FA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6536D7" w14:textId="2CF7BB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F5D3D6" w14:textId="36CFA8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CC8AC9" w14:textId="5772D6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F53D41" w14:textId="343F40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E134BA" w:rsidRPr="00E134BA" w14:paraId="03A9491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27EEB6D" w14:textId="3EC4EC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pardelina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Grishin, 2023</w:t>
            </w:r>
          </w:p>
        </w:tc>
        <w:tc>
          <w:tcPr>
            <w:tcW w:w="739" w:type="dxa"/>
            <w:noWrap/>
            <w:hideMark/>
          </w:tcPr>
          <w:p w14:paraId="5A1A6EF7" w14:textId="201F69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Cpar</w:t>
            </w:r>
            <w:proofErr w:type="spellEnd"/>
          </w:p>
        </w:tc>
        <w:tc>
          <w:tcPr>
            <w:tcW w:w="709" w:type="dxa"/>
            <w:noWrap/>
            <w:hideMark/>
          </w:tcPr>
          <w:p w14:paraId="431FE6AE" w14:textId="75D788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14:paraId="39E16FBD" w14:textId="5E4C5D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188866ED" w14:textId="036737A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43E14D97" w14:textId="025A1E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56A7C3D" w14:textId="564898E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2CF698" w14:textId="3A1ED3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FCF52B" w14:textId="4BA790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564531" w14:textId="4DEAF7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E134BA" w:rsidRPr="00E134BA" w14:paraId="6330325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0659422" w14:textId="0E748C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rosita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browni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Bauer, 1961</w:t>
            </w:r>
          </w:p>
        </w:tc>
        <w:tc>
          <w:tcPr>
            <w:tcW w:w="739" w:type="dxa"/>
            <w:noWrap/>
            <w:hideMark/>
          </w:tcPr>
          <w:p w14:paraId="23F0863D" w14:textId="68B27A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Cros</w:t>
            </w:r>
          </w:p>
        </w:tc>
        <w:tc>
          <w:tcPr>
            <w:tcW w:w="709" w:type="dxa"/>
            <w:noWrap/>
            <w:hideMark/>
          </w:tcPr>
          <w:p w14:paraId="5D5A9A3D" w14:textId="0E89370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77DC0C52" w14:textId="4E25172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4FD190C9" w14:textId="4C80F8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5AC578C" w14:textId="76363F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2FA7583F" w14:textId="1BFCA1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41F1402E" w14:textId="6B76F1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5F37EFA3" w14:textId="108DC9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7FF132A0" w14:textId="689448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</w:tr>
      <w:tr w:rsidR="00E134BA" w:rsidRPr="00E134BA" w14:paraId="058719C4" w14:textId="77777777" w:rsidTr="00442422">
        <w:trPr>
          <w:trHeight w:val="276"/>
        </w:trPr>
        <w:tc>
          <w:tcPr>
            <w:tcW w:w="2411" w:type="dxa"/>
            <w:noWrap/>
          </w:tcPr>
          <w:p w14:paraId="4B080427" w14:textId="5B8BAB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bollii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[1878])</w:t>
            </w:r>
          </w:p>
        </w:tc>
        <w:tc>
          <w:tcPr>
            <w:tcW w:w="739" w:type="dxa"/>
            <w:noWrap/>
            <w:hideMark/>
          </w:tcPr>
          <w:p w14:paraId="0D943020" w14:textId="40223F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Cbol</w:t>
            </w:r>
            <w:proofErr w:type="spellEnd"/>
          </w:p>
        </w:tc>
        <w:tc>
          <w:tcPr>
            <w:tcW w:w="709" w:type="dxa"/>
            <w:noWrap/>
            <w:hideMark/>
          </w:tcPr>
          <w:p w14:paraId="0906FAF1" w14:textId="1BACF7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BD5B5AE" w14:textId="00D8CE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0A7D504" w14:textId="144469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1A3B738" w14:textId="1F837E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0B8C519" w14:textId="129EE8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6E28A7" w14:textId="753859C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1A369B" w14:textId="0DD9FC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ADAB08" w14:textId="0E89B0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</w:tr>
      <w:tr w:rsidR="00E134BA" w:rsidRPr="00E134BA" w14:paraId="51B4C6D6" w14:textId="77777777" w:rsidTr="00442422">
        <w:trPr>
          <w:trHeight w:val="276"/>
        </w:trPr>
        <w:tc>
          <w:tcPr>
            <w:tcW w:w="2411" w:type="dxa"/>
            <w:noWrap/>
          </w:tcPr>
          <w:p w14:paraId="2AF42F19" w14:textId="54D7E0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Chlosyne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lacinia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adjutrix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Scudder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1875</w:t>
            </w:r>
          </w:p>
        </w:tc>
        <w:tc>
          <w:tcPr>
            <w:tcW w:w="739" w:type="dxa"/>
            <w:noWrap/>
            <w:hideMark/>
          </w:tcPr>
          <w:p w14:paraId="74BFA314" w14:textId="29FABBB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Clac</w:t>
            </w:r>
          </w:p>
        </w:tc>
        <w:tc>
          <w:tcPr>
            <w:tcW w:w="709" w:type="dxa"/>
            <w:noWrap/>
            <w:hideMark/>
          </w:tcPr>
          <w:p w14:paraId="76E01DAA" w14:textId="322D7A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0EDEF613" w14:textId="7F0B4B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A92FF5C" w14:textId="31625E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145B38B4" w14:textId="1D0E50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0A9B016C" w14:textId="69F3C5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77925044" w14:textId="79184C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431E3E35" w14:textId="7025AC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7A455AAE" w14:textId="266E28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</w:tr>
      <w:tr w:rsidR="00E134BA" w:rsidRPr="00E134BA" w14:paraId="42295592" w14:textId="77777777" w:rsidTr="00D40B4C">
        <w:trPr>
          <w:trHeight w:val="276"/>
        </w:trPr>
        <w:tc>
          <w:tcPr>
            <w:tcW w:w="2411" w:type="dxa"/>
            <w:noWrap/>
          </w:tcPr>
          <w:p w14:paraId="1F3CE2E0" w14:textId="031D06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Microtia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elva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elva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H. Bates, 1864</w:t>
            </w:r>
          </w:p>
        </w:tc>
        <w:tc>
          <w:tcPr>
            <w:tcW w:w="739" w:type="dxa"/>
            <w:noWrap/>
            <w:hideMark/>
          </w:tcPr>
          <w:p w14:paraId="7DD86AC3" w14:textId="7708414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Melv</w:t>
            </w:r>
            <w:proofErr w:type="spellEnd"/>
          </w:p>
        </w:tc>
        <w:tc>
          <w:tcPr>
            <w:tcW w:w="709" w:type="dxa"/>
            <w:noWrap/>
            <w:hideMark/>
          </w:tcPr>
          <w:p w14:paraId="7284AE4D" w14:textId="444790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  <w:noWrap/>
            <w:hideMark/>
          </w:tcPr>
          <w:p w14:paraId="671FBCBA" w14:textId="6B01E2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4798160B" w14:textId="0B38EA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3092821B" w14:textId="0D7946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7F96250A" w14:textId="1A0D81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3E17EBAA" w14:textId="3BDCC0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6B8BC7D" w14:textId="348D20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6823D82E" w14:textId="071452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</w:tr>
      <w:tr w:rsidR="00E134BA" w:rsidRPr="00E134BA" w14:paraId="6B8DB7EC" w14:textId="77777777" w:rsidTr="00D40B4C">
        <w:trPr>
          <w:trHeight w:val="276"/>
        </w:trPr>
        <w:tc>
          <w:tcPr>
            <w:tcW w:w="2411" w:type="dxa"/>
            <w:noWrap/>
          </w:tcPr>
          <w:p w14:paraId="46C49B5A" w14:textId="352E49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Microtia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elada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ulrica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H. Edwards, 1877)</w:t>
            </w:r>
          </w:p>
        </w:tc>
        <w:tc>
          <w:tcPr>
            <w:tcW w:w="739" w:type="dxa"/>
            <w:noWrap/>
            <w:hideMark/>
          </w:tcPr>
          <w:p w14:paraId="7F88B950" w14:textId="6FFB78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Mela</w:t>
            </w:r>
          </w:p>
        </w:tc>
        <w:tc>
          <w:tcPr>
            <w:tcW w:w="709" w:type="dxa"/>
            <w:noWrap/>
            <w:hideMark/>
          </w:tcPr>
          <w:p w14:paraId="3B3A284D" w14:textId="515C84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4128DDBA" w14:textId="654E2B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CEF48C" w14:textId="02E830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9887FBE" w14:textId="007104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499708B" w14:textId="0AC013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7F5A23" w14:textId="05C3D6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B1E228" w14:textId="4516E7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3DF286" w14:textId="5FAB60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</w:tr>
      <w:tr w:rsidR="00E134BA" w:rsidRPr="00E134BA" w14:paraId="165C8D0A" w14:textId="77777777" w:rsidTr="00D40B4C">
        <w:trPr>
          <w:trHeight w:val="276"/>
        </w:trPr>
        <w:tc>
          <w:tcPr>
            <w:tcW w:w="2411" w:type="dxa"/>
            <w:noWrap/>
          </w:tcPr>
          <w:p w14:paraId="36D5D03F" w14:textId="591B58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Anthanassa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argentea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1882)</w:t>
            </w:r>
          </w:p>
        </w:tc>
        <w:tc>
          <w:tcPr>
            <w:tcW w:w="739" w:type="dxa"/>
            <w:noWrap/>
            <w:hideMark/>
          </w:tcPr>
          <w:p w14:paraId="43A2CFF0" w14:textId="07D8F7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Aarg</w:t>
            </w:r>
            <w:proofErr w:type="spellEnd"/>
          </w:p>
        </w:tc>
        <w:tc>
          <w:tcPr>
            <w:tcW w:w="709" w:type="dxa"/>
            <w:noWrap/>
            <w:hideMark/>
          </w:tcPr>
          <w:p w14:paraId="580FF5DD" w14:textId="5044BE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77580AA8" w14:textId="0FFF03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79DB40A" w14:textId="555D53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4810916A" w14:textId="7B9695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3EA768AC" w14:textId="71DAE4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37676E2B" w14:textId="089C28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15FA3FBD" w14:textId="10BBA2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3C6C0084" w14:textId="595ACA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</w:tr>
      <w:tr w:rsidR="00E134BA" w:rsidRPr="00E134BA" w14:paraId="2C54DA1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79B7E3D" w14:textId="033844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Anthanassa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tulcis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Bates, 1864)</w:t>
            </w:r>
          </w:p>
        </w:tc>
        <w:tc>
          <w:tcPr>
            <w:tcW w:w="739" w:type="dxa"/>
            <w:noWrap/>
            <w:hideMark/>
          </w:tcPr>
          <w:p w14:paraId="2346E08D" w14:textId="66BB20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Atul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1213465" w14:textId="0B212B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1E40938" w14:textId="128507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426D01" w14:textId="148242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35C9A07" w14:textId="64436C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8DD024" w14:textId="11D0A1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2576C780" w14:textId="73AE79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8D04BD8" w14:textId="794ADB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49FA8F36" w14:textId="62C0D9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</w:tr>
      <w:tr w:rsidR="00E134BA" w:rsidRPr="00E134BA" w14:paraId="4E56E17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E408006" w14:textId="70196D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Anthanassa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texana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1863)</w:t>
            </w:r>
          </w:p>
        </w:tc>
        <w:tc>
          <w:tcPr>
            <w:tcW w:w="739" w:type="dxa"/>
            <w:noWrap/>
            <w:hideMark/>
          </w:tcPr>
          <w:p w14:paraId="1B7C38D4" w14:textId="32F502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Atex</w:t>
            </w:r>
            <w:proofErr w:type="spellEnd"/>
          </w:p>
        </w:tc>
        <w:tc>
          <w:tcPr>
            <w:tcW w:w="709" w:type="dxa"/>
            <w:noWrap/>
            <w:hideMark/>
          </w:tcPr>
          <w:p w14:paraId="079CDDE8" w14:textId="33328B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27F9CC4C" w14:textId="20CFD1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351F503C" w14:textId="26F011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0D55D25C" w14:textId="191342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073CE9E" w14:textId="12D8B7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CA49E7" w14:textId="1F0647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822033" w14:textId="4EFBA5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1A12FA" w14:textId="16806C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E134BA" w:rsidRPr="00E134BA" w14:paraId="38DD10A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614EB4B" w14:textId="642BDD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Phyciodes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pallescens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1B93A49E" w14:textId="746439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0A1F0B5B" w14:textId="5D0D7D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6403603F" w14:textId="480F5A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709047F2" w14:textId="4873DC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6A2500CE" w14:textId="570B45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289CBC46" w14:textId="621EA4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1FEF9050" w14:textId="473ACD6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4802075" w14:textId="00F3B4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026A08B7" w14:textId="00E59C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</w:tr>
      <w:tr w:rsidR="00E134BA" w:rsidRPr="00E134BA" w14:paraId="09DAE785" w14:textId="77777777" w:rsidTr="00D40B4C">
        <w:trPr>
          <w:trHeight w:val="276"/>
        </w:trPr>
        <w:tc>
          <w:tcPr>
            <w:tcW w:w="2411" w:type="dxa"/>
            <w:noWrap/>
          </w:tcPr>
          <w:p w14:paraId="13D484AE" w14:textId="044A47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Phyciodes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phaon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phaon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1864)</w:t>
            </w:r>
          </w:p>
        </w:tc>
        <w:tc>
          <w:tcPr>
            <w:tcW w:w="739" w:type="dxa"/>
            <w:noWrap/>
          </w:tcPr>
          <w:p w14:paraId="5AF2BF8E" w14:textId="6612E8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Ppha</w:t>
            </w:r>
            <w:proofErr w:type="spellEnd"/>
          </w:p>
        </w:tc>
        <w:tc>
          <w:tcPr>
            <w:tcW w:w="709" w:type="dxa"/>
            <w:noWrap/>
            <w:hideMark/>
          </w:tcPr>
          <w:p w14:paraId="2DAB9B34" w14:textId="03A1FF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B6DF3F5" w14:textId="78D96A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34BE38" w14:textId="47E989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72375E" w14:textId="65565F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6C306DC" w14:textId="4E3B66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42EB0D79" w14:textId="3A36ED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4E70B5D8" w14:textId="6848A1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FD05F8" w14:textId="1B090A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E134BA" w:rsidRPr="00E134BA" w14:paraId="3B6D2D9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DF0866D" w14:textId="200DA0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Phyciodes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tharos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tharos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(Drury, 1773)</w:t>
            </w:r>
          </w:p>
        </w:tc>
        <w:tc>
          <w:tcPr>
            <w:tcW w:w="739" w:type="dxa"/>
            <w:noWrap/>
            <w:hideMark/>
          </w:tcPr>
          <w:p w14:paraId="7F61C468" w14:textId="5E7A0B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Ptha</w:t>
            </w:r>
            <w:proofErr w:type="spellEnd"/>
          </w:p>
        </w:tc>
        <w:tc>
          <w:tcPr>
            <w:tcW w:w="709" w:type="dxa"/>
            <w:noWrap/>
            <w:hideMark/>
          </w:tcPr>
          <w:p w14:paraId="64B8CE8D" w14:textId="7A3AFF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20D8F255" w14:textId="6B1720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10" w:type="dxa"/>
            <w:noWrap/>
            <w:hideMark/>
          </w:tcPr>
          <w:p w14:paraId="3DD56B10" w14:textId="4EF801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F7929E4" w14:textId="2FAB1C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2648EAF1" w14:textId="099426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669F498" w14:textId="477E76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9D94B47" w14:textId="74760E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6029B763" w14:textId="03D888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</w:tr>
      <w:tr w:rsidR="00E134BA" w:rsidRPr="00E134BA" w14:paraId="6C141AC9" w14:textId="77777777" w:rsidTr="00D40B4C">
        <w:trPr>
          <w:trHeight w:val="276"/>
        </w:trPr>
        <w:tc>
          <w:tcPr>
            <w:tcW w:w="2411" w:type="dxa"/>
            <w:noWrap/>
          </w:tcPr>
          <w:p w14:paraId="667A4DB8" w14:textId="0B2DDE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Charaxinae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Guenée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1865</w:t>
            </w:r>
          </w:p>
        </w:tc>
        <w:tc>
          <w:tcPr>
            <w:tcW w:w="739" w:type="dxa"/>
            <w:noWrap/>
            <w:hideMark/>
          </w:tcPr>
          <w:p w14:paraId="7D048C91" w14:textId="176376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2919921" w14:textId="24EC22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6AC439C" w14:textId="11E5026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AA691F" w14:textId="199B1E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8FC5F8" w14:textId="6EF323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AA90AA" w14:textId="00A734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7C8DDE" w14:textId="2989BA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A5B5BC2" w14:textId="23D122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DC00B6" w14:textId="293856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D40F26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A547499" w14:textId="53D13A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Anaeini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Reuter, 1896</w:t>
            </w:r>
          </w:p>
        </w:tc>
        <w:tc>
          <w:tcPr>
            <w:tcW w:w="739" w:type="dxa"/>
            <w:noWrap/>
            <w:hideMark/>
          </w:tcPr>
          <w:p w14:paraId="7509FADA" w14:textId="56A0CB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AE98545" w14:textId="71614E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BAA5627" w14:textId="3D01D0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B7BE7B" w14:textId="09ABC27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1343E2" w14:textId="1D501D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2200EB8" w14:textId="25759E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E1659D" w14:textId="2C3C7D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03F76C" w14:textId="27ABA8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37DDB2" w14:textId="7F64A1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2A8B32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FA0DD58" w14:textId="57F150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Anaea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aidea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(Guérin-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Méneville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[1844])</w:t>
            </w:r>
          </w:p>
        </w:tc>
        <w:tc>
          <w:tcPr>
            <w:tcW w:w="739" w:type="dxa"/>
            <w:noWrap/>
            <w:hideMark/>
          </w:tcPr>
          <w:p w14:paraId="69585714" w14:textId="020563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Aaid</w:t>
            </w:r>
            <w:proofErr w:type="spellEnd"/>
          </w:p>
        </w:tc>
        <w:tc>
          <w:tcPr>
            <w:tcW w:w="709" w:type="dxa"/>
            <w:noWrap/>
            <w:hideMark/>
          </w:tcPr>
          <w:p w14:paraId="7D11797F" w14:textId="7052D2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noWrap/>
            <w:hideMark/>
          </w:tcPr>
          <w:p w14:paraId="226EF82C" w14:textId="1137AD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16336D5B" w14:textId="198616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4DF6E678" w14:textId="3BEBD2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13F45C18" w14:textId="710B38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207DB7AC" w14:textId="632D12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11FC08BF" w14:textId="4C4E31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0CE830E7" w14:textId="7BDE8A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</w:tr>
      <w:tr w:rsidR="00E134BA" w:rsidRPr="00E134BA" w14:paraId="65EB1BAA" w14:textId="77777777" w:rsidTr="00D40B4C">
        <w:trPr>
          <w:trHeight w:val="276"/>
        </w:trPr>
        <w:tc>
          <w:tcPr>
            <w:tcW w:w="2411" w:type="dxa"/>
            <w:noWrap/>
          </w:tcPr>
          <w:p w14:paraId="5CEDE9EF" w14:textId="48AA96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Fountainea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glycerium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glycerium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(E. Doubleday, [1849])</w:t>
            </w:r>
          </w:p>
        </w:tc>
        <w:tc>
          <w:tcPr>
            <w:tcW w:w="739" w:type="dxa"/>
            <w:noWrap/>
            <w:hideMark/>
          </w:tcPr>
          <w:p w14:paraId="2E345EF3" w14:textId="2E5364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Fgly</w:t>
            </w:r>
            <w:proofErr w:type="spellEnd"/>
          </w:p>
        </w:tc>
        <w:tc>
          <w:tcPr>
            <w:tcW w:w="709" w:type="dxa"/>
            <w:noWrap/>
            <w:hideMark/>
          </w:tcPr>
          <w:p w14:paraId="2A2B640D" w14:textId="723F92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5DA9FD0B" w14:textId="10617D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D5D8349" w14:textId="24ECBC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67825DC3" w14:textId="56473E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0F53DE4E" w14:textId="09BDF4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1F840F5C" w14:textId="5DCB44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84DF8AA" w14:textId="52CD20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52496D18" w14:textId="57A250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</w:tr>
      <w:tr w:rsidR="00E134BA" w:rsidRPr="00E134BA" w14:paraId="768F07BD" w14:textId="77777777" w:rsidTr="00D40B4C">
        <w:trPr>
          <w:trHeight w:val="276"/>
        </w:trPr>
        <w:tc>
          <w:tcPr>
            <w:tcW w:w="2411" w:type="dxa"/>
            <w:noWrap/>
          </w:tcPr>
          <w:p w14:paraId="079142D2" w14:textId="74F15A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Memphis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pithyusa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6ABD21A4" w14:textId="583677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Mpit</w:t>
            </w:r>
            <w:proofErr w:type="spellEnd"/>
          </w:p>
        </w:tc>
        <w:tc>
          <w:tcPr>
            <w:tcW w:w="709" w:type="dxa"/>
            <w:noWrap/>
            <w:hideMark/>
          </w:tcPr>
          <w:p w14:paraId="74C088FC" w14:textId="20F7ED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noWrap/>
            <w:hideMark/>
          </w:tcPr>
          <w:p w14:paraId="195427C8" w14:textId="625B80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86DD6D" w14:textId="6B55FB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E97A28" w14:textId="65A958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4004F62" w14:textId="2CAF2F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F25060" w14:textId="57B605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022A53" w14:textId="7CF8DF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1E7583" w14:textId="45ADBA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</w:tr>
      <w:tr w:rsidR="00E134BA" w:rsidRPr="00E134BA" w14:paraId="12231CA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828E61A" w14:textId="615643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Satyrinae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04106ACF" w14:textId="5E8FC0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4DE483E" w14:textId="34E229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E86191C" w14:textId="636A4CF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7E35EA" w14:textId="0017F2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9E73DAE" w14:textId="31CA96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3616BA" w14:textId="43FB0D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112A13C" w14:textId="1145A1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C02F1A" w14:textId="3744A8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DBA3AD" w14:textId="5FFCDFE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0A24E0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80E4532" w14:textId="4CD977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Satyrini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Boisduval, 1833</w:t>
            </w:r>
          </w:p>
        </w:tc>
        <w:tc>
          <w:tcPr>
            <w:tcW w:w="739" w:type="dxa"/>
            <w:noWrap/>
            <w:hideMark/>
          </w:tcPr>
          <w:p w14:paraId="068180E9" w14:textId="7A53E7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13B13C8" w14:textId="032606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272AEC8" w14:textId="64CD3F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A8014D" w14:textId="30FB5F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46CE38" w14:textId="367C6D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3624616" w14:textId="5E79B1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278AB1" w14:textId="7DACEA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40073D5" w14:textId="6DAA63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686974" w14:textId="3CB4B1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50096E4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D980F93" w14:textId="2E5EAF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Cissia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rubricata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rubricata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H. Edwards, 1871)</w:t>
            </w:r>
          </w:p>
        </w:tc>
        <w:tc>
          <w:tcPr>
            <w:tcW w:w="739" w:type="dxa"/>
            <w:noWrap/>
            <w:hideMark/>
          </w:tcPr>
          <w:p w14:paraId="5D9A5A9C" w14:textId="27D9E6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Crub</w:t>
            </w:r>
            <w:proofErr w:type="spellEnd"/>
          </w:p>
        </w:tc>
        <w:tc>
          <w:tcPr>
            <w:tcW w:w="709" w:type="dxa"/>
            <w:noWrap/>
            <w:hideMark/>
          </w:tcPr>
          <w:p w14:paraId="0592F535" w14:textId="7B00B2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1D5A042" w14:textId="64D45D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71F20C" w14:textId="421AE8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5F89C1" w14:textId="1D5E0A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349152" w14:textId="5D27BA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2CB7D952" w14:textId="65A6B7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2418F329" w14:textId="47E5C7E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353399" w14:textId="3D4609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</w:tr>
      <w:tr w:rsidR="00E134BA" w:rsidRPr="00E134BA" w14:paraId="67ACACCC" w14:textId="77777777" w:rsidTr="00D40B4C">
        <w:trPr>
          <w:trHeight w:val="276"/>
        </w:trPr>
        <w:tc>
          <w:tcPr>
            <w:tcW w:w="2411" w:type="dxa"/>
            <w:noWrap/>
          </w:tcPr>
          <w:p w14:paraId="14D7FFF2" w14:textId="449FD6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Cyllopsis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gemma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freemani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(D. Stallings &amp; J. Turner, 1947)</w:t>
            </w:r>
          </w:p>
        </w:tc>
        <w:tc>
          <w:tcPr>
            <w:tcW w:w="739" w:type="dxa"/>
            <w:noWrap/>
            <w:hideMark/>
          </w:tcPr>
          <w:p w14:paraId="3D82A734" w14:textId="20FBCC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Cgem</w:t>
            </w:r>
            <w:proofErr w:type="spellEnd"/>
          </w:p>
        </w:tc>
        <w:tc>
          <w:tcPr>
            <w:tcW w:w="709" w:type="dxa"/>
            <w:noWrap/>
            <w:hideMark/>
          </w:tcPr>
          <w:p w14:paraId="585549E2" w14:textId="3AB555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5B0054B1" w14:textId="119C46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36BDF23A" w14:textId="71BD6A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30027270" w14:textId="0465BC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68ED0495" w14:textId="3250EA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67D5B66C" w14:textId="4021FB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10" w:type="dxa"/>
            <w:noWrap/>
            <w:hideMark/>
          </w:tcPr>
          <w:p w14:paraId="0CC43577" w14:textId="722BF2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5E43BCBE" w14:textId="5EF50D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</w:tr>
      <w:tr w:rsidR="00E134BA" w:rsidRPr="00E134BA" w14:paraId="38583186" w14:textId="77777777" w:rsidTr="00052785">
        <w:trPr>
          <w:trHeight w:val="276"/>
        </w:trPr>
        <w:tc>
          <w:tcPr>
            <w:tcW w:w="2411" w:type="dxa"/>
            <w:noWrap/>
          </w:tcPr>
          <w:p w14:paraId="4C4E246C" w14:textId="5CE800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Cyllopsis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dospassosi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L. Miller, 1974</w:t>
            </w:r>
          </w:p>
        </w:tc>
        <w:tc>
          <w:tcPr>
            <w:tcW w:w="739" w:type="dxa"/>
            <w:noWrap/>
            <w:hideMark/>
          </w:tcPr>
          <w:p w14:paraId="6CD827DC" w14:textId="637600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Cdos</w:t>
            </w:r>
            <w:proofErr w:type="spellEnd"/>
          </w:p>
        </w:tc>
        <w:tc>
          <w:tcPr>
            <w:tcW w:w="709" w:type="dxa"/>
            <w:noWrap/>
            <w:hideMark/>
          </w:tcPr>
          <w:p w14:paraId="3B7E20F4" w14:textId="7A159C7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0C2F832" w14:textId="2A2024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B881EA" w14:textId="47926F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10" w:type="dxa"/>
            <w:noWrap/>
            <w:hideMark/>
          </w:tcPr>
          <w:p w14:paraId="7B5CA946" w14:textId="57DC28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D6D646" w14:textId="340764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E6FEF1" w14:textId="1AA704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0CF3047" w14:textId="14655ED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7BEDA3" w14:textId="31EBD3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E134BA" w:rsidRPr="00E134BA" w14:paraId="6C393F10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66DFDE6" w14:textId="63A70B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Hermeuptychia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hermybius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Grishin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2014</w:t>
            </w:r>
          </w:p>
        </w:tc>
        <w:tc>
          <w:tcPr>
            <w:tcW w:w="739" w:type="dxa"/>
            <w:noWrap/>
            <w:hideMark/>
          </w:tcPr>
          <w:p w14:paraId="24B2610F" w14:textId="75525A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Hher</w:t>
            </w:r>
            <w:proofErr w:type="spellEnd"/>
          </w:p>
        </w:tc>
        <w:tc>
          <w:tcPr>
            <w:tcW w:w="709" w:type="dxa"/>
            <w:noWrap/>
            <w:hideMark/>
          </w:tcPr>
          <w:p w14:paraId="6A4243A1" w14:textId="581407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0B2966C3" w14:textId="136507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E57F033" w14:textId="012834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1EA6B88F" w14:textId="3583445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10" w:type="dxa"/>
            <w:noWrap/>
            <w:hideMark/>
          </w:tcPr>
          <w:p w14:paraId="7D030C3B" w14:textId="07E0F4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F91BCE" w14:textId="5C185A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ACAF17" w14:textId="2D6734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C5C593" w14:textId="6E0C8B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E134BA" w:rsidRPr="00E134BA" w14:paraId="3FB3B7C4" w14:textId="77777777" w:rsidTr="00052785">
        <w:trPr>
          <w:trHeight w:val="276"/>
        </w:trPr>
        <w:tc>
          <w:tcPr>
            <w:tcW w:w="2411" w:type="dxa"/>
            <w:noWrap/>
          </w:tcPr>
          <w:p w14:paraId="4BBEAC96" w14:textId="1CE584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Hesperiidae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1809</w:t>
            </w:r>
          </w:p>
        </w:tc>
        <w:tc>
          <w:tcPr>
            <w:tcW w:w="739" w:type="dxa"/>
            <w:noWrap/>
          </w:tcPr>
          <w:p w14:paraId="6CEFE1C9" w14:textId="19C49F3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9B5E06B" w14:textId="724938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16F4136" w14:textId="7E1602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4259461" w14:textId="2D77EC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BA05F6" w14:textId="6CBD1C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B837519" w14:textId="2DF290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302BE8" w14:textId="4D8E49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C112572" w14:textId="66B10A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D648CD" w14:textId="30DD1A6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C253D2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C9DA521" w14:textId="17F9C5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Eudaminae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Mabille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1877</w:t>
            </w:r>
          </w:p>
        </w:tc>
        <w:tc>
          <w:tcPr>
            <w:tcW w:w="739" w:type="dxa"/>
            <w:noWrap/>
            <w:hideMark/>
          </w:tcPr>
          <w:p w14:paraId="76D4D567" w14:textId="0A265C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5E0BB858" w14:textId="2D4AB9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2ABDF6A" w14:textId="26BC87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A69803" w14:textId="29ABCA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0226EE8" w14:textId="3E793F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056D29" w14:textId="4C7B64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F397E2F" w14:textId="34BBC6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AAA512" w14:textId="22B1AE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8B6EC4" w14:textId="15725E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C22C04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BA6F26D" w14:textId="5696F30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Phocidini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Tutt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1906</w:t>
            </w:r>
          </w:p>
        </w:tc>
        <w:tc>
          <w:tcPr>
            <w:tcW w:w="739" w:type="dxa"/>
            <w:noWrap/>
            <w:hideMark/>
          </w:tcPr>
          <w:p w14:paraId="4EAF3ED3" w14:textId="244157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40A0EFA" w14:textId="5FA393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0ED5CFF" w14:textId="216194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D1563C0" w14:textId="379CBF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8A090AC" w14:textId="13759B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2DAE63F" w14:textId="21DEE4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BFD339" w14:textId="7EEEB5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16E2BF" w14:textId="26A8FE9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D05A1F3" w14:textId="3C3C14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E811B2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C37CEFF" w14:textId="6B916C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Phocides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lilea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[1867])</w:t>
            </w:r>
          </w:p>
        </w:tc>
        <w:tc>
          <w:tcPr>
            <w:tcW w:w="739" w:type="dxa"/>
            <w:noWrap/>
            <w:hideMark/>
          </w:tcPr>
          <w:p w14:paraId="240CC6A2" w14:textId="0CE742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Plil</w:t>
            </w:r>
            <w:proofErr w:type="spellEnd"/>
          </w:p>
        </w:tc>
        <w:tc>
          <w:tcPr>
            <w:tcW w:w="709" w:type="dxa"/>
            <w:noWrap/>
            <w:hideMark/>
          </w:tcPr>
          <w:p w14:paraId="192CFEF5" w14:textId="70DF88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6E3DC921" w14:textId="4A77F2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59E5CE" w14:textId="76927B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D2028D" w14:textId="6C90C90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5B8B896" w14:textId="097C26C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8E1268" w14:textId="7AE833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64F74B" w14:textId="391435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6FFE71" w14:textId="01F76F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E134BA" w:rsidRPr="00E134BA" w14:paraId="42FB1758" w14:textId="77777777" w:rsidTr="001C0F38">
        <w:trPr>
          <w:trHeight w:val="276"/>
        </w:trPr>
        <w:tc>
          <w:tcPr>
            <w:tcW w:w="2411" w:type="dxa"/>
            <w:noWrap/>
          </w:tcPr>
          <w:p w14:paraId="59FC7D5D" w14:textId="06B5B9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Eudamini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Mabille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1881</w:t>
            </w:r>
          </w:p>
        </w:tc>
        <w:tc>
          <w:tcPr>
            <w:tcW w:w="739" w:type="dxa"/>
            <w:noWrap/>
            <w:hideMark/>
          </w:tcPr>
          <w:p w14:paraId="466247D4" w14:textId="779CC8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36A7133" w14:textId="0C79B7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5857B8E" w14:textId="347CF2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E1E21C" w14:textId="387CCA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0AC18C0" w14:textId="26625E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3E49A7" w14:textId="26D485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19C6595" w14:textId="420AB3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F1DDC5" w14:textId="2F9F23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D5A3D5" w14:textId="071049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14AAEA8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5BB5347" w14:textId="28D1D60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Cecropterus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cincta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1882</w:t>
            </w:r>
          </w:p>
        </w:tc>
        <w:tc>
          <w:tcPr>
            <w:tcW w:w="739" w:type="dxa"/>
            <w:noWrap/>
            <w:hideMark/>
          </w:tcPr>
          <w:p w14:paraId="6E768921" w14:textId="737A62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Ccin</w:t>
            </w:r>
            <w:proofErr w:type="spellEnd"/>
          </w:p>
        </w:tc>
        <w:tc>
          <w:tcPr>
            <w:tcW w:w="709" w:type="dxa"/>
            <w:noWrap/>
            <w:hideMark/>
          </w:tcPr>
          <w:p w14:paraId="5477BBFC" w14:textId="7F05D5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10739C46" w14:textId="46B52E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3E3EE838" w14:textId="36916A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0E5F8E6E" w14:textId="035A06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02E7BC86" w14:textId="45F288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0F381AC1" w14:textId="30EC16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766708D2" w14:textId="72C1AA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69CA65A9" w14:textId="515E8A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</w:tr>
      <w:tr w:rsidR="00E134BA" w:rsidRPr="00E134BA" w14:paraId="00CDA3D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BF3E042" w14:textId="342631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Cecropterus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dorantes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dorantes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Stoll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1790)</w:t>
            </w:r>
          </w:p>
        </w:tc>
        <w:tc>
          <w:tcPr>
            <w:tcW w:w="739" w:type="dxa"/>
            <w:noWrap/>
            <w:hideMark/>
          </w:tcPr>
          <w:p w14:paraId="55EF2C0D" w14:textId="303D39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Cdor</w:t>
            </w:r>
            <w:proofErr w:type="spellEnd"/>
          </w:p>
        </w:tc>
        <w:tc>
          <w:tcPr>
            <w:tcW w:w="709" w:type="dxa"/>
            <w:noWrap/>
            <w:hideMark/>
          </w:tcPr>
          <w:p w14:paraId="5379D41A" w14:textId="61EF77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03CABA12" w14:textId="318F09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1351091A" w14:textId="3A2BAE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26D6E5A4" w14:textId="7CBA9B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1D348B17" w14:textId="58238A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03C8A1EA" w14:textId="30D423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42F83618" w14:textId="6BE609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47401760" w14:textId="0651B3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</w:tr>
      <w:tr w:rsidR="00E134BA" w:rsidRPr="00E134BA" w14:paraId="71ABFDDC" w14:textId="77777777" w:rsidTr="008648FB">
        <w:trPr>
          <w:trHeight w:val="276"/>
        </w:trPr>
        <w:tc>
          <w:tcPr>
            <w:tcW w:w="2411" w:type="dxa"/>
            <w:noWrap/>
          </w:tcPr>
          <w:p w14:paraId="6C13C433" w14:textId="75992C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Cecropterus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albociliatus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albociliatus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Mabille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1877)</w:t>
            </w:r>
          </w:p>
        </w:tc>
        <w:tc>
          <w:tcPr>
            <w:tcW w:w="739" w:type="dxa"/>
            <w:noWrap/>
            <w:hideMark/>
          </w:tcPr>
          <w:p w14:paraId="4D5AC8D8" w14:textId="4A0ADBC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Calb</w:t>
            </w:r>
            <w:proofErr w:type="spellEnd"/>
          </w:p>
        </w:tc>
        <w:tc>
          <w:tcPr>
            <w:tcW w:w="709" w:type="dxa"/>
            <w:noWrap/>
            <w:hideMark/>
          </w:tcPr>
          <w:p w14:paraId="2ED7F6A3" w14:textId="15380F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2E1DA1D5" w14:textId="08165A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41D64152" w14:textId="1489449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394B191" w14:textId="6CAB85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A6CEC29" w14:textId="0B1FDA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AC8444" w14:textId="601B7A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85ACDFD" w14:textId="19428D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9D3FF8" w14:textId="4A75F3C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E134BA" w:rsidRPr="00E134BA" w14:paraId="0B4841C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E36C8FF" w14:textId="0FBE65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Cecropterus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doryssus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Swainson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1831)</w:t>
            </w:r>
          </w:p>
        </w:tc>
        <w:tc>
          <w:tcPr>
            <w:tcW w:w="739" w:type="dxa"/>
            <w:noWrap/>
            <w:hideMark/>
          </w:tcPr>
          <w:p w14:paraId="46C9C404" w14:textId="5A4794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Cdor</w:t>
            </w:r>
            <w:proofErr w:type="spellEnd"/>
          </w:p>
        </w:tc>
        <w:tc>
          <w:tcPr>
            <w:tcW w:w="709" w:type="dxa"/>
            <w:noWrap/>
            <w:hideMark/>
          </w:tcPr>
          <w:p w14:paraId="45719E27" w14:textId="2A14F7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2CD09B2" w14:textId="0162E3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F9CF19" w14:textId="49C0BB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08ADF54" w14:textId="01F6E1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A66D0F" w14:textId="18E0AA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5DB2C698" w14:textId="651566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2E798FA9" w14:textId="0118F7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8890317" w14:textId="1FF633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E134BA" w:rsidRPr="00E134BA" w14:paraId="37B6F19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E104083" w14:textId="199CAF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Spicauda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procne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1881)</w:t>
            </w:r>
          </w:p>
        </w:tc>
        <w:tc>
          <w:tcPr>
            <w:tcW w:w="739" w:type="dxa"/>
            <w:noWrap/>
            <w:hideMark/>
          </w:tcPr>
          <w:p w14:paraId="0087DDE6" w14:textId="567E70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Spro</w:t>
            </w:r>
            <w:proofErr w:type="spellEnd"/>
          </w:p>
        </w:tc>
        <w:tc>
          <w:tcPr>
            <w:tcW w:w="709" w:type="dxa"/>
            <w:noWrap/>
            <w:hideMark/>
          </w:tcPr>
          <w:p w14:paraId="77588137" w14:textId="193BA6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196211D2" w14:textId="6D0882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2526773" w14:textId="5CF136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0E578F88" w14:textId="366C20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502A0555" w14:textId="6D3283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1B7F2B" w14:textId="45E326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EA8709" w14:textId="3655DD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4B4C31" w14:textId="333E27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134BA" w:rsidRPr="00E134BA" w14:paraId="01562765" w14:textId="77777777" w:rsidTr="008648FB">
        <w:trPr>
          <w:trHeight w:val="276"/>
        </w:trPr>
        <w:tc>
          <w:tcPr>
            <w:tcW w:w="2411" w:type="dxa"/>
            <w:noWrap/>
          </w:tcPr>
          <w:p w14:paraId="005FA02E" w14:textId="33CAB9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Urbanus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proteus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proteus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1758)</w:t>
            </w:r>
          </w:p>
        </w:tc>
        <w:tc>
          <w:tcPr>
            <w:tcW w:w="739" w:type="dxa"/>
            <w:noWrap/>
            <w:hideMark/>
          </w:tcPr>
          <w:p w14:paraId="6F90A228" w14:textId="2939E0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Upro</w:t>
            </w:r>
            <w:proofErr w:type="spellEnd"/>
          </w:p>
        </w:tc>
        <w:tc>
          <w:tcPr>
            <w:tcW w:w="709" w:type="dxa"/>
            <w:noWrap/>
            <w:hideMark/>
          </w:tcPr>
          <w:p w14:paraId="1AA9C123" w14:textId="422C37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7D630D17" w14:textId="21FC61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BFA2018" w14:textId="4E5ECB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25AE128F" w14:textId="644C99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220AC9A0" w14:textId="69B458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E5B227" w14:textId="46A31F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0F05065" w14:textId="7AFA5D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48FE71" w14:textId="443398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</w:tr>
      <w:tr w:rsidR="00E134BA" w:rsidRPr="00E134BA" w14:paraId="62904E21" w14:textId="77777777" w:rsidTr="008648FB">
        <w:trPr>
          <w:trHeight w:val="276"/>
        </w:trPr>
        <w:tc>
          <w:tcPr>
            <w:tcW w:w="2411" w:type="dxa"/>
            <w:noWrap/>
            <w:hideMark/>
          </w:tcPr>
          <w:p w14:paraId="6132085C" w14:textId="0235840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Telegonus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azul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[1867])</w:t>
            </w:r>
          </w:p>
        </w:tc>
        <w:tc>
          <w:tcPr>
            <w:tcW w:w="739" w:type="dxa"/>
            <w:noWrap/>
          </w:tcPr>
          <w:p w14:paraId="577793E1" w14:textId="713067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Tazu</w:t>
            </w:r>
            <w:proofErr w:type="spellEnd"/>
          </w:p>
        </w:tc>
        <w:tc>
          <w:tcPr>
            <w:tcW w:w="709" w:type="dxa"/>
            <w:noWrap/>
            <w:hideMark/>
          </w:tcPr>
          <w:p w14:paraId="2170F79B" w14:textId="5D6067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09" w:type="dxa"/>
            <w:noWrap/>
            <w:hideMark/>
          </w:tcPr>
          <w:p w14:paraId="05D7B91F" w14:textId="71C717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3FE59C80" w14:textId="65856E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66B1A3DA" w14:textId="195B3C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47E7DBBB" w14:textId="09828A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4E5603D" w14:textId="6FFCD8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EA9CCB2" w14:textId="520727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1E758C" w14:textId="1BDFE4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</w:tr>
      <w:tr w:rsidR="00E134BA" w:rsidRPr="00E134BA" w14:paraId="3463FA2E" w14:textId="77777777" w:rsidTr="008648FB">
        <w:trPr>
          <w:trHeight w:val="276"/>
        </w:trPr>
        <w:tc>
          <w:tcPr>
            <w:tcW w:w="2411" w:type="dxa"/>
            <w:noWrap/>
          </w:tcPr>
          <w:p w14:paraId="551232C3" w14:textId="7469AF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Telegonus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alector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hopfferi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1881)</w:t>
            </w:r>
          </w:p>
        </w:tc>
        <w:tc>
          <w:tcPr>
            <w:tcW w:w="739" w:type="dxa"/>
            <w:noWrap/>
            <w:hideMark/>
          </w:tcPr>
          <w:p w14:paraId="36323676" w14:textId="043C9C6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Tale</w:t>
            </w:r>
          </w:p>
        </w:tc>
        <w:tc>
          <w:tcPr>
            <w:tcW w:w="709" w:type="dxa"/>
            <w:noWrap/>
            <w:hideMark/>
          </w:tcPr>
          <w:p w14:paraId="3F601B9E" w14:textId="7F4F523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65105290" w14:textId="211107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3C5A2B" w14:textId="355343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2C5C0721" w14:textId="42C3A6D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618A38DB" w14:textId="66E4043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EB4086C" w14:textId="548336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B3C910" w14:textId="48DD41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353CA3" w14:textId="799B45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</w:tr>
      <w:tr w:rsidR="00E134BA" w:rsidRPr="00E134BA" w14:paraId="3AEB2ED7" w14:textId="77777777" w:rsidTr="008648FB">
        <w:trPr>
          <w:trHeight w:val="276"/>
        </w:trPr>
        <w:tc>
          <w:tcPr>
            <w:tcW w:w="2411" w:type="dxa"/>
            <w:noWrap/>
          </w:tcPr>
          <w:p w14:paraId="7A817CB1" w14:textId="1D893C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Telegonus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anausis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annetta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(Evans, 1952)</w:t>
            </w:r>
          </w:p>
        </w:tc>
        <w:tc>
          <w:tcPr>
            <w:tcW w:w="739" w:type="dxa"/>
            <w:noWrap/>
            <w:hideMark/>
          </w:tcPr>
          <w:p w14:paraId="5499852A" w14:textId="41DC08E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Tana</w:t>
            </w:r>
          </w:p>
        </w:tc>
        <w:tc>
          <w:tcPr>
            <w:tcW w:w="709" w:type="dxa"/>
            <w:noWrap/>
            <w:hideMark/>
          </w:tcPr>
          <w:p w14:paraId="209687A2" w14:textId="7B9B29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49DE107E" w14:textId="0A9E3A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72B85EA" w14:textId="73294D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BBD618A" w14:textId="12881F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53A473" w14:textId="0B23B9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D8CE41" w14:textId="749B1E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26D84D4" w14:textId="7DE25D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E8DA477" w14:textId="441266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E134BA" w:rsidRPr="00E134BA" w14:paraId="6FBA8AF4" w14:textId="77777777" w:rsidTr="008648FB">
        <w:trPr>
          <w:trHeight w:val="276"/>
        </w:trPr>
        <w:tc>
          <w:tcPr>
            <w:tcW w:w="2411" w:type="dxa"/>
            <w:noWrap/>
          </w:tcPr>
          <w:p w14:paraId="6B70BE20" w14:textId="50D665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*Telegonus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cellus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(Boisduval &amp; Le Conte, [1837])</w:t>
            </w:r>
          </w:p>
        </w:tc>
        <w:tc>
          <w:tcPr>
            <w:tcW w:w="739" w:type="dxa"/>
            <w:noWrap/>
            <w:hideMark/>
          </w:tcPr>
          <w:p w14:paraId="5F3AD187" w14:textId="7ED7FE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Tcel</w:t>
            </w:r>
            <w:proofErr w:type="spellEnd"/>
          </w:p>
        </w:tc>
        <w:tc>
          <w:tcPr>
            <w:tcW w:w="709" w:type="dxa"/>
            <w:noWrap/>
            <w:hideMark/>
          </w:tcPr>
          <w:p w14:paraId="6E850447" w14:textId="10F1B9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00208A4" w14:textId="2453F4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9121DF8" w14:textId="43CBF3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149B3E" w14:textId="025912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C9493A7" w14:textId="62AB19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1AF170DF" w14:textId="70413C5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3B83D096" w14:textId="4FD763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4AE5DF76" w14:textId="260BF2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</w:tr>
      <w:tr w:rsidR="00E134BA" w:rsidRPr="00E134BA" w14:paraId="648CE03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271B1B8" w14:textId="5BE095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Autochton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neis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Geyer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1832)</w:t>
            </w:r>
          </w:p>
        </w:tc>
        <w:tc>
          <w:tcPr>
            <w:tcW w:w="739" w:type="dxa"/>
            <w:noWrap/>
            <w:hideMark/>
          </w:tcPr>
          <w:p w14:paraId="3EBBBC15" w14:textId="0DC269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Anei</w:t>
            </w:r>
            <w:proofErr w:type="spellEnd"/>
          </w:p>
        </w:tc>
        <w:tc>
          <w:tcPr>
            <w:tcW w:w="709" w:type="dxa"/>
            <w:noWrap/>
            <w:hideMark/>
          </w:tcPr>
          <w:p w14:paraId="432B3C1C" w14:textId="24EF53A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6CADC6C6" w14:textId="090E6A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61AF9A81" w14:textId="46AAD3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10" w:type="dxa"/>
            <w:noWrap/>
            <w:hideMark/>
          </w:tcPr>
          <w:p w14:paraId="28C73B61" w14:textId="6D5A61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7E3DBD05" w14:textId="1FF148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21895F48" w14:textId="4CCDAB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2E190761" w14:textId="575F4B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113CCCE3" w14:textId="4D6338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</w:tr>
      <w:tr w:rsidR="00E134BA" w:rsidRPr="00E134BA" w14:paraId="1B7CDF2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B830104" w14:textId="07B3C6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Autochton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caballo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Grishin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2023</w:t>
            </w:r>
          </w:p>
        </w:tc>
        <w:tc>
          <w:tcPr>
            <w:tcW w:w="739" w:type="dxa"/>
            <w:noWrap/>
            <w:hideMark/>
          </w:tcPr>
          <w:p w14:paraId="3BCAB82A" w14:textId="544BBD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Acab</w:t>
            </w:r>
            <w:proofErr w:type="spellEnd"/>
          </w:p>
        </w:tc>
        <w:tc>
          <w:tcPr>
            <w:tcW w:w="709" w:type="dxa"/>
            <w:noWrap/>
            <w:hideMark/>
          </w:tcPr>
          <w:p w14:paraId="6B08088F" w14:textId="0F4C68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2E3D45F8" w14:textId="47AE93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7FB203D8" w14:textId="562D02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6B4A83FB" w14:textId="3CEA90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24B6209B" w14:textId="4A672B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7A0DADDA" w14:textId="72FC0D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D37256" w14:textId="4A9970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D64E0B" w14:textId="7EF8877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</w:tr>
      <w:tr w:rsidR="00E134BA" w:rsidRPr="00E134BA" w14:paraId="5D25A09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088B461" w14:textId="1F0220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Chioides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albofasciatus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377CBA57" w14:textId="068928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Calb</w:t>
            </w:r>
            <w:proofErr w:type="spellEnd"/>
          </w:p>
        </w:tc>
        <w:tc>
          <w:tcPr>
            <w:tcW w:w="709" w:type="dxa"/>
            <w:noWrap/>
            <w:hideMark/>
          </w:tcPr>
          <w:p w14:paraId="470571EC" w14:textId="06B7BF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36F04E2A" w14:textId="0D3DF0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BF37C85" w14:textId="70EB57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06FCDD4D" w14:textId="56E96B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2DC2846D" w14:textId="7BDBA3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1A5F1EF2" w14:textId="342CC7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E32D91E" w14:textId="34E915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C03E60" w14:textId="5CD67C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E134BA" w:rsidRPr="00E134BA" w14:paraId="75AFEFB7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78FD300" w14:textId="34F5A0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Chioides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zilpa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(A. Butler, 1872)</w:t>
            </w:r>
          </w:p>
        </w:tc>
        <w:tc>
          <w:tcPr>
            <w:tcW w:w="739" w:type="dxa"/>
            <w:noWrap/>
            <w:hideMark/>
          </w:tcPr>
          <w:p w14:paraId="339E554F" w14:textId="7C3FA9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Czil</w:t>
            </w:r>
            <w:proofErr w:type="spellEnd"/>
          </w:p>
        </w:tc>
        <w:tc>
          <w:tcPr>
            <w:tcW w:w="709" w:type="dxa"/>
            <w:noWrap/>
            <w:hideMark/>
          </w:tcPr>
          <w:p w14:paraId="5C3B74EA" w14:textId="67FADB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70011E34" w14:textId="23105E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75F0B1FD" w14:textId="37DC5C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2DE935EA" w14:textId="2C15DD7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66C62759" w14:textId="4213AA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5AE07D43" w14:textId="5F7463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71325DCF" w14:textId="156232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3445D2AC" w14:textId="329344F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</w:tr>
      <w:tr w:rsidR="00E134BA" w:rsidRPr="00E134BA" w14:paraId="466EB4BC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98C3A82" w14:textId="3EFC2E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Codatractus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alcaeus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13AD9753" w14:textId="6246C3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Calc</w:t>
            </w:r>
          </w:p>
        </w:tc>
        <w:tc>
          <w:tcPr>
            <w:tcW w:w="709" w:type="dxa"/>
            <w:noWrap/>
            <w:hideMark/>
          </w:tcPr>
          <w:p w14:paraId="0592F5A4" w14:textId="7082B2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71E647AD" w14:textId="60F4908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58B368" w14:textId="041FF7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27E7647D" w14:textId="2BE39B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7306E2BA" w14:textId="55D6F4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A34F92C" w14:textId="327E85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47F3B7" w14:textId="3AC25D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5D6815" w14:textId="6B0D83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E134BA" w:rsidRPr="00E134BA" w14:paraId="392A904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0187899" w14:textId="559E86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Ectomis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mexicanus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Freeman, 1969)</w:t>
            </w:r>
          </w:p>
        </w:tc>
        <w:tc>
          <w:tcPr>
            <w:tcW w:w="739" w:type="dxa"/>
            <w:noWrap/>
            <w:hideMark/>
          </w:tcPr>
          <w:p w14:paraId="65D7596D" w14:textId="1FE05C9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Emex</w:t>
            </w:r>
            <w:proofErr w:type="spellEnd"/>
          </w:p>
        </w:tc>
        <w:tc>
          <w:tcPr>
            <w:tcW w:w="709" w:type="dxa"/>
            <w:noWrap/>
            <w:hideMark/>
          </w:tcPr>
          <w:p w14:paraId="118E8E41" w14:textId="3197532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24F41D6B" w14:textId="155DF7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19687D" w14:textId="72CA57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1DCA5C5A" w14:textId="4EF5F8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7745B378" w14:textId="4D4095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030D70" w14:textId="41AE4D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274B7E" w14:textId="56E89C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87F764" w14:textId="2D8CC8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</w:tr>
      <w:tr w:rsidR="00E134BA" w:rsidRPr="00E134BA" w14:paraId="79D87FC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0ED71D9" w14:textId="3129CB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Oileidini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Grishin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2019</w:t>
            </w:r>
          </w:p>
        </w:tc>
        <w:tc>
          <w:tcPr>
            <w:tcW w:w="739" w:type="dxa"/>
            <w:noWrap/>
            <w:hideMark/>
          </w:tcPr>
          <w:p w14:paraId="20354FF3" w14:textId="5A25D8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3848E702" w14:textId="0CE694A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FD30760" w14:textId="04E165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CECAF0" w14:textId="55EE2E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4C2397" w14:textId="2D7857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FE3FDC" w14:textId="7CC3A6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4E492E4" w14:textId="78D359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E428F7" w14:textId="5F155B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F047A66" w14:textId="5167F63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F258917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1AA141D" w14:textId="63AFFE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Cogia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undulatus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1867)</w:t>
            </w:r>
          </w:p>
        </w:tc>
        <w:tc>
          <w:tcPr>
            <w:tcW w:w="739" w:type="dxa"/>
            <w:noWrap/>
            <w:hideMark/>
          </w:tcPr>
          <w:p w14:paraId="74D25FE5" w14:textId="66749CE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Cund</w:t>
            </w:r>
          </w:p>
        </w:tc>
        <w:tc>
          <w:tcPr>
            <w:tcW w:w="709" w:type="dxa"/>
            <w:noWrap/>
            <w:hideMark/>
          </w:tcPr>
          <w:p w14:paraId="45B5B959" w14:textId="24DD05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67945296" w14:textId="7B4485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40313ABB" w14:textId="4DA8FA6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BA6E389" w14:textId="13392C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10" w:type="dxa"/>
            <w:noWrap/>
            <w:hideMark/>
          </w:tcPr>
          <w:p w14:paraId="0C73E32D" w14:textId="4F2FDA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4DEF81C" w14:textId="3951AD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8E11DF2" w14:textId="0CD45A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3F46833D" w14:textId="574F65B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</w:tr>
      <w:tr w:rsidR="00E134BA" w:rsidRPr="00E134BA" w14:paraId="0D0B1AE9" w14:textId="77777777" w:rsidTr="00B86536">
        <w:trPr>
          <w:trHeight w:val="276"/>
        </w:trPr>
        <w:tc>
          <w:tcPr>
            <w:tcW w:w="2411" w:type="dxa"/>
            <w:noWrap/>
          </w:tcPr>
          <w:p w14:paraId="2E08E73C" w14:textId="232AC89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Cogia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hippalus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hippalus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1882)</w:t>
            </w:r>
          </w:p>
        </w:tc>
        <w:tc>
          <w:tcPr>
            <w:tcW w:w="739" w:type="dxa"/>
            <w:noWrap/>
            <w:hideMark/>
          </w:tcPr>
          <w:p w14:paraId="269BC543" w14:textId="3782B2D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Chip</w:t>
            </w:r>
          </w:p>
        </w:tc>
        <w:tc>
          <w:tcPr>
            <w:tcW w:w="709" w:type="dxa"/>
            <w:noWrap/>
            <w:hideMark/>
          </w:tcPr>
          <w:p w14:paraId="40EB545C" w14:textId="10160C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1F103008" w14:textId="723CA0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4B0F57E1" w14:textId="1952F5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26AB3CB0" w14:textId="7E239F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1243FFA3" w14:textId="379A93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B2BF92" w14:textId="402A37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6C1616" w14:textId="2EA8B6B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981FDC" w14:textId="07598AE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</w:tr>
      <w:tr w:rsidR="00E134BA" w:rsidRPr="00E134BA" w14:paraId="7C3E8E5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E1403E7" w14:textId="2D55A4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Cogia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calchas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Herrich-Schäffer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1869)</w:t>
            </w:r>
          </w:p>
        </w:tc>
        <w:tc>
          <w:tcPr>
            <w:tcW w:w="739" w:type="dxa"/>
            <w:noWrap/>
            <w:hideMark/>
          </w:tcPr>
          <w:p w14:paraId="60E6BC03" w14:textId="2FA759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0EC7AC1D" w14:textId="11337F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D229307" w14:textId="00C830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26F39C0" w14:textId="59DC31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10075C29" w14:textId="6F641B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5674978" w14:textId="6E8313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7A3963" w14:textId="357F81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F87F07" w14:textId="77A209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2E173E" w14:textId="0043D57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E134BA" w:rsidRPr="00E134BA" w14:paraId="0FEA402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9ECFA87" w14:textId="3D6283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Pyrginae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Burmeister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1885</w:t>
            </w:r>
          </w:p>
        </w:tc>
        <w:tc>
          <w:tcPr>
            <w:tcW w:w="739" w:type="dxa"/>
            <w:noWrap/>
            <w:hideMark/>
          </w:tcPr>
          <w:p w14:paraId="7353F1F8" w14:textId="2F953B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676AAA1" w14:textId="45611E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17CE64A" w14:textId="39E2DA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9B6BD6" w14:textId="4EF82C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84F178" w14:textId="21BF9A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3064D4" w14:textId="4E9D23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9909DB" w14:textId="7D622B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1C0587" w14:textId="3A261E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0CE642" w14:textId="637EF2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CA04E1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8AAF6C6" w14:textId="51993A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Achlyodidini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Burmeister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1878</w:t>
            </w:r>
          </w:p>
        </w:tc>
        <w:tc>
          <w:tcPr>
            <w:tcW w:w="739" w:type="dxa"/>
            <w:noWrap/>
            <w:hideMark/>
          </w:tcPr>
          <w:p w14:paraId="41C9DA07" w14:textId="79CF37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7BE1F0C" w14:textId="183A37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3BA0DC3" w14:textId="0C824F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3AEDC2A" w14:textId="7E2D1D9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641076F" w14:textId="23D568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C6EE71" w14:textId="4D0768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B6129B" w14:textId="303202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F4AEEE" w14:textId="09A997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E7CC96" w14:textId="4A2C93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71C2BFE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CE099A7" w14:textId="5226C5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Eantis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pallida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2F7378A8" w14:textId="736C38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Epal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BE88877" w14:textId="2B2A26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2C8295B" w14:textId="0B1F168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E73FBA" w14:textId="5A54CD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0984C134" w14:textId="025805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F49A78" w14:textId="05D5758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6D6B85F" w14:textId="690B70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66BF8FE" w14:textId="76DD2E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3BF215" w14:textId="0510C34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E134BA" w:rsidRPr="00E134BA" w14:paraId="2E54BB1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7481A0A" w14:textId="17AF22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Eantis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tamenund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1871)</w:t>
            </w:r>
          </w:p>
        </w:tc>
        <w:tc>
          <w:tcPr>
            <w:tcW w:w="739" w:type="dxa"/>
            <w:noWrap/>
            <w:hideMark/>
          </w:tcPr>
          <w:p w14:paraId="041BE2DA" w14:textId="4FB89F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Etam</w:t>
            </w:r>
            <w:proofErr w:type="spellEnd"/>
          </w:p>
        </w:tc>
        <w:tc>
          <w:tcPr>
            <w:tcW w:w="709" w:type="dxa"/>
            <w:noWrap/>
            <w:hideMark/>
          </w:tcPr>
          <w:p w14:paraId="3CDA8A48" w14:textId="3D3AA5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26F7B1C4" w14:textId="241B9D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076B7C3B" w14:textId="3B171C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4189969C" w14:textId="1C5335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5663BAD5" w14:textId="3BA531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4B036741" w14:textId="2C3550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5C9CF557" w14:textId="7225BE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0C7CE473" w14:textId="10192B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</w:tr>
      <w:tr w:rsidR="00E134BA" w:rsidRPr="00E134BA" w14:paraId="4EE2CF0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39A1463" w14:textId="1BD51DB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Carcharodini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Verity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1942</w:t>
            </w:r>
          </w:p>
        </w:tc>
        <w:tc>
          <w:tcPr>
            <w:tcW w:w="739" w:type="dxa"/>
            <w:noWrap/>
            <w:hideMark/>
          </w:tcPr>
          <w:p w14:paraId="490CC1D4" w14:textId="2226953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974ADC6" w14:textId="30B195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5C3B2A8B" w14:textId="27D3C7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DBF760" w14:textId="02A5DD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AE18C1" w14:textId="30293DD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2F8A01E" w14:textId="3935C5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239056" w14:textId="5ED6AA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653399" w14:textId="6C45512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792DE8" w14:textId="3A479F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3A63058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E2D571F" w14:textId="3481B9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Arteurotia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artistella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Grishin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2023</w:t>
            </w:r>
          </w:p>
        </w:tc>
        <w:tc>
          <w:tcPr>
            <w:tcW w:w="739" w:type="dxa"/>
            <w:noWrap/>
            <w:hideMark/>
          </w:tcPr>
          <w:p w14:paraId="5C742BB5" w14:textId="4643E2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Aart</w:t>
            </w:r>
            <w:proofErr w:type="spellEnd"/>
          </w:p>
        </w:tc>
        <w:tc>
          <w:tcPr>
            <w:tcW w:w="709" w:type="dxa"/>
            <w:noWrap/>
            <w:hideMark/>
          </w:tcPr>
          <w:p w14:paraId="6FBDAADF" w14:textId="40E529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5A513155" w14:textId="326BC6F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DE81B0" w14:textId="554214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2E2227C9" w14:textId="63C5DD9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6F5D24C1" w14:textId="38D1C6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357FF0A" w14:textId="62C7C9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1E01772" w14:textId="259102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CF05112" w14:textId="748C32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</w:tr>
      <w:tr w:rsidR="00E134BA" w:rsidRPr="00E134BA" w14:paraId="799110C4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3D77AF7" w14:textId="0C4990D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Pellicia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Evans, 1953</w:t>
            </w:r>
          </w:p>
        </w:tc>
        <w:tc>
          <w:tcPr>
            <w:tcW w:w="739" w:type="dxa"/>
            <w:noWrap/>
            <w:hideMark/>
          </w:tcPr>
          <w:p w14:paraId="7C94F951" w14:textId="2A9CA1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Pari</w:t>
            </w:r>
            <w:proofErr w:type="spellEnd"/>
          </w:p>
        </w:tc>
        <w:tc>
          <w:tcPr>
            <w:tcW w:w="709" w:type="dxa"/>
            <w:noWrap/>
            <w:hideMark/>
          </w:tcPr>
          <w:p w14:paraId="7A2DA357" w14:textId="4F663B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43E037D1" w14:textId="7E3B5D7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0BCA2678" w14:textId="03C872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65327F64" w14:textId="0DB166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5D4E0933" w14:textId="69B6D8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C3DC9F" w14:textId="268A6AF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F3733E" w14:textId="2736918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798BCD5" w14:textId="3D7845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</w:tr>
      <w:tr w:rsidR="00E134BA" w:rsidRPr="00E134BA" w14:paraId="6064909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D3D23CB" w14:textId="60FFBB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Nisoniades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ephora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Herrich-Schäffer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1870)</w:t>
            </w:r>
          </w:p>
        </w:tc>
        <w:tc>
          <w:tcPr>
            <w:tcW w:w="739" w:type="dxa"/>
            <w:noWrap/>
            <w:hideMark/>
          </w:tcPr>
          <w:p w14:paraId="3D92EE80" w14:textId="6FDEC8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Neph</w:t>
            </w:r>
            <w:proofErr w:type="spellEnd"/>
          </w:p>
        </w:tc>
        <w:tc>
          <w:tcPr>
            <w:tcW w:w="709" w:type="dxa"/>
            <w:noWrap/>
            <w:hideMark/>
          </w:tcPr>
          <w:p w14:paraId="48D4707A" w14:textId="4A1220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8EBD935" w14:textId="347D36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AF87469" w14:textId="5BB3A4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1896B5CA" w14:textId="59ACCA6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68C8D175" w14:textId="54DD70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1875DA" w14:textId="4E20FA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46E322A" w14:textId="6242F8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2876CC5" w14:textId="5E1C10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E134BA" w:rsidRPr="00E134BA" w14:paraId="2100C6C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D0CC914" w14:textId="1250BE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Clytius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clytius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1897)</w:t>
            </w:r>
          </w:p>
        </w:tc>
        <w:tc>
          <w:tcPr>
            <w:tcW w:w="739" w:type="dxa"/>
            <w:noWrap/>
            <w:hideMark/>
          </w:tcPr>
          <w:p w14:paraId="3E8AC946" w14:textId="66A8A44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Ccly</w:t>
            </w:r>
            <w:proofErr w:type="spellEnd"/>
          </w:p>
        </w:tc>
        <w:tc>
          <w:tcPr>
            <w:tcW w:w="709" w:type="dxa"/>
            <w:noWrap/>
            <w:hideMark/>
          </w:tcPr>
          <w:p w14:paraId="6D58676E" w14:textId="75A181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384E177" w14:textId="4FDF67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CA91D5" w14:textId="4898F6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497F1B" w14:textId="2F3AE48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F9E09C5" w14:textId="7D25D4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CE9B809" w14:textId="2F4CC0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D461992" w14:textId="2E864E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4FC9E2" w14:textId="553866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E134BA" w:rsidRPr="00E134BA" w14:paraId="7A2694A6" w14:textId="77777777" w:rsidTr="00B86536">
        <w:trPr>
          <w:trHeight w:val="276"/>
        </w:trPr>
        <w:tc>
          <w:tcPr>
            <w:tcW w:w="2411" w:type="dxa"/>
            <w:noWrap/>
          </w:tcPr>
          <w:p w14:paraId="35D5CA48" w14:textId="37B9FA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Staphylus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mazans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[1867])</w:t>
            </w:r>
          </w:p>
        </w:tc>
        <w:tc>
          <w:tcPr>
            <w:tcW w:w="739" w:type="dxa"/>
            <w:noWrap/>
            <w:hideMark/>
          </w:tcPr>
          <w:p w14:paraId="65BE02C5" w14:textId="3DB763E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Smaz</w:t>
            </w:r>
            <w:proofErr w:type="spellEnd"/>
          </w:p>
        </w:tc>
        <w:tc>
          <w:tcPr>
            <w:tcW w:w="709" w:type="dxa"/>
            <w:noWrap/>
            <w:hideMark/>
          </w:tcPr>
          <w:p w14:paraId="457D3EDF" w14:textId="4FCFF7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70E1BBCA" w14:textId="24732B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1EEE18DD" w14:textId="64EF0D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2F3CA017" w14:textId="15E2AB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43D668F9" w14:textId="44B0F1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1385F166" w14:textId="7ADF04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0" w:type="dxa"/>
            <w:noWrap/>
            <w:hideMark/>
          </w:tcPr>
          <w:p w14:paraId="148AA0D6" w14:textId="21FD50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10" w:type="dxa"/>
            <w:noWrap/>
            <w:hideMark/>
          </w:tcPr>
          <w:p w14:paraId="2548EFDC" w14:textId="40E808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</w:tr>
      <w:tr w:rsidR="00E134BA" w:rsidRPr="00E134BA" w14:paraId="025BADC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5219A51" w14:textId="4B19612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Pholisora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catullus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1793)</w:t>
            </w:r>
          </w:p>
        </w:tc>
        <w:tc>
          <w:tcPr>
            <w:tcW w:w="739" w:type="dxa"/>
            <w:noWrap/>
            <w:hideMark/>
          </w:tcPr>
          <w:p w14:paraId="6529F28F" w14:textId="32F738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Pcat</w:t>
            </w:r>
            <w:proofErr w:type="spellEnd"/>
          </w:p>
        </w:tc>
        <w:tc>
          <w:tcPr>
            <w:tcW w:w="709" w:type="dxa"/>
            <w:noWrap/>
            <w:hideMark/>
          </w:tcPr>
          <w:p w14:paraId="154B4FB0" w14:textId="54A4C6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053CD075" w14:textId="35A4F8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0915D0DB" w14:textId="50B8D1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4FA0574" w14:textId="62BB0B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6AFE6D8" w14:textId="3CC55F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37ACAF" w14:textId="7AE450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3E8829B" w14:textId="23FE87E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E71D4C" w14:textId="0953D3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</w:tr>
      <w:tr w:rsidR="00E134BA" w:rsidRPr="00E134BA" w14:paraId="0B8EB7D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2274600" w14:textId="38F9B9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Pyrgini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Warren, 2008</w:t>
            </w:r>
          </w:p>
        </w:tc>
        <w:tc>
          <w:tcPr>
            <w:tcW w:w="739" w:type="dxa"/>
            <w:noWrap/>
            <w:hideMark/>
          </w:tcPr>
          <w:p w14:paraId="07B52E25" w14:textId="767587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CB7F823" w14:textId="6FD559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8B7477B" w14:textId="66D520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3E21AF" w14:textId="1941A1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9F14E8" w14:textId="05E2EB3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DF1FC6B" w14:textId="6D677B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6D83B1" w14:textId="35EB26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F61E9A7" w14:textId="1937D9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4D8906" w14:textId="0EAFFE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59522B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D2ECAE0" w14:textId="3458A7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Burnsius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philetas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1881)</w:t>
            </w:r>
          </w:p>
        </w:tc>
        <w:tc>
          <w:tcPr>
            <w:tcW w:w="739" w:type="dxa"/>
            <w:noWrap/>
            <w:hideMark/>
          </w:tcPr>
          <w:p w14:paraId="072A008B" w14:textId="0009B1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Bphi</w:t>
            </w:r>
            <w:proofErr w:type="spellEnd"/>
          </w:p>
        </w:tc>
        <w:tc>
          <w:tcPr>
            <w:tcW w:w="709" w:type="dxa"/>
            <w:noWrap/>
            <w:hideMark/>
          </w:tcPr>
          <w:p w14:paraId="71639010" w14:textId="74EE1E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139A9F2A" w14:textId="17BB59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0" w:type="dxa"/>
            <w:noWrap/>
            <w:hideMark/>
          </w:tcPr>
          <w:p w14:paraId="2DD8D0B8" w14:textId="753F1E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71CC011A" w14:textId="0D5D9D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3A532F9E" w14:textId="5B7192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568CE7" w14:textId="2F1B4E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7683EDB" w14:textId="45AE8C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5400F3A" w14:textId="12B4E1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</w:tr>
      <w:tr w:rsidR="00E134BA" w:rsidRPr="00E134BA" w14:paraId="6BF4F7C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56105D2" w14:textId="627D21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Burnsius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oileus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Linnaeus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1767)</w:t>
            </w:r>
          </w:p>
        </w:tc>
        <w:tc>
          <w:tcPr>
            <w:tcW w:w="739" w:type="dxa"/>
            <w:noWrap/>
            <w:hideMark/>
          </w:tcPr>
          <w:p w14:paraId="16290622" w14:textId="27E39E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Boil</w:t>
            </w:r>
            <w:proofErr w:type="spellEnd"/>
          </w:p>
        </w:tc>
        <w:tc>
          <w:tcPr>
            <w:tcW w:w="709" w:type="dxa"/>
            <w:noWrap/>
            <w:hideMark/>
          </w:tcPr>
          <w:p w14:paraId="3EDD0CB6" w14:textId="221844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413D6B19" w14:textId="316C79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6C4274C6" w14:textId="11AFCD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C86AFD6" w14:textId="2687B3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661491C3" w14:textId="3A614B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3E28CAB2" w14:textId="3640151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3DF4D4DF" w14:textId="661AC4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7497506A" w14:textId="44C0DD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</w:tr>
      <w:tr w:rsidR="00E134BA" w:rsidRPr="00E134BA" w14:paraId="36E904E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FD37912" w14:textId="2D9490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Heliopetes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sublinea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Schaus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1902</w:t>
            </w:r>
          </w:p>
        </w:tc>
        <w:tc>
          <w:tcPr>
            <w:tcW w:w="739" w:type="dxa"/>
            <w:noWrap/>
            <w:hideMark/>
          </w:tcPr>
          <w:p w14:paraId="5ED87C48" w14:textId="29A3FB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Hsub</w:t>
            </w:r>
            <w:proofErr w:type="spellEnd"/>
          </w:p>
        </w:tc>
        <w:tc>
          <w:tcPr>
            <w:tcW w:w="709" w:type="dxa"/>
            <w:noWrap/>
            <w:hideMark/>
          </w:tcPr>
          <w:p w14:paraId="3224C0B5" w14:textId="494B2EE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47019E78" w14:textId="6E361F4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24293CB5" w14:textId="70DE23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10" w:type="dxa"/>
            <w:noWrap/>
            <w:hideMark/>
          </w:tcPr>
          <w:p w14:paraId="5D0AC0CC" w14:textId="701BF1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0093322C" w14:textId="7483DD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9F87038" w14:textId="01E08FC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AF5CA98" w14:textId="1EF8E0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69FBAE" w14:textId="7FA2B8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</w:tr>
      <w:tr w:rsidR="00E134BA" w:rsidRPr="00E134BA" w14:paraId="42AFD725" w14:textId="77777777" w:rsidTr="00D023B6">
        <w:trPr>
          <w:trHeight w:val="276"/>
        </w:trPr>
        <w:tc>
          <w:tcPr>
            <w:tcW w:w="2411" w:type="dxa"/>
            <w:noWrap/>
          </w:tcPr>
          <w:p w14:paraId="246DB85C" w14:textId="374A1B3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Heliopetes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laviana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laviana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(Hewitson, 1868)</w:t>
            </w:r>
          </w:p>
        </w:tc>
        <w:tc>
          <w:tcPr>
            <w:tcW w:w="739" w:type="dxa"/>
            <w:noWrap/>
            <w:hideMark/>
          </w:tcPr>
          <w:p w14:paraId="204672DF" w14:textId="658C88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Hlav</w:t>
            </w:r>
            <w:proofErr w:type="spellEnd"/>
          </w:p>
        </w:tc>
        <w:tc>
          <w:tcPr>
            <w:tcW w:w="709" w:type="dxa"/>
            <w:noWrap/>
            <w:hideMark/>
          </w:tcPr>
          <w:p w14:paraId="49B1997F" w14:textId="4E6020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3D5A77BA" w14:textId="2B9468C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52AFE533" w14:textId="5AFBF8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40F8AC12" w14:textId="7672D3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1EEE0083" w14:textId="72F910A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2B96707E" w14:textId="31F5698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45664F84" w14:textId="48949E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01054835" w14:textId="189097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</w:tr>
      <w:tr w:rsidR="00E134BA" w:rsidRPr="00E134BA" w14:paraId="01579D0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EDD81A1" w14:textId="114E1A6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Celotes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nessus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1877)</w:t>
            </w:r>
          </w:p>
        </w:tc>
        <w:tc>
          <w:tcPr>
            <w:tcW w:w="739" w:type="dxa"/>
            <w:noWrap/>
            <w:hideMark/>
          </w:tcPr>
          <w:p w14:paraId="42C2E4F7" w14:textId="2BC5E0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Cnes</w:t>
            </w:r>
            <w:proofErr w:type="spellEnd"/>
          </w:p>
        </w:tc>
        <w:tc>
          <w:tcPr>
            <w:tcW w:w="709" w:type="dxa"/>
            <w:noWrap/>
            <w:hideMark/>
          </w:tcPr>
          <w:p w14:paraId="49D6ABBA" w14:textId="7E05E2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4B86C9CC" w14:textId="3EA9D3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0CF87F0A" w14:textId="108E87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42E53A3" w14:textId="46F0874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4B661C" w14:textId="148353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992E78" w14:textId="0D39E18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A987374" w14:textId="008E095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5921C61" w14:textId="3E4A48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E134BA" w:rsidRPr="00E134BA" w14:paraId="508D7ABC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92F6BF6" w14:textId="020191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Systasea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pulverulenta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4B4D771D" w14:textId="59869E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Spul</w:t>
            </w:r>
            <w:proofErr w:type="spellEnd"/>
          </w:p>
        </w:tc>
        <w:tc>
          <w:tcPr>
            <w:tcW w:w="709" w:type="dxa"/>
            <w:noWrap/>
            <w:hideMark/>
          </w:tcPr>
          <w:p w14:paraId="75DF6218" w14:textId="2B74EF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15C3310D" w14:textId="573588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7C3D7CC9" w14:textId="778AB2A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DE92CA5" w14:textId="0E0388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55629912" w14:textId="23EC30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42972D4B" w14:textId="37195E1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CB16359" w14:textId="633BCA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C3D23A5" w14:textId="63948F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E134BA" w:rsidRPr="00E134BA" w14:paraId="4BF59E77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EAA59A2" w14:textId="1C2048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Xenophanes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ruatanensis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Godman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Salvin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1895</w:t>
            </w:r>
          </w:p>
        </w:tc>
        <w:tc>
          <w:tcPr>
            <w:tcW w:w="739" w:type="dxa"/>
            <w:noWrap/>
            <w:hideMark/>
          </w:tcPr>
          <w:p w14:paraId="483D85CD" w14:textId="7651C3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Xrua</w:t>
            </w:r>
            <w:proofErr w:type="spellEnd"/>
          </w:p>
        </w:tc>
        <w:tc>
          <w:tcPr>
            <w:tcW w:w="709" w:type="dxa"/>
            <w:noWrap/>
            <w:hideMark/>
          </w:tcPr>
          <w:p w14:paraId="7B42DD2A" w14:textId="10EC017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F2B9057" w14:textId="4900BF4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54D2BA7" w14:textId="3CB684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C907B8A" w14:textId="4110571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E016C1" w14:textId="2AE9681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D5B7BD" w14:textId="574C16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9F6AE64" w14:textId="1CFB76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8D1F47" w14:textId="0AFC5A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E134BA" w:rsidRPr="00E134BA" w14:paraId="5B8121F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8CD137F" w14:textId="6AE3F04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Canesia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canescens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(R. Felder, 1869)</w:t>
            </w:r>
          </w:p>
        </w:tc>
        <w:tc>
          <w:tcPr>
            <w:tcW w:w="739" w:type="dxa"/>
            <w:noWrap/>
            <w:hideMark/>
          </w:tcPr>
          <w:p w14:paraId="5E71C7ED" w14:textId="3699380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Ccan</w:t>
            </w:r>
            <w:proofErr w:type="spellEnd"/>
          </w:p>
        </w:tc>
        <w:tc>
          <w:tcPr>
            <w:tcW w:w="709" w:type="dxa"/>
            <w:noWrap/>
            <w:hideMark/>
          </w:tcPr>
          <w:p w14:paraId="4E0FB24D" w14:textId="740716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  <w:noWrap/>
            <w:hideMark/>
          </w:tcPr>
          <w:p w14:paraId="4B3820B1" w14:textId="4EE55ED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34B15A5" w14:textId="70B8F9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10" w:type="dxa"/>
            <w:noWrap/>
            <w:hideMark/>
          </w:tcPr>
          <w:p w14:paraId="328A31A2" w14:textId="604129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7A9EF3C2" w14:textId="3EF2201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EFA467F" w14:textId="69C635F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6F5B11" w14:textId="74126C7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505685B" w14:textId="3D68807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  <w:tr w:rsidR="00E134BA" w:rsidRPr="00E134BA" w14:paraId="4432D79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0401797F" w14:textId="0335B67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Erynnini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Brues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&amp; Melander, 1932</w:t>
            </w:r>
          </w:p>
        </w:tc>
        <w:tc>
          <w:tcPr>
            <w:tcW w:w="739" w:type="dxa"/>
            <w:noWrap/>
            <w:hideMark/>
          </w:tcPr>
          <w:p w14:paraId="479EB269" w14:textId="5B2E5CF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2E2F459B" w14:textId="6D14AB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68E0E84" w14:textId="4D0CB0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CFDB88" w14:textId="7AEC29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25DABB" w14:textId="5112FF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645082E" w14:textId="60F162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157BB29" w14:textId="276D9F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B3BD55" w14:textId="339482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3732A84" w14:textId="6357898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4CE47FE" w14:textId="77777777" w:rsidTr="00DD09A9">
        <w:trPr>
          <w:trHeight w:val="276"/>
        </w:trPr>
        <w:tc>
          <w:tcPr>
            <w:tcW w:w="2411" w:type="dxa"/>
            <w:noWrap/>
          </w:tcPr>
          <w:p w14:paraId="6D86996E" w14:textId="4868CCC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Gorgythion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begga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pyralina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Möschler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1877)</w:t>
            </w:r>
          </w:p>
        </w:tc>
        <w:tc>
          <w:tcPr>
            <w:tcW w:w="739" w:type="dxa"/>
            <w:noWrap/>
            <w:hideMark/>
          </w:tcPr>
          <w:p w14:paraId="5FB90EFD" w14:textId="6D7D1E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Gbeg</w:t>
            </w:r>
            <w:proofErr w:type="spellEnd"/>
          </w:p>
        </w:tc>
        <w:tc>
          <w:tcPr>
            <w:tcW w:w="709" w:type="dxa"/>
            <w:noWrap/>
            <w:hideMark/>
          </w:tcPr>
          <w:p w14:paraId="5980EDD4" w14:textId="16C7EC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4230C9C3" w14:textId="1916D8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64B91F52" w14:textId="01B307B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2CF372B1" w14:textId="184541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1283CB57" w14:textId="2DF6B4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51C96AE" w14:textId="5AF2D1F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14CD7565" w14:textId="306EB6B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1D518D" w14:textId="2A7C2AE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</w:tr>
      <w:tr w:rsidR="00E134BA" w:rsidRPr="00E134BA" w14:paraId="744C0993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8ACB6D6" w14:textId="3793435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Chiothion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georgina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georgina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Reakirt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74EF083B" w14:textId="7ED6CA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Cgeo</w:t>
            </w:r>
            <w:proofErr w:type="spellEnd"/>
          </w:p>
        </w:tc>
        <w:tc>
          <w:tcPr>
            <w:tcW w:w="709" w:type="dxa"/>
            <w:noWrap/>
            <w:hideMark/>
          </w:tcPr>
          <w:p w14:paraId="111BAD22" w14:textId="3E1328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6DCDA1D4" w14:textId="207D37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04C62FDD" w14:textId="1BDE1AD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4226EFDA" w14:textId="6C5724D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6ACC4B5F" w14:textId="5935AB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A7458CC" w14:textId="59CDEC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1C7F697F" w14:textId="4D1AEC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5EFEE961" w14:textId="69596EB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</w:tr>
      <w:tr w:rsidR="00E134BA" w:rsidRPr="00E134BA" w14:paraId="517F2D89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418365A" w14:textId="71EE0E0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Timochares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ruptifasciata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1884)</w:t>
            </w:r>
          </w:p>
        </w:tc>
        <w:tc>
          <w:tcPr>
            <w:tcW w:w="739" w:type="dxa"/>
            <w:noWrap/>
            <w:hideMark/>
          </w:tcPr>
          <w:p w14:paraId="4FE9EE8A" w14:textId="525B29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Trup</w:t>
            </w:r>
            <w:proofErr w:type="spellEnd"/>
          </w:p>
        </w:tc>
        <w:tc>
          <w:tcPr>
            <w:tcW w:w="709" w:type="dxa"/>
            <w:noWrap/>
            <w:hideMark/>
          </w:tcPr>
          <w:p w14:paraId="5C7107C9" w14:textId="4CA6F3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77449A2F" w14:textId="3BC7B8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DBFA0F" w14:textId="69C8B3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1B14C407" w14:textId="5EBCF72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6B10B53" w14:textId="1261C6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10C2D44" w14:textId="4C1516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B3179CB" w14:textId="60032B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41A56C3" w14:textId="204122E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</w:tr>
      <w:tr w:rsidR="00E134BA" w:rsidRPr="00E134BA" w14:paraId="65CECF3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1702D18A" w14:textId="493003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Gesta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invisus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(A. Butler &amp; H.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Druce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1872)</w:t>
            </w:r>
          </w:p>
        </w:tc>
        <w:tc>
          <w:tcPr>
            <w:tcW w:w="739" w:type="dxa"/>
            <w:noWrap/>
            <w:hideMark/>
          </w:tcPr>
          <w:p w14:paraId="622D5CC5" w14:textId="178651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Ginv</w:t>
            </w:r>
            <w:proofErr w:type="spellEnd"/>
          </w:p>
        </w:tc>
        <w:tc>
          <w:tcPr>
            <w:tcW w:w="709" w:type="dxa"/>
            <w:noWrap/>
            <w:hideMark/>
          </w:tcPr>
          <w:p w14:paraId="014CCFE8" w14:textId="484556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7AD09EB1" w14:textId="1C0A57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3064DAF9" w14:textId="213001F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28314C6A" w14:textId="7E7ED7B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064D3CB4" w14:textId="2E4E38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5C1E6FB9" w14:textId="09E24BF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B0FE1A" w14:textId="49896F9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10E285" w14:textId="404414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</w:tr>
      <w:tr w:rsidR="00E134BA" w:rsidRPr="00E134BA" w14:paraId="6E3206AC" w14:textId="77777777" w:rsidTr="00224F32">
        <w:trPr>
          <w:trHeight w:val="276"/>
        </w:trPr>
        <w:tc>
          <w:tcPr>
            <w:tcW w:w="2411" w:type="dxa"/>
            <w:noWrap/>
            <w:hideMark/>
          </w:tcPr>
          <w:p w14:paraId="6E0D4771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Tagiadinae</w:t>
            </w:r>
            <w:proofErr w:type="spellEnd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Mabille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1878</w:t>
            </w:r>
          </w:p>
        </w:tc>
        <w:tc>
          <w:tcPr>
            <w:tcW w:w="739" w:type="dxa"/>
            <w:noWrap/>
            <w:hideMark/>
          </w:tcPr>
          <w:p w14:paraId="0E7AAF51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13A4743F" w14:textId="0ECDFB1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70C42BF" w14:textId="0F2784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695329" w14:textId="7A1C34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A80119" w14:textId="27171DA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3ECE36" w14:textId="3CD9024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379B4F2" w14:textId="6C3864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F1FA51F" w14:textId="4A6560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0E5DD2" w14:textId="2E3823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0FD940BF" w14:textId="77777777" w:rsidTr="00224F32">
        <w:trPr>
          <w:trHeight w:val="276"/>
        </w:trPr>
        <w:tc>
          <w:tcPr>
            <w:tcW w:w="2411" w:type="dxa"/>
            <w:noWrap/>
            <w:hideMark/>
          </w:tcPr>
          <w:p w14:paraId="1036D5F8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Celaenorrhinini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Swinhoe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1912</w:t>
            </w:r>
          </w:p>
        </w:tc>
        <w:tc>
          <w:tcPr>
            <w:tcW w:w="739" w:type="dxa"/>
            <w:noWrap/>
            <w:hideMark/>
          </w:tcPr>
          <w:p w14:paraId="22BB4AB6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062DE3C4" w14:textId="3AC2553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98779CC" w14:textId="4C4C5F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D58454D" w14:textId="28EBF1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E676BAB" w14:textId="7E94FA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9A7102" w14:textId="34571C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EE5D86" w14:textId="0CF4225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686CB00" w14:textId="0CD6495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C269971" w14:textId="13C91B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4FF9F858" w14:textId="77777777" w:rsidTr="00224F32">
        <w:trPr>
          <w:trHeight w:val="276"/>
        </w:trPr>
        <w:tc>
          <w:tcPr>
            <w:tcW w:w="2411" w:type="dxa"/>
            <w:noWrap/>
            <w:hideMark/>
          </w:tcPr>
          <w:p w14:paraId="1C9597CF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Celaenorrhinus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stallingsi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H. Freeman, 1946</w:t>
            </w:r>
          </w:p>
        </w:tc>
        <w:tc>
          <w:tcPr>
            <w:tcW w:w="739" w:type="dxa"/>
            <w:noWrap/>
            <w:hideMark/>
          </w:tcPr>
          <w:p w14:paraId="31EDB16C" w14:textId="7777777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Csta</w:t>
            </w:r>
            <w:proofErr w:type="spellEnd"/>
          </w:p>
        </w:tc>
        <w:tc>
          <w:tcPr>
            <w:tcW w:w="709" w:type="dxa"/>
            <w:noWrap/>
            <w:hideMark/>
          </w:tcPr>
          <w:p w14:paraId="06BC522E" w14:textId="7FB94F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01A96F4E" w14:textId="031B1A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C1FA67A" w14:textId="41D21D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42776E" w14:textId="34CEC0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EC857D" w14:textId="7AC2B75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C9CDAD" w14:textId="1AFF6B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E42158" w14:textId="53D2B0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3DFE8FC" w14:textId="075D7CC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134BA" w:rsidRPr="00E134BA" w14:paraId="05552E61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49EFAAEC" w14:textId="3132BB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Hesperiinae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1820</w:t>
            </w:r>
          </w:p>
        </w:tc>
        <w:tc>
          <w:tcPr>
            <w:tcW w:w="739" w:type="dxa"/>
            <w:noWrap/>
            <w:hideMark/>
          </w:tcPr>
          <w:p w14:paraId="0A7CFFF2" w14:textId="026C7F6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7873A314" w14:textId="2887D46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7443101" w14:textId="7DED2B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E1894DB" w14:textId="0E992F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01376D0" w14:textId="25CD4C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5C200ED" w14:textId="4FF165D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EAA4535" w14:textId="7ADBF7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52DFC8A" w14:textId="63B62E9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03DFE65" w14:textId="5F25AB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225356AA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FE0EFDE" w14:textId="5A226E3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Hesperiini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1820</w:t>
            </w:r>
          </w:p>
        </w:tc>
        <w:tc>
          <w:tcPr>
            <w:tcW w:w="739" w:type="dxa"/>
            <w:noWrap/>
            <w:hideMark/>
          </w:tcPr>
          <w:p w14:paraId="635EED11" w14:textId="3ACA768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4BB981B6" w14:textId="4335D4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6B20979" w14:textId="031394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7221F15" w14:textId="2140D6F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30F1DFB" w14:textId="4F838EA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5FDE63F" w14:textId="0505AEF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876E457" w14:textId="4615CF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422B532" w14:textId="4DCA6F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28E25F8" w14:textId="6A1189A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4BA" w:rsidRPr="00E134BA" w14:paraId="6125201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2307ABE" w14:textId="0891A08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Quasimellana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eulogius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1882)</w:t>
            </w:r>
          </w:p>
        </w:tc>
        <w:tc>
          <w:tcPr>
            <w:tcW w:w="739" w:type="dxa"/>
            <w:noWrap/>
            <w:hideMark/>
          </w:tcPr>
          <w:p w14:paraId="48E1CAB3" w14:textId="58E40F6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Qeul</w:t>
            </w:r>
            <w:proofErr w:type="spellEnd"/>
          </w:p>
        </w:tc>
        <w:tc>
          <w:tcPr>
            <w:tcW w:w="709" w:type="dxa"/>
            <w:noWrap/>
            <w:hideMark/>
          </w:tcPr>
          <w:p w14:paraId="192A22A6" w14:textId="3DDB858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0800A2F" w14:textId="299EFB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B135250" w14:textId="53183F0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49AB78" w14:textId="6436C56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843E8D3" w14:textId="24402D2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478C0B" w14:textId="7D8D1F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43D44DF9" w14:textId="256882D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2C02A57" w14:textId="2FE1F7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E134BA" w:rsidRPr="00E134BA" w14:paraId="61EC902D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84E4144" w14:textId="70AC08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Hylephila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phyleus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phyleus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Drury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1773)</w:t>
            </w:r>
          </w:p>
        </w:tc>
        <w:tc>
          <w:tcPr>
            <w:tcW w:w="739" w:type="dxa"/>
            <w:noWrap/>
            <w:hideMark/>
          </w:tcPr>
          <w:p w14:paraId="1D2ABF26" w14:textId="04AD058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Hphy</w:t>
            </w:r>
            <w:proofErr w:type="spellEnd"/>
          </w:p>
        </w:tc>
        <w:tc>
          <w:tcPr>
            <w:tcW w:w="709" w:type="dxa"/>
            <w:noWrap/>
            <w:hideMark/>
          </w:tcPr>
          <w:p w14:paraId="0BF3C86F" w14:textId="47E733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225D0392" w14:textId="6E307F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655EC92F" w14:textId="764CE6D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0059056B" w14:textId="1CE954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72317837" w14:textId="02406B5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6EDDC579" w14:textId="5196AB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4CEDA5F9" w14:textId="4D6D265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54051467" w14:textId="2E2219F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</w:tr>
      <w:tr w:rsidR="00E134BA" w:rsidRPr="00E134BA" w14:paraId="15FB0723" w14:textId="77777777" w:rsidTr="00224F32">
        <w:trPr>
          <w:trHeight w:val="276"/>
        </w:trPr>
        <w:tc>
          <w:tcPr>
            <w:tcW w:w="2411" w:type="dxa"/>
            <w:noWrap/>
          </w:tcPr>
          <w:p w14:paraId="4B64099B" w14:textId="0E1CD7C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Nyctelius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nyctelius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nyctelius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Latreille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[1824])</w:t>
            </w:r>
          </w:p>
        </w:tc>
        <w:tc>
          <w:tcPr>
            <w:tcW w:w="739" w:type="dxa"/>
            <w:noWrap/>
            <w:hideMark/>
          </w:tcPr>
          <w:p w14:paraId="57D1516E" w14:textId="3FAEC13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Nnyc</w:t>
            </w:r>
            <w:proofErr w:type="spellEnd"/>
          </w:p>
        </w:tc>
        <w:tc>
          <w:tcPr>
            <w:tcW w:w="709" w:type="dxa"/>
            <w:noWrap/>
            <w:hideMark/>
          </w:tcPr>
          <w:p w14:paraId="142DC5CD" w14:textId="01904A2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  <w:noWrap/>
            <w:hideMark/>
          </w:tcPr>
          <w:p w14:paraId="3B09FEF9" w14:textId="177A31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9876476" w14:textId="50C391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2A25B9B7" w14:textId="7F86F0D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045279D3" w14:textId="76D2A2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B184D0C" w14:textId="09A38C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E50A472" w14:textId="6255F97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6C17039" w14:textId="520F73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</w:tr>
      <w:tr w:rsidR="00E134BA" w:rsidRPr="00E134BA" w14:paraId="156AA84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A4D87AE" w14:textId="62194AE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Atalopedes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huron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1863)</w:t>
            </w:r>
          </w:p>
        </w:tc>
        <w:tc>
          <w:tcPr>
            <w:tcW w:w="739" w:type="dxa"/>
            <w:noWrap/>
            <w:hideMark/>
          </w:tcPr>
          <w:p w14:paraId="6B5B005D" w14:textId="014421B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Ahur</w:t>
            </w:r>
            <w:proofErr w:type="spellEnd"/>
          </w:p>
        </w:tc>
        <w:tc>
          <w:tcPr>
            <w:tcW w:w="709" w:type="dxa"/>
            <w:noWrap/>
            <w:hideMark/>
          </w:tcPr>
          <w:p w14:paraId="1D29EE0B" w14:textId="59C4F9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6C9DD204" w14:textId="43216F1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7D8EE23A" w14:textId="2CEF0B2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6D89D828" w14:textId="059249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5C3677EE" w14:textId="581635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0A3D9FA" w14:textId="6711533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8EE109B" w14:textId="1EB23B8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FFFDA67" w14:textId="0CBCB69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</w:tr>
      <w:tr w:rsidR="00E134BA" w:rsidRPr="00E134BA" w14:paraId="5B5E91B7" w14:textId="77777777" w:rsidTr="00224F32">
        <w:trPr>
          <w:trHeight w:val="276"/>
        </w:trPr>
        <w:tc>
          <w:tcPr>
            <w:tcW w:w="2411" w:type="dxa"/>
            <w:noWrap/>
          </w:tcPr>
          <w:p w14:paraId="37C6F6ED" w14:textId="1C2C2B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Lon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zabulon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(Boisduval &amp; Le Conte, [1837])</w:t>
            </w:r>
          </w:p>
        </w:tc>
        <w:tc>
          <w:tcPr>
            <w:tcW w:w="739" w:type="dxa"/>
            <w:noWrap/>
            <w:hideMark/>
          </w:tcPr>
          <w:p w14:paraId="66FBA5FB" w14:textId="0BB1AF0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Lzab</w:t>
            </w:r>
            <w:proofErr w:type="spellEnd"/>
          </w:p>
        </w:tc>
        <w:tc>
          <w:tcPr>
            <w:tcW w:w="709" w:type="dxa"/>
            <w:noWrap/>
            <w:hideMark/>
          </w:tcPr>
          <w:p w14:paraId="5F1B7DC0" w14:textId="3EB4BC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3CB41A59" w14:textId="36BB11E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4639BE0" w14:textId="51CEC3F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5C5FCE85" w14:textId="04406A0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2829E9A" w14:textId="362FF7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0B756D" w14:textId="69328C4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A4BD9F" w14:textId="533D18B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0B739A" w14:textId="39A44C4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E134BA" w:rsidRPr="00E134BA" w14:paraId="04D0D498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6091137" w14:textId="6D3B7BE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Mnasicles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remus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(Fabricius, 1798)</w:t>
            </w:r>
          </w:p>
        </w:tc>
        <w:tc>
          <w:tcPr>
            <w:tcW w:w="739" w:type="dxa"/>
            <w:noWrap/>
            <w:hideMark/>
          </w:tcPr>
          <w:p w14:paraId="34E64EDC" w14:textId="630016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Mrem</w:t>
            </w:r>
            <w:proofErr w:type="spellEnd"/>
          </w:p>
        </w:tc>
        <w:tc>
          <w:tcPr>
            <w:tcW w:w="709" w:type="dxa"/>
            <w:noWrap/>
            <w:hideMark/>
          </w:tcPr>
          <w:p w14:paraId="026C2CA3" w14:textId="6F0E70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0AF90D1C" w14:textId="180AF0E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F789EE1" w14:textId="76C85B7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173CE96" w14:textId="7F6A52C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2C90534" w14:textId="2A9724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24D980A2" w14:textId="034EC4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72895E7" w14:textId="7FCE16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B0B8A98" w14:textId="0176190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134BA" w:rsidRPr="00E134BA" w14:paraId="06A8220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5A7889EF" w14:textId="4E1A10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Amblyscirtes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tolteca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tolteca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Scudder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1872</w:t>
            </w:r>
          </w:p>
        </w:tc>
        <w:tc>
          <w:tcPr>
            <w:tcW w:w="739" w:type="dxa"/>
            <w:noWrap/>
            <w:hideMark/>
          </w:tcPr>
          <w:p w14:paraId="5D5070F0" w14:textId="006BFBF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Atol</w:t>
            </w:r>
          </w:p>
        </w:tc>
        <w:tc>
          <w:tcPr>
            <w:tcW w:w="709" w:type="dxa"/>
            <w:noWrap/>
            <w:hideMark/>
          </w:tcPr>
          <w:p w14:paraId="72097C3A" w14:textId="2AABC25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70EFC37D" w14:textId="360D860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392B8D85" w14:textId="3FDBBB0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6E0EB93" w14:textId="6BA212A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DBA5274" w14:textId="43B212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FF9DCC5" w14:textId="2178671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F9746FB" w14:textId="2316976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8B0E16" w14:textId="7F8687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E134BA" w:rsidRPr="00E134BA" w14:paraId="4781D3E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B2F5889" w14:textId="706A3B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Nastra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julia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(H. Freeman, 1945)</w:t>
            </w:r>
          </w:p>
        </w:tc>
        <w:tc>
          <w:tcPr>
            <w:tcW w:w="739" w:type="dxa"/>
            <w:noWrap/>
            <w:hideMark/>
          </w:tcPr>
          <w:p w14:paraId="62647DB9" w14:textId="531CA3B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Njul</w:t>
            </w:r>
            <w:proofErr w:type="spellEnd"/>
          </w:p>
        </w:tc>
        <w:tc>
          <w:tcPr>
            <w:tcW w:w="709" w:type="dxa"/>
            <w:noWrap/>
            <w:hideMark/>
          </w:tcPr>
          <w:p w14:paraId="44380915" w14:textId="0D669C4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34C15388" w14:textId="34864A8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7AE4745" w14:textId="74856D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73F10B1D" w14:textId="0FADCD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10" w:type="dxa"/>
            <w:noWrap/>
            <w:hideMark/>
          </w:tcPr>
          <w:p w14:paraId="01444ADB" w14:textId="199F13C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3F855A7" w14:textId="06C6A6C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8FAB3F2" w14:textId="0DF86F2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4D62CCF" w14:textId="5820C06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</w:tr>
      <w:tr w:rsidR="00E134BA" w:rsidRPr="00E134BA" w14:paraId="3ACD5B65" w14:textId="77777777" w:rsidTr="00224F32">
        <w:trPr>
          <w:trHeight w:val="276"/>
        </w:trPr>
        <w:tc>
          <w:tcPr>
            <w:tcW w:w="2411" w:type="dxa"/>
            <w:noWrap/>
          </w:tcPr>
          <w:p w14:paraId="5AABCC97" w14:textId="11498E5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Lerodea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eufala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</w:rPr>
              <w:t>eufala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H. Edwards, 1869)</w:t>
            </w:r>
          </w:p>
        </w:tc>
        <w:tc>
          <w:tcPr>
            <w:tcW w:w="739" w:type="dxa"/>
            <w:noWrap/>
            <w:hideMark/>
          </w:tcPr>
          <w:p w14:paraId="0BD49E1E" w14:textId="75D4C0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Leuf</w:t>
            </w:r>
            <w:proofErr w:type="spellEnd"/>
          </w:p>
        </w:tc>
        <w:tc>
          <w:tcPr>
            <w:tcW w:w="709" w:type="dxa"/>
            <w:noWrap/>
            <w:hideMark/>
          </w:tcPr>
          <w:p w14:paraId="76C28F88" w14:textId="33039CF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21093BCF" w14:textId="2CA9AF0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A484126" w14:textId="70F72BD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0F83D8D" w14:textId="6A7C01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0E5E0FAF" w14:textId="324E366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8C6EA9" w14:textId="7D8964B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B7E2B2D" w14:textId="1AEA41F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24B38C3" w14:textId="48A68EA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  <w:tr w:rsidR="00E134BA" w:rsidRPr="00E134BA" w14:paraId="36E10E5F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3380143" w14:textId="4E3CA7A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Lerema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liris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Evans, 1955</w:t>
            </w:r>
          </w:p>
        </w:tc>
        <w:tc>
          <w:tcPr>
            <w:tcW w:w="739" w:type="dxa"/>
            <w:noWrap/>
            <w:hideMark/>
          </w:tcPr>
          <w:p w14:paraId="469563CC" w14:textId="4DB1D8E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Llir</w:t>
            </w:r>
            <w:proofErr w:type="spellEnd"/>
          </w:p>
        </w:tc>
        <w:tc>
          <w:tcPr>
            <w:tcW w:w="709" w:type="dxa"/>
            <w:noWrap/>
            <w:hideMark/>
          </w:tcPr>
          <w:p w14:paraId="6C2257B5" w14:textId="24DC3E1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7C8BA958" w14:textId="22F2D3C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10" w:type="dxa"/>
            <w:noWrap/>
            <w:hideMark/>
          </w:tcPr>
          <w:p w14:paraId="14EC9912" w14:textId="6D700BB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53B90401" w14:textId="6E502F4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7BDB8A9A" w14:textId="587785C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306139E5" w14:textId="54B463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10" w:type="dxa"/>
            <w:noWrap/>
            <w:hideMark/>
          </w:tcPr>
          <w:p w14:paraId="1CF6DB16" w14:textId="275236B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453FAD1D" w14:textId="75E12A4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</w:tr>
      <w:tr w:rsidR="00E134BA" w:rsidRPr="00E134BA" w14:paraId="54E21295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2F12E5F" w14:textId="179344D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Corticea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corticea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Plötz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1882)</w:t>
            </w:r>
          </w:p>
        </w:tc>
        <w:tc>
          <w:tcPr>
            <w:tcW w:w="739" w:type="dxa"/>
            <w:noWrap/>
            <w:hideMark/>
          </w:tcPr>
          <w:p w14:paraId="298CE6E1" w14:textId="7E94C91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Ccor</w:t>
            </w:r>
            <w:proofErr w:type="spellEnd"/>
          </w:p>
        </w:tc>
        <w:tc>
          <w:tcPr>
            <w:tcW w:w="709" w:type="dxa"/>
            <w:noWrap/>
            <w:hideMark/>
          </w:tcPr>
          <w:p w14:paraId="1D81FCAA" w14:textId="5A20BC2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1EC6BEB5" w14:textId="34DE87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98EDB07" w14:textId="580B707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8757B01" w14:textId="343961A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10" w:type="dxa"/>
            <w:noWrap/>
            <w:hideMark/>
          </w:tcPr>
          <w:p w14:paraId="1DFC9894" w14:textId="1864F00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E76169E" w14:textId="735A2A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34E95BA" w14:textId="651D02B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48D2AA74" w14:textId="34AE969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E134BA" w:rsidRPr="00E134BA" w14:paraId="46A793E0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FEFD44A" w14:textId="25EF28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Synapte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pecta</w:t>
            </w: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Evans, 1955</w:t>
            </w:r>
          </w:p>
        </w:tc>
        <w:tc>
          <w:tcPr>
            <w:tcW w:w="739" w:type="dxa"/>
            <w:noWrap/>
            <w:hideMark/>
          </w:tcPr>
          <w:p w14:paraId="2EB005E2" w14:textId="1F4DC7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Spec</w:t>
            </w:r>
            <w:proofErr w:type="spellEnd"/>
          </w:p>
        </w:tc>
        <w:tc>
          <w:tcPr>
            <w:tcW w:w="709" w:type="dxa"/>
            <w:noWrap/>
            <w:hideMark/>
          </w:tcPr>
          <w:p w14:paraId="31DE7144" w14:textId="572F0C2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3DAC0017" w14:textId="42F2A85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A8C49A7" w14:textId="76531D3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10" w:type="dxa"/>
            <w:noWrap/>
            <w:hideMark/>
          </w:tcPr>
          <w:p w14:paraId="42F2303C" w14:textId="731C78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10" w:type="dxa"/>
            <w:noWrap/>
            <w:hideMark/>
          </w:tcPr>
          <w:p w14:paraId="603139D9" w14:textId="264411F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B8521AE" w14:textId="1C71DEA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D6A06FA" w14:textId="5777E07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079A547A" w14:textId="7E4FE9A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</w:tr>
      <w:tr w:rsidR="00E134BA" w:rsidRPr="00E134BA" w14:paraId="74A34B1C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25E0E420" w14:textId="1CD674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Ancyloxypha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 arene</w:t>
            </w: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(W. H. Edwards, 1871)</w:t>
            </w:r>
          </w:p>
        </w:tc>
        <w:tc>
          <w:tcPr>
            <w:tcW w:w="739" w:type="dxa"/>
            <w:noWrap/>
            <w:hideMark/>
          </w:tcPr>
          <w:p w14:paraId="3F9C5ABE" w14:textId="6288119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Aare</w:t>
            </w:r>
            <w:proofErr w:type="spellEnd"/>
          </w:p>
        </w:tc>
        <w:tc>
          <w:tcPr>
            <w:tcW w:w="709" w:type="dxa"/>
            <w:noWrap/>
            <w:hideMark/>
          </w:tcPr>
          <w:p w14:paraId="6C5210EC" w14:textId="5AC2AFA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23602F23" w14:textId="79D9CF1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BFD1FDE" w14:textId="33E9B5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8BC4C6E" w14:textId="27F2AE5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6ACD0E6C" w14:textId="2416E4E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7AF25D1" w14:textId="78FEBC0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10" w:type="dxa"/>
            <w:noWrap/>
            <w:hideMark/>
          </w:tcPr>
          <w:p w14:paraId="754AA202" w14:textId="533F352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4B3613D2" w14:textId="6D6F61F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E134BA" w:rsidRPr="00E134BA" w14:paraId="7B1F4D36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3785599F" w14:textId="3659355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Oarisma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aurantiaca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Hewitson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, 1868)</w:t>
            </w:r>
          </w:p>
        </w:tc>
        <w:tc>
          <w:tcPr>
            <w:tcW w:w="739" w:type="dxa"/>
            <w:noWrap/>
            <w:hideMark/>
          </w:tcPr>
          <w:p w14:paraId="11CC0AB2" w14:textId="5D7185F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Oaur</w:t>
            </w:r>
            <w:proofErr w:type="spellEnd"/>
          </w:p>
        </w:tc>
        <w:tc>
          <w:tcPr>
            <w:tcW w:w="709" w:type="dxa"/>
            <w:noWrap/>
            <w:hideMark/>
          </w:tcPr>
          <w:p w14:paraId="5BC311A6" w14:textId="650F3ED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noWrap/>
            <w:hideMark/>
          </w:tcPr>
          <w:p w14:paraId="6588F5FA" w14:textId="14EB8C3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52516E82" w14:textId="2B6ECAF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9094047" w14:textId="546DF77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12F3AF79" w14:textId="19BA985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299F79F8" w14:textId="30D85B0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6616DDBB" w14:textId="0CB063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10" w:type="dxa"/>
            <w:noWrap/>
            <w:hideMark/>
          </w:tcPr>
          <w:p w14:paraId="16454972" w14:textId="30C813A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E134BA" w:rsidRPr="00E134BA" w14:paraId="70E03B1B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AE216A9" w14:textId="7BF8A71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Oarisma</w:t>
            </w:r>
            <w:proofErr w:type="spellEnd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minima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 xml:space="preserve"> (W. H. Edwards, 1870)</w:t>
            </w:r>
          </w:p>
        </w:tc>
        <w:tc>
          <w:tcPr>
            <w:tcW w:w="739" w:type="dxa"/>
            <w:noWrap/>
            <w:hideMark/>
          </w:tcPr>
          <w:p w14:paraId="4E8C4FF3" w14:textId="03E4543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Omin</w:t>
            </w:r>
            <w:proofErr w:type="spellEnd"/>
          </w:p>
        </w:tc>
        <w:tc>
          <w:tcPr>
            <w:tcW w:w="709" w:type="dxa"/>
            <w:noWrap/>
            <w:hideMark/>
          </w:tcPr>
          <w:p w14:paraId="77E3EF2C" w14:textId="6CF5259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noWrap/>
            <w:hideMark/>
          </w:tcPr>
          <w:p w14:paraId="7E5B5946" w14:textId="0E76BA1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10" w:type="dxa"/>
            <w:noWrap/>
            <w:hideMark/>
          </w:tcPr>
          <w:p w14:paraId="117CE105" w14:textId="384A2A1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10" w:type="dxa"/>
            <w:noWrap/>
            <w:hideMark/>
          </w:tcPr>
          <w:p w14:paraId="7ED149C4" w14:textId="0E71A41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10" w:type="dxa"/>
            <w:noWrap/>
            <w:hideMark/>
          </w:tcPr>
          <w:p w14:paraId="3E07D2F3" w14:textId="759E23E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10" w:type="dxa"/>
            <w:noWrap/>
            <w:hideMark/>
          </w:tcPr>
          <w:p w14:paraId="4D3479BC" w14:textId="4ED58C12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712F09BF" w14:textId="716B7F4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noWrap/>
            <w:hideMark/>
          </w:tcPr>
          <w:p w14:paraId="3495C62B" w14:textId="44C2B094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E134BA" w:rsidRPr="000E6877" w14:paraId="63A60062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654872B1" w14:textId="13A3B3B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Megathymini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J.H. Comstock &amp; A.B. Comstock, 1895</w:t>
            </w:r>
          </w:p>
        </w:tc>
        <w:tc>
          <w:tcPr>
            <w:tcW w:w="739" w:type="dxa"/>
            <w:noWrap/>
            <w:hideMark/>
          </w:tcPr>
          <w:p w14:paraId="2764E21E" w14:textId="62BFB291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  <w:tc>
          <w:tcPr>
            <w:tcW w:w="709" w:type="dxa"/>
            <w:noWrap/>
            <w:hideMark/>
          </w:tcPr>
          <w:p w14:paraId="64436F5D" w14:textId="7BFCEB8A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noWrap/>
            <w:hideMark/>
          </w:tcPr>
          <w:p w14:paraId="0A143428" w14:textId="30E4FBCE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44218F30" w14:textId="5B9CCC4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567F082A" w14:textId="295498DB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62692A64" w14:textId="2D78C8B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778C372F" w14:textId="0DB93FC5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592E05C0" w14:textId="16D024E3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559F845E" w14:textId="4A23D468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E134BA" w:rsidRPr="00E134BA" w14:paraId="2B5D315E" w14:textId="77777777" w:rsidTr="00182F60">
        <w:trPr>
          <w:trHeight w:val="276"/>
        </w:trPr>
        <w:tc>
          <w:tcPr>
            <w:tcW w:w="2411" w:type="dxa"/>
            <w:noWrap/>
            <w:hideMark/>
          </w:tcPr>
          <w:p w14:paraId="7269A191" w14:textId="6699414F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Megathymus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yuccae</w:t>
            </w:r>
            <w:proofErr w:type="spellEnd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134BA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wilsonorum</w:t>
            </w:r>
            <w:proofErr w:type="spellEnd"/>
            <w:r w:rsidRPr="00E134B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D. Stallings &amp; J. Turner, 1958</w:t>
            </w:r>
          </w:p>
        </w:tc>
        <w:tc>
          <w:tcPr>
            <w:tcW w:w="739" w:type="dxa"/>
            <w:noWrap/>
            <w:hideMark/>
          </w:tcPr>
          <w:p w14:paraId="59681C14" w14:textId="33B12C2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Myuc</w:t>
            </w:r>
            <w:proofErr w:type="spellEnd"/>
          </w:p>
        </w:tc>
        <w:tc>
          <w:tcPr>
            <w:tcW w:w="709" w:type="dxa"/>
            <w:noWrap/>
            <w:hideMark/>
          </w:tcPr>
          <w:p w14:paraId="0A0A1465" w14:textId="5B987F9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noWrap/>
            <w:hideMark/>
          </w:tcPr>
          <w:p w14:paraId="3FBD1419" w14:textId="1886E639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10" w:type="dxa"/>
            <w:noWrap/>
            <w:hideMark/>
          </w:tcPr>
          <w:p w14:paraId="53B8DFC4" w14:textId="0A3AD627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766D567D" w14:textId="0E36478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5B9BF604" w14:textId="5363943C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0939D3FE" w14:textId="2E3A9B7D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0A867744" w14:textId="196BCE26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10" w:type="dxa"/>
            <w:noWrap/>
            <w:hideMark/>
          </w:tcPr>
          <w:p w14:paraId="639A23D3" w14:textId="6BA9FD60" w:rsidR="00E134BA" w:rsidRPr="00E134BA" w:rsidRDefault="00E134BA" w:rsidP="00E134B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134B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</w:tbl>
    <w:p w14:paraId="40F51493" w14:textId="77777777" w:rsidR="001D7057" w:rsidRPr="00E134BA" w:rsidRDefault="001D7057" w:rsidP="003876F3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1D7057" w:rsidRPr="00E134BA" w:rsidSect="00A35A37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B1ADA5" w14:textId="77777777" w:rsidR="005F0661" w:rsidRDefault="005F0661" w:rsidP="0018358E">
      <w:pPr>
        <w:spacing w:after="0" w:line="240" w:lineRule="auto"/>
      </w:pPr>
      <w:r>
        <w:separator/>
      </w:r>
    </w:p>
  </w:endnote>
  <w:endnote w:type="continuationSeparator" w:id="0">
    <w:p w14:paraId="4CE653FB" w14:textId="77777777" w:rsidR="005F0661" w:rsidRDefault="005F0661" w:rsidP="00183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4D1982" w14:textId="77777777" w:rsidR="00A35A37" w:rsidRDefault="00A35A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7C86CB" w14:textId="77777777" w:rsidR="005F0661" w:rsidRDefault="005F0661" w:rsidP="0018358E">
      <w:pPr>
        <w:spacing w:after="0" w:line="240" w:lineRule="auto"/>
      </w:pPr>
      <w:r>
        <w:separator/>
      </w:r>
    </w:p>
  </w:footnote>
  <w:footnote w:type="continuationSeparator" w:id="0">
    <w:p w14:paraId="6D92BEBA" w14:textId="77777777" w:rsidR="005F0661" w:rsidRDefault="005F0661" w:rsidP="0018358E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Edmar MJ">
    <w15:presenceInfo w15:providerId="Windows Live" w15:userId="4f175d66f42f96e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093"/>
    <w:rsid w:val="00002090"/>
    <w:rsid w:val="000058E8"/>
    <w:rsid w:val="00007194"/>
    <w:rsid w:val="000112B2"/>
    <w:rsid w:val="0001553C"/>
    <w:rsid w:val="0002102F"/>
    <w:rsid w:val="00023CD8"/>
    <w:rsid w:val="00026205"/>
    <w:rsid w:val="0002772F"/>
    <w:rsid w:val="00027F2F"/>
    <w:rsid w:val="0003119C"/>
    <w:rsid w:val="00032C06"/>
    <w:rsid w:val="000344A0"/>
    <w:rsid w:val="000428BB"/>
    <w:rsid w:val="00042C8D"/>
    <w:rsid w:val="00050159"/>
    <w:rsid w:val="00052785"/>
    <w:rsid w:val="0007018A"/>
    <w:rsid w:val="0007021F"/>
    <w:rsid w:val="00071543"/>
    <w:rsid w:val="00082BE6"/>
    <w:rsid w:val="00085335"/>
    <w:rsid w:val="000924E1"/>
    <w:rsid w:val="000932C7"/>
    <w:rsid w:val="00096D0D"/>
    <w:rsid w:val="00097C0E"/>
    <w:rsid w:val="000A1D01"/>
    <w:rsid w:val="000A4522"/>
    <w:rsid w:val="000C3C50"/>
    <w:rsid w:val="000C4A00"/>
    <w:rsid w:val="000C500E"/>
    <w:rsid w:val="000D3597"/>
    <w:rsid w:val="000D3B17"/>
    <w:rsid w:val="000D3DBB"/>
    <w:rsid w:val="000D7F10"/>
    <w:rsid w:val="000E1D24"/>
    <w:rsid w:val="000E41B5"/>
    <w:rsid w:val="000E6877"/>
    <w:rsid w:val="00100231"/>
    <w:rsid w:val="00103916"/>
    <w:rsid w:val="00103C95"/>
    <w:rsid w:val="00110353"/>
    <w:rsid w:val="00110CA4"/>
    <w:rsid w:val="00112C92"/>
    <w:rsid w:val="00114C3B"/>
    <w:rsid w:val="0012342F"/>
    <w:rsid w:val="001246C4"/>
    <w:rsid w:val="001247FB"/>
    <w:rsid w:val="001251BB"/>
    <w:rsid w:val="0012597D"/>
    <w:rsid w:val="00131522"/>
    <w:rsid w:val="00131903"/>
    <w:rsid w:val="001515D4"/>
    <w:rsid w:val="001656F4"/>
    <w:rsid w:val="00167FD7"/>
    <w:rsid w:val="00173F3B"/>
    <w:rsid w:val="00176FB0"/>
    <w:rsid w:val="0017776B"/>
    <w:rsid w:val="0018358E"/>
    <w:rsid w:val="00185CF5"/>
    <w:rsid w:val="00190351"/>
    <w:rsid w:val="0019113B"/>
    <w:rsid w:val="001942C8"/>
    <w:rsid w:val="001959DA"/>
    <w:rsid w:val="001A03CC"/>
    <w:rsid w:val="001A0FB6"/>
    <w:rsid w:val="001A3D6B"/>
    <w:rsid w:val="001A5AE9"/>
    <w:rsid w:val="001A7A36"/>
    <w:rsid w:val="001B4982"/>
    <w:rsid w:val="001B58F4"/>
    <w:rsid w:val="001B5B85"/>
    <w:rsid w:val="001B6BBF"/>
    <w:rsid w:val="001C0F38"/>
    <w:rsid w:val="001C24B5"/>
    <w:rsid w:val="001C681C"/>
    <w:rsid w:val="001C7024"/>
    <w:rsid w:val="001C7AE5"/>
    <w:rsid w:val="001D0DF4"/>
    <w:rsid w:val="001D7057"/>
    <w:rsid w:val="001D79EB"/>
    <w:rsid w:val="001E5991"/>
    <w:rsid w:val="001E5F3B"/>
    <w:rsid w:val="001F6D9F"/>
    <w:rsid w:val="00200D83"/>
    <w:rsid w:val="00202100"/>
    <w:rsid w:val="00215196"/>
    <w:rsid w:val="00217A7A"/>
    <w:rsid w:val="00223E5F"/>
    <w:rsid w:val="002249DE"/>
    <w:rsid w:val="00224F32"/>
    <w:rsid w:val="00225582"/>
    <w:rsid w:val="002301B4"/>
    <w:rsid w:val="00230333"/>
    <w:rsid w:val="0023169C"/>
    <w:rsid w:val="0023597E"/>
    <w:rsid w:val="00245EB9"/>
    <w:rsid w:val="0025163C"/>
    <w:rsid w:val="00251C77"/>
    <w:rsid w:val="002672A6"/>
    <w:rsid w:val="0027111F"/>
    <w:rsid w:val="00271DB6"/>
    <w:rsid w:val="0027541F"/>
    <w:rsid w:val="00275D44"/>
    <w:rsid w:val="00280973"/>
    <w:rsid w:val="00281CD9"/>
    <w:rsid w:val="00291586"/>
    <w:rsid w:val="00292C50"/>
    <w:rsid w:val="0029412A"/>
    <w:rsid w:val="00294E6B"/>
    <w:rsid w:val="002A0CC1"/>
    <w:rsid w:val="002B2B21"/>
    <w:rsid w:val="002C04AF"/>
    <w:rsid w:val="002C692E"/>
    <w:rsid w:val="002D2F72"/>
    <w:rsid w:val="002D4DEB"/>
    <w:rsid w:val="002D7A85"/>
    <w:rsid w:val="002E15A5"/>
    <w:rsid w:val="002E18CE"/>
    <w:rsid w:val="002E248C"/>
    <w:rsid w:val="002E3261"/>
    <w:rsid w:val="002F4E0B"/>
    <w:rsid w:val="00301827"/>
    <w:rsid w:val="003102DB"/>
    <w:rsid w:val="003160FE"/>
    <w:rsid w:val="00316117"/>
    <w:rsid w:val="00317AEB"/>
    <w:rsid w:val="00317BF3"/>
    <w:rsid w:val="0032164B"/>
    <w:rsid w:val="00330F9D"/>
    <w:rsid w:val="0033375E"/>
    <w:rsid w:val="00340D00"/>
    <w:rsid w:val="0034426B"/>
    <w:rsid w:val="003448A9"/>
    <w:rsid w:val="00345EF9"/>
    <w:rsid w:val="0034633F"/>
    <w:rsid w:val="00353DB7"/>
    <w:rsid w:val="00362C4E"/>
    <w:rsid w:val="003752BA"/>
    <w:rsid w:val="00375F67"/>
    <w:rsid w:val="00376B5E"/>
    <w:rsid w:val="003831A6"/>
    <w:rsid w:val="00383D4B"/>
    <w:rsid w:val="00384B9A"/>
    <w:rsid w:val="00385217"/>
    <w:rsid w:val="003876F3"/>
    <w:rsid w:val="0039081E"/>
    <w:rsid w:val="0039106C"/>
    <w:rsid w:val="00392844"/>
    <w:rsid w:val="00394632"/>
    <w:rsid w:val="003B09A9"/>
    <w:rsid w:val="003B0C4C"/>
    <w:rsid w:val="003B4287"/>
    <w:rsid w:val="003B5590"/>
    <w:rsid w:val="003B7861"/>
    <w:rsid w:val="003C0814"/>
    <w:rsid w:val="003C2182"/>
    <w:rsid w:val="003E0668"/>
    <w:rsid w:val="003E1AD1"/>
    <w:rsid w:val="003E350B"/>
    <w:rsid w:val="003F1E72"/>
    <w:rsid w:val="003F33D9"/>
    <w:rsid w:val="003F5345"/>
    <w:rsid w:val="00404AB8"/>
    <w:rsid w:val="00410C09"/>
    <w:rsid w:val="0041274F"/>
    <w:rsid w:val="00412C56"/>
    <w:rsid w:val="004136C2"/>
    <w:rsid w:val="00422D4A"/>
    <w:rsid w:val="004233CA"/>
    <w:rsid w:val="0042412F"/>
    <w:rsid w:val="00434DA3"/>
    <w:rsid w:val="00436886"/>
    <w:rsid w:val="00436C41"/>
    <w:rsid w:val="00437D94"/>
    <w:rsid w:val="00442422"/>
    <w:rsid w:val="00443596"/>
    <w:rsid w:val="00445F65"/>
    <w:rsid w:val="00450B27"/>
    <w:rsid w:val="00451242"/>
    <w:rsid w:val="0045242A"/>
    <w:rsid w:val="004539BC"/>
    <w:rsid w:val="0045400E"/>
    <w:rsid w:val="0045626E"/>
    <w:rsid w:val="0046060C"/>
    <w:rsid w:val="00462BE1"/>
    <w:rsid w:val="0047079C"/>
    <w:rsid w:val="00472B38"/>
    <w:rsid w:val="00476034"/>
    <w:rsid w:val="00487420"/>
    <w:rsid w:val="0049241F"/>
    <w:rsid w:val="00494239"/>
    <w:rsid w:val="004A2815"/>
    <w:rsid w:val="004A5392"/>
    <w:rsid w:val="004A5BD0"/>
    <w:rsid w:val="004B62CF"/>
    <w:rsid w:val="004B74A1"/>
    <w:rsid w:val="004C53D8"/>
    <w:rsid w:val="004D0B01"/>
    <w:rsid w:val="004D4CC7"/>
    <w:rsid w:val="004D6500"/>
    <w:rsid w:val="004D6630"/>
    <w:rsid w:val="004E3C67"/>
    <w:rsid w:val="004E5ABC"/>
    <w:rsid w:val="004E7481"/>
    <w:rsid w:val="004F0679"/>
    <w:rsid w:val="004F1B7D"/>
    <w:rsid w:val="004F342F"/>
    <w:rsid w:val="004F4890"/>
    <w:rsid w:val="004F6034"/>
    <w:rsid w:val="0050380A"/>
    <w:rsid w:val="00504907"/>
    <w:rsid w:val="00514036"/>
    <w:rsid w:val="00514726"/>
    <w:rsid w:val="00514FC9"/>
    <w:rsid w:val="0052235C"/>
    <w:rsid w:val="00522DCE"/>
    <w:rsid w:val="0052447E"/>
    <w:rsid w:val="00530DE8"/>
    <w:rsid w:val="005367C3"/>
    <w:rsid w:val="00542175"/>
    <w:rsid w:val="005428C0"/>
    <w:rsid w:val="005440E4"/>
    <w:rsid w:val="00545026"/>
    <w:rsid w:val="00552E0A"/>
    <w:rsid w:val="00557910"/>
    <w:rsid w:val="00557B33"/>
    <w:rsid w:val="00560029"/>
    <w:rsid w:val="00561DAA"/>
    <w:rsid w:val="00562224"/>
    <w:rsid w:val="00567EC4"/>
    <w:rsid w:val="00570A78"/>
    <w:rsid w:val="00580BB4"/>
    <w:rsid w:val="0058683F"/>
    <w:rsid w:val="00595EBD"/>
    <w:rsid w:val="005A3E10"/>
    <w:rsid w:val="005A57E2"/>
    <w:rsid w:val="005A6AE0"/>
    <w:rsid w:val="005B5235"/>
    <w:rsid w:val="005B6E0C"/>
    <w:rsid w:val="005B7FB6"/>
    <w:rsid w:val="005C7A42"/>
    <w:rsid w:val="005D0F2B"/>
    <w:rsid w:val="005D3CC7"/>
    <w:rsid w:val="005E284B"/>
    <w:rsid w:val="005E3956"/>
    <w:rsid w:val="005E4B76"/>
    <w:rsid w:val="005E5F6A"/>
    <w:rsid w:val="005E6EA4"/>
    <w:rsid w:val="005F0661"/>
    <w:rsid w:val="005F6BAB"/>
    <w:rsid w:val="006003E7"/>
    <w:rsid w:val="0060625A"/>
    <w:rsid w:val="00606540"/>
    <w:rsid w:val="006101A8"/>
    <w:rsid w:val="00636ABB"/>
    <w:rsid w:val="00644FE2"/>
    <w:rsid w:val="006471D5"/>
    <w:rsid w:val="00651508"/>
    <w:rsid w:val="006530E0"/>
    <w:rsid w:val="0065423D"/>
    <w:rsid w:val="0065552E"/>
    <w:rsid w:val="006664F0"/>
    <w:rsid w:val="00670CCA"/>
    <w:rsid w:val="006818D7"/>
    <w:rsid w:val="00685F41"/>
    <w:rsid w:val="00686E05"/>
    <w:rsid w:val="006914CC"/>
    <w:rsid w:val="006A0851"/>
    <w:rsid w:val="006A13FD"/>
    <w:rsid w:val="006A240C"/>
    <w:rsid w:val="006A4576"/>
    <w:rsid w:val="006B4C86"/>
    <w:rsid w:val="006C4788"/>
    <w:rsid w:val="006D5C52"/>
    <w:rsid w:val="006D6D04"/>
    <w:rsid w:val="006E277C"/>
    <w:rsid w:val="006E4747"/>
    <w:rsid w:val="006E71C6"/>
    <w:rsid w:val="006F559D"/>
    <w:rsid w:val="007018D5"/>
    <w:rsid w:val="0070330F"/>
    <w:rsid w:val="00704B4E"/>
    <w:rsid w:val="00712FBD"/>
    <w:rsid w:val="007155E4"/>
    <w:rsid w:val="0071622D"/>
    <w:rsid w:val="007227BE"/>
    <w:rsid w:val="00723371"/>
    <w:rsid w:val="00724E53"/>
    <w:rsid w:val="00726C09"/>
    <w:rsid w:val="00730822"/>
    <w:rsid w:val="0073742E"/>
    <w:rsid w:val="00737A6B"/>
    <w:rsid w:val="00741A0C"/>
    <w:rsid w:val="00741A41"/>
    <w:rsid w:val="00755B1A"/>
    <w:rsid w:val="007611E4"/>
    <w:rsid w:val="0076563E"/>
    <w:rsid w:val="0076701D"/>
    <w:rsid w:val="00771862"/>
    <w:rsid w:val="00772778"/>
    <w:rsid w:val="00784458"/>
    <w:rsid w:val="00790026"/>
    <w:rsid w:val="00791BB8"/>
    <w:rsid w:val="00794CBE"/>
    <w:rsid w:val="007958E9"/>
    <w:rsid w:val="007A0219"/>
    <w:rsid w:val="007A5E19"/>
    <w:rsid w:val="007A6180"/>
    <w:rsid w:val="007B0FD2"/>
    <w:rsid w:val="007B27BE"/>
    <w:rsid w:val="007C4911"/>
    <w:rsid w:val="007C66F8"/>
    <w:rsid w:val="007C7196"/>
    <w:rsid w:val="007D21EF"/>
    <w:rsid w:val="007E1697"/>
    <w:rsid w:val="007E5EA0"/>
    <w:rsid w:val="00802229"/>
    <w:rsid w:val="008054F0"/>
    <w:rsid w:val="008128A1"/>
    <w:rsid w:val="008176D0"/>
    <w:rsid w:val="008177FA"/>
    <w:rsid w:val="008211EB"/>
    <w:rsid w:val="00823244"/>
    <w:rsid w:val="00827669"/>
    <w:rsid w:val="00835808"/>
    <w:rsid w:val="00837D80"/>
    <w:rsid w:val="0084350C"/>
    <w:rsid w:val="0084629C"/>
    <w:rsid w:val="00846947"/>
    <w:rsid w:val="00846F84"/>
    <w:rsid w:val="0085014C"/>
    <w:rsid w:val="00850A69"/>
    <w:rsid w:val="0085115C"/>
    <w:rsid w:val="0086228A"/>
    <w:rsid w:val="008632FE"/>
    <w:rsid w:val="008648FB"/>
    <w:rsid w:val="008719AB"/>
    <w:rsid w:val="008811F4"/>
    <w:rsid w:val="00884A0E"/>
    <w:rsid w:val="008903F6"/>
    <w:rsid w:val="00893989"/>
    <w:rsid w:val="008A480B"/>
    <w:rsid w:val="008A5E0D"/>
    <w:rsid w:val="008A7711"/>
    <w:rsid w:val="008B07E9"/>
    <w:rsid w:val="008B089A"/>
    <w:rsid w:val="008B1CED"/>
    <w:rsid w:val="008C6351"/>
    <w:rsid w:val="008D2108"/>
    <w:rsid w:val="008D3932"/>
    <w:rsid w:val="008D6180"/>
    <w:rsid w:val="008D7693"/>
    <w:rsid w:val="008F085C"/>
    <w:rsid w:val="008F0E28"/>
    <w:rsid w:val="008F10BF"/>
    <w:rsid w:val="00901964"/>
    <w:rsid w:val="009032FA"/>
    <w:rsid w:val="0090473B"/>
    <w:rsid w:val="00921A3B"/>
    <w:rsid w:val="00922B0B"/>
    <w:rsid w:val="0092392B"/>
    <w:rsid w:val="009245AD"/>
    <w:rsid w:val="00924CEF"/>
    <w:rsid w:val="00930F38"/>
    <w:rsid w:val="009351FF"/>
    <w:rsid w:val="00940595"/>
    <w:rsid w:val="00944DAF"/>
    <w:rsid w:val="00945449"/>
    <w:rsid w:val="00947FD1"/>
    <w:rsid w:val="00954F38"/>
    <w:rsid w:val="0097174E"/>
    <w:rsid w:val="00973E4D"/>
    <w:rsid w:val="00975601"/>
    <w:rsid w:val="00976BF2"/>
    <w:rsid w:val="00977029"/>
    <w:rsid w:val="009838F8"/>
    <w:rsid w:val="009879EC"/>
    <w:rsid w:val="00990667"/>
    <w:rsid w:val="00991BE7"/>
    <w:rsid w:val="0099510E"/>
    <w:rsid w:val="00995AB2"/>
    <w:rsid w:val="00995C7B"/>
    <w:rsid w:val="009971EC"/>
    <w:rsid w:val="009978AB"/>
    <w:rsid w:val="009B4D45"/>
    <w:rsid w:val="009B67D0"/>
    <w:rsid w:val="009C187B"/>
    <w:rsid w:val="009C1919"/>
    <w:rsid w:val="009C2F32"/>
    <w:rsid w:val="009C774E"/>
    <w:rsid w:val="009D1977"/>
    <w:rsid w:val="009D5494"/>
    <w:rsid w:val="009D685C"/>
    <w:rsid w:val="009D6F2F"/>
    <w:rsid w:val="009E49C3"/>
    <w:rsid w:val="009E4E75"/>
    <w:rsid w:val="009F085E"/>
    <w:rsid w:val="009F44F5"/>
    <w:rsid w:val="009F5AC2"/>
    <w:rsid w:val="00A016F3"/>
    <w:rsid w:val="00A07365"/>
    <w:rsid w:val="00A1438E"/>
    <w:rsid w:val="00A17916"/>
    <w:rsid w:val="00A24407"/>
    <w:rsid w:val="00A24699"/>
    <w:rsid w:val="00A2737B"/>
    <w:rsid w:val="00A35A37"/>
    <w:rsid w:val="00A36FD8"/>
    <w:rsid w:val="00A43A44"/>
    <w:rsid w:val="00A44C5A"/>
    <w:rsid w:val="00A44C7F"/>
    <w:rsid w:val="00A45BB3"/>
    <w:rsid w:val="00A45F28"/>
    <w:rsid w:val="00A52867"/>
    <w:rsid w:val="00A65F72"/>
    <w:rsid w:val="00A71D07"/>
    <w:rsid w:val="00A71D19"/>
    <w:rsid w:val="00A968B0"/>
    <w:rsid w:val="00A96FCB"/>
    <w:rsid w:val="00AA2A93"/>
    <w:rsid w:val="00AA45C5"/>
    <w:rsid w:val="00AA5E47"/>
    <w:rsid w:val="00AB0ACA"/>
    <w:rsid w:val="00AB786C"/>
    <w:rsid w:val="00AC1707"/>
    <w:rsid w:val="00AD1AD5"/>
    <w:rsid w:val="00AE1748"/>
    <w:rsid w:val="00AE3494"/>
    <w:rsid w:val="00AE3E65"/>
    <w:rsid w:val="00AE5BCA"/>
    <w:rsid w:val="00AF116F"/>
    <w:rsid w:val="00B00D65"/>
    <w:rsid w:val="00B00F0E"/>
    <w:rsid w:val="00B0299C"/>
    <w:rsid w:val="00B03F38"/>
    <w:rsid w:val="00B05670"/>
    <w:rsid w:val="00B12E55"/>
    <w:rsid w:val="00B1363E"/>
    <w:rsid w:val="00B201B5"/>
    <w:rsid w:val="00B31DC7"/>
    <w:rsid w:val="00B4017F"/>
    <w:rsid w:val="00B410DB"/>
    <w:rsid w:val="00B42E77"/>
    <w:rsid w:val="00B53FA0"/>
    <w:rsid w:val="00B65C7F"/>
    <w:rsid w:val="00B749DB"/>
    <w:rsid w:val="00B82F5E"/>
    <w:rsid w:val="00B86536"/>
    <w:rsid w:val="00B96762"/>
    <w:rsid w:val="00BA0214"/>
    <w:rsid w:val="00BA0A23"/>
    <w:rsid w:val="00BA4EE0"/>
    <w:rsid w:val="00BB202A"/>
    <w:rsid w:val="00BB2632"/>
    <w:rsid w:val="00BB5D26"/>
    <w:rsid w:val="00BB6611"/>
    <w:rsid w:val="00BC5DD9"/>
    <w:rsid w:val="00BD17CC"/>
    <w:rsid w:val="00BD29D6"/>
    <w:rsid w:val="00BD64F2"/>
    <w:rsid w:val="00BD7CD1"/>
    <w:rsid w:val="00BE6040"/>
    <w:rsid w:val="00BF1524"/>
    <w:rsid w:val="00BF2BF1"/>
    <w:rsid w:val="00BF6B9B"/>
    <w:rsid w:val="00C03031"/>
    <w:rsid w:val="00C07796"/>
    <w:rsid w:val="00C10538"/>
    <w:rsid w:val="00C24324"/>
    <w:rsid w:val="00C26301"/>
    <w:rsid w:val="00C30E67"/>
    <w:rsid w:val="00C30F49"/>
    <w:rsid w:val="00C4132F"/>
    <w:rsid w:val="00C436A1"/>
    <w:rsid w:val="00C44D21"/>
    <w:rsid w:val="00C46D03"/>
    <w:rsid w:val="00C54988"/>
    <w:rsid w:val="00C56CA3"/>
    <w:rsid w:val="00C57FD9"/>
    <w:rsid w:val="00C6481D"/>
    <w:rsid w:val="00C670D1"/>
    <w:rsid w:val="00C6795B"/>
    <w:rsid w:val="00C752DF"/>
    <w:rsid w:val="00C8171E"/>
    <w:rsid w:val="00C832F2"/>
    <w:rsid w:val="00C91049"/>
    <w:rsid w:val="00C92C5D"/>
    <w:rsid w:val="00C9498F"/>
    <w:rsid w:val="00C94C92"/>
    <w:rsid w:val="00C95045"/>
    <w:rsid w:val="00C96F63"/>
    <w:rsid w:val="00CA0556"/>
    <w:rsid w:val="00CA2E11"/>
    <w:rsid w:val="00CA4097"/>
    <w:rsid w:val="00CA6339"/>
    <w:rsid w:val="00CB4FED"/>
    <w:rsid w:val="00CB7EE9"/>
    <w:rsid w:val="00CC3499"/>
    <w:rsid w:val="00CC65C8"/>
    <w:rsid w:val="00CD02F0"/>
    <w:rsid w:val="00CD0BC6"/>
    <w:rsid w:val="00CD3005"/>
    <w:rsid w:val="00CD3E9A"/>
    <w:rsid w:val="00CE72F3"/>
    <w:rsid w:val="00CF148D"/>
    <w:rsid w:val="00CF3EC4"/>
    <w:rsid w:val="00D013E6"/>
    <w:rsid w:val="00D023B6"/>
    <w:rsid w:val="00D04B24"/>
    <w:rsid w:val="00D16676"/>
    <w:rsid w:val="00D16B0E"/>
    <w:rsid w:val="00D211BC"/>
    <w:rsid w:val="00D21817"/>
    <w:rsid w:val="00D3319C"/>
    <w:rsid w:val="00D3580D"/>
    <w:rsid w:val="00D3595F"/>
    <w:rsid w:val="00D40B4C"/>
    <w:rsid w:val="00D41E4E"/>
    <w:rsid w:val="00D42B76"/>
    <w:rsid w:val="00D458D2"/>
    <w:rsid w:val="00D46E4C"/>
    <w:rsid w:val="00D47A0C"/>
    <w:rsid w:val="00D60991"/>
    <w:rsid w:val="00D655E2"/>
    <w:rsid w:val="00D70F7E"/>
    <w:rsid w:val="00D71513"/>
    <w:rsid w:val="00D71F77"/>
    <w:rsid w:val="00D74BC1"/>
    <w:rsid w:val="00D81BC6"/>
    <w:rsid w:val="00D87239"/>
    <w:rsid w:val="00D87A1A"/>
    <w:rsid w:val="00D93E3F"/>
    <w:rsid w:val="00D9663D"/>
    <w:rsid w:val="00D97DB5"/>
    <w:rsid w:val="00DA011E"/>
    <w:rsid w:val="00DA0BD6"/>
    <w:rsid w:val="00DA12B9"/>
    <w:rsid w:val="00DA339B"/>
    <w:rsid w:val="00DA4313"/>
    <w:rsid w:val="00DA44A9"/>
    <w:rsid w:val="00DA6093"/>
    <w:rsid w:val="00DA7626"/>
    <w:rsid w:val="00DA7819"/>
    <w:rsid w:val="00DB68DF"/>
    <w:rsid w:val="00DC1BC8"/>
    <w:rsid w:val="00DC4B10"/>
    <w:rsid w:val="00DC5D7C"/>
    <w:rsid w:val="00DD09A9"/>
    <w:rsid w:val="00DD2241"/>
    <w:rsid w:val="00DE406B"/>
    <w:rsid w:val="00DE4ECD"/>
    <w:rsid w:val="00DE7767"/>
    <w:rsid w:val="00DF11E6"/>
    <w:rsid w:val="00DF164A"/>
    <w:rsid w:val="00DF4171"/>
    <w:rsid w:val="00DF4FAB"/>
    <w:rsid w:val="00DF6906"/>
    <w:rsid w:val="00E044F3"/>
    <w:rsid w:val="00E06A7A"/>
    <w:rsid w:val="00E10467"/>
    <w:rsid w:val="00E12060"/>
    <w:rsid w:val="00E134BA"/>
    <w:rsid w:val="00E14465"/>
    <w:rsid w:val="00E146A8"/>
    <w:rsid w:val="00E17C94"/>
    <w:rsid w:val="00E2094F"/>
    <w:rsid w:val="00E26210"/>
    <w:rsid w:val="00E33EDC"/>
    <w:rsid w:val="00E40A7F"/>
    <w:rsid w:val="00E4421E"/>
    <w:rsid w:val="00E46979"/>
    <w:rsid w:val="00E569E4"/>
    <w:rsid w:val="00E6229E"/>
    <w:rsid w:val="00E64CB9"/>
    <w:rsid w:val="00E658EB"/>
    <w:rsid w:val="00E67E4E"/>
    <w:rsid w:val="00E8181F"/>
    <w:rsid w:val="00E90EDB"/>
    <w:rsid w:val="00E9424E"/>
    <w:rsid w:val="00EA1B00"/>
    <w:rsid w:val="00EA74E6"/>
    <w:rsid w:val="00EB32A6"/>
    <w:rsid w:val="00EB69EF"/>
    <w:rsid w:val="00EB75C9"/>
    <w:rsid w:val="00EC1A3B"/>
    <w:rsid w:val="00EC4CD8"/>
    <w:rsid w:val="00EC613F"/>
    <w:rsid w:val="00EC687C"/>
    <w:rsid w:val="00EC6FB9"/>
    <w:rsid w:val="00ED4882"/>
    <w:rsid w:val="00EE2897"/>
    <w:rsid w:val="00EE2B3D"/>
    <w:rsid w:val="00EE3CF5"/>
    <w:rsid w:val="00EE5D11"/>
    <w:rsid w:val="00EE7100"/>
    <w:rsid w:val="00EF1AD4"/>
    <w:rsid w:val="00EF412C"/>
    <w:rsid w:val="00EF62F8"/>
    <w:rsid w:val="00F067D5"/>
    <w:rsid w:val="00F0703D"/>
    <w:rsid w:val="00F13773"/>
    <w:rsid w:val="00F155A0"/>
    <w:rsid w:val="00F1776C"/>
    <w:rsid w:val="00F21601"/>
    <w:rsid w:val="00F23CB1"/>
    <w:rsid w:val="00F32238"/>
    <w:rsid w:val="00F41C15"/>
    <w:rsid w:val="00F51BA8"/>
    <w:rsid w:val="00F51FCE"/>
    <w:rsid w:val="00F62152"/>
    <w:rsid w:val="00F64121"/>
    <w:rsid w:val="00F758D2"/>
    <w:rsid w:val="00F771E4"/>
    <w:rsid w:val="00F8159D"/>
    <w:rsid w:val="00F83549"/>
    <w:rsid w:val="00F9289E"/>
    <w:rsid w:val="00F93D40"/>
    <w:rsid w:val="00F9431E"/>
    <w:rsid w:val="00FA074E"/>
    <w:rsid w:val="00FA2643"/>
    <w:rsid w:val="00FA3108"/>
    <w:rsid w:val="00FA3298"/>
    <w:rsid w:val="00FA4054"/>
    <w:rsid w:val="00FA48C4"/>
    <w:rsid w:val="00FA50AF"/>
    <w:rsid w:val="00FA6F18"/>
    <w:rsid w:val="00FC2C6F"/>
    <w:rsid w:val="00FC319D"/>
    <w:rsid w:val="00FC4F3A"/>
    <w:rsid w:val="00FC682F"/>
    <w:rsid w:val="00FD1EF4"/>
    <w:rsid w:val="00FD20BC"/>
    <w:rsid w:val="00FD3323"/>
    <w:rsid w:val="00FD33A0"/>
    <w:rsid w:val="00FD3BC0"/>
    <w:rsid w:val="00FD4983"/>
    <w:rsid w:val="00FE1374"/>
    <w:rsid w:val="00FE3734"/>
    <w:rsid w:val="00FF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4C783"/>
  <w15:chartTrackingRefBased/>
  <w15:docId w15:val="{1244925C-F0F2-43ED-B90D-450CA12E4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D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93E3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93E3F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31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DA0BD6"/>
    <w:rPr>
      <w:color w:val="954F72"/>
      <w:u w:val="single"/>
    </w:rPr>
  </w:style>
  <w:style w:type="paragraph" w:customStyle="1" w:styleId="msonormal0">
    <w:name w:val="msonormal"/>
    <w:basedOn w:val="Normal"/>
    <w:rsid w:val="00DA0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2C692E"/>
  </w:style>
  <w:style w:type="paragraph" w:styleId="Encabezado">
    <w:name w:val="header"/>
    <w:basedOn w:val="Normal"/>
    <w:link w:val="EncabezadoCar"/>
    <w:uiPriority w:val="99"/>
    <w:unhideWhenUsed/>
    <w:rsid w:val="00183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358E"/>
  </w:style>
  <w:style w:type="paragraph" w:styleId="Piedepgina">
    <w:name w:val="footer"/>
    <w:basedOn w:val="Normal"/>
    <w:link w:val="PiedepginaCar"/>
    <w:uiPriority w:val="99"/>
    <w:unhideWhenUsed/>
    <w:rsid w:val="00183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358E"/>
  </w:style>
  <w:style w:type="paragraph" w:styleId="Revisin">
    <w:name w:val="Revision"/>
    <w:hidden/>
    <w:uiPriority w:val="99"/>
    <w:semiHidden/>
    <w:rsid w:val="000344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47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2384">
              <w:marLeft w:val="0"/>
              <w:marRight w:val="0"/>
              <w:marTop w:val="0"/>
              <w:marBottom w:val="0"/>
              <w:divBdr>
                <w:top w:val="single" w:sz="6" w:space="8" w:color="E2E2DC"/>
                <w:left w:val="single" w:sz="6" w:space="8" w:color="E2E2DC"/>
                <w:bottom w:val="single" w:sz="6" w:space="8" w:color="E2E2DC"/>
                <w:right w:val="single" w:sz="6" w:space="8" w:color="E2E2DC"/>
              </w:divBdr>
              <w:divsChild>
                <w:div w:id="209165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6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7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4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0899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1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217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4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271970">
                      <w:marLeft w:val="0"/>
                      <w:marRight w:val="0"/>
                      <w:marTop w:val="15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147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2E2DC"/>
                            <w:left w:val="single" w:sz="6" w:space="8" w:color="E2E2DC"/>
                            <w:bottom w:val="single" w:sz="6" w:space="8" w:color="E2E2DC"/>
                            <w:right w:val="single" w:sz="6" w:space="8" w:color="E2E2DC"/>
                          </w:divBdr>
                          <w:divsChild>
                            <w:div w:id="157870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4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10977</TotalTime>
  <Pages>20</Pages>
  <Words>2410</Words>
  <Characters>13258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Castillo Laura Rosa Margarita</dc:creator>
  <cp:keywords/>
  <dc:description/>
  <cp:lastModifiedBy>Edmar MJ</cp:lastModifiedBy>
  <cp:revision>264</cp:revision>
  <dcterms:created xsi:type="dcterms:W3CDTF">2022-12-09T18:31:00Z</dcterms:created>
  <dcterms:modified xsi:type="dcterms:W3CDTF">2024-10-17T15:04:00Z</dcterms:modified>
</cp:coreProperties>
</file>