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00281" w14:textId="77777777" w:rsidR="007E0B83" w:rsidRPr="009F42A8" w:rsidRDefault="007E0B83" w:rsidP="009F42A8">
      <w:pPr>
        <w:rPr>
          <w:b/>
          <w:bCs/>
          <w:lang w:val="en-GB"/>
        </w:rPr>
      </w:pPr>
    </w:p>
    <w:p w14:paraId="285205C1" w14:textId="2C4A33AB" w:rsidR="009F42A8" w:rsidRPr="001733F3" w:rsidRDefault="009F42A8" w:rsidP="0043555C">
      <w:pPr>
        <w:snapToGrid w:val="0"/>
        <w:spacing w:after="120"/>
        <w:rPr>
          <w:rFonts w:ascii="Calibri" w:hAnsi="Calibri" w:cs="Calibri"/>
          <w:lang w:val="en-GB"/>
        </w:rPr>
      </w:pPr>
      <w:r w:rsidRPr="008017BB">
        <w:rPr>
          <w:rFonts w:ascii="Calibri" w:hAnsi="Calibri" w:cs="Calibri"/>
          <w:b/>
          <w:lang w:val="en-US"/>
        </w:rPr>
        <w:t xml:space="preserve">Table </w:t>
      </w:r>
      <w:r>
        <w:rPr>
          <w:rFonts w:ascii="Calibri" w:hAnsi="Calibri" w:cs="Calibri"/>
          <w:b/>
          <w:lang w:val="en-US"/>
        </w:rPr>
        <w:t>S1</w:t>
      </w:r>
      <w:r w:rsidRPr="008017BB">
        <w:rPr>
          <w:rFonts w:ascii="Calibri" w:hAnsi="Calibri" w:cs="Calibri"/>
          <w:lang w:val="en-US"/>
        </w:rPr>
        <w:t xml:space="preserve">. </w:t>
      </w:r>
      <w:r>
        <w:rPr>
          <w:rFonts w:ascii="Calibri" w:hAnsi="Calibri" w:cs="Calibri"/>
          <w:lang w:val="en-US"/>
        </w:rPr>
        <w:t xml:space="preserve">COI </w:t>
      </w:r>
      <w:r w:rsidRPr="008017BB">
        <w:rPr>
          <w:rFonts w:ascii="Calibri" w:hAnsi="Calibri" w:cs="Calibri"/>
          <w:lang w:val="en-US"/>
        </w:rPr>
        <w:t xml:space="preserve">sequences </w:t>
      </w:r>
      <w:r>
        <w:rPr>
          <w:rFonts w:ascii="Calibri" w:hAnsi="Calibri" w:cs="Calibri"/>
          <w:lang w:val="en-US"/>
        </w:rPr>
        <w:t xml:space="preserve">obtained from GenBank </w:t>
      </w:r>
      <w:r w:rsidRPr="008017BB">
        <w:rPr>
          <w:rFonts w:ascii="Calibri" w:hAnsi="Calibri" w:cs="Calibri"/>
          <w:lang w:val="en-US"/>
        </w:rPr>
        <w:t xml:space="preserve">used </w:t>
      </w:r>
      <w:r w:rsidRPr="008017BB">
        <w:rPr>
          <w:rFonts w:ascii="Calibri" w:hAnsi="Calibri" w:cs="Calibri"/>
          <w:lang w:val="en-GB"/>
        </w:rPr>
        <w:t>for molecular analysis comparisons</w:t>
      </w:r>
      <w:r>
        <w:rPr>
          <w:rFonts w:ascii="Calibri" w:hAnsi="Calibri" w:cs="Calibri"/>
          <w:lang w:val="en-GB"/>
        </w:rPr>
        <w:t xml:space="preserve"> (haplotypes in bold)</w:t>
      </w:r>
      <w:r w:rsidR="0043555C">
        <w:rPr>
          <w:rFonts w:ascii="Calibri" w:hAnsi="Calibri" w:cs="Calibri"/>
          <w:lang w:val="en-GB"/>
        </w:rPr>
        <w:t xml:space="preserve"> </w:t>
      </w:r>
    </w:p>
    <w:tbl>
      <w:tblPr>
        <w:tblW w:w="15281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5386"/>
        <w:gridCol w:w="5586"/>
      </w:tblGrid>
      <w:tr w:rsidR="009F42A8" w:rsidRPr="00CF180A" w14:paraId="5BCE01AF" w14:textId="77777777" w:rsidTr="003C0EC3">
        <w:tc>
          <w:tcPr>
            <w:tcW w:w="43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DB39839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C28CF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53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DE3BE1E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C28CF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COI</w:t>
            </w:r>
          </w:p>
        </w:tc>
        <w:tc>
          <w:tcPr>
            <w:tcW w:w="55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5013EAB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C28CF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references</w:t>
            </w:r>
          </w:p>
        </w:tc>
      </w:tr>
      <w:tr w:rsidR="009F42A8" w:rsidRPr="00CF180A" w14:paraId="17B19A06" w14:textId="77777777" w:rsidTr="003C0EC3">
        <w:tc>
          <w:tcPr>
            <w:tcW w:w="43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9236F11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CAN-1 Spanish populations</w:t>
            </w:r>
          </w:p>
        </w:tc>
        <w:tc>
          <w:tcPr>
            <w:tcW w:w="53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68A682" w14:textId="77777777" w:rsidR="009F42A8" w:rsidRPr="00DB6609" w:rsidRDefault="009F42A8" w:rsidP="003C0EC3">
            <w:pPr>
              <w:snapToGrid w:val="0"/>
              <w:spacing w:before="20" w:after="20"/>
              <w:rPr>
                <w:rFonts w:ascii="Calibri" w:eastAsia="Palatino-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DB660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KX507234</w:t>
            </w:r>
          </w:p>
        </w:tc>
        <w:tc>
          <w:tcPr>
            <w:tcW w:w="55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CC8A011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Neiber &amp;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Hausdorf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(2017) KX</w:t>
            </w:r>
          </w:p>
        </w:tc>
      </w:tr>
      <w:tr w:rsidR="009F42A8" w:rsidRPr="00CF180A" w14:paraId="487FBEBA" w14:textId="77777777" w:rsidTr="003C0EC3">
        <w:trPr>
          <w:trHeight w:val="276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136E9699" w14:textId="77777777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CAN-1 UK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4942AD3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4F4514">
              <w:rPr>
                <w:rFonts w:ascii="Calibri" w:eastAsia="Palatino-Roman" w:hAnsi="Calibri" w:cs="Calibri"/>
                <w:b/>
                <w:bCs/>
                <w:sz w:val="20"/>
                <w:szCs w:val="20"/>
                <w:lang w:val="en-GB" w:eastAsia="en-US"/>
              </w:rPr>
              <w:t xml:space="preserve">KM247375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 MG208883-MG208890)</w:t>
            </w:r>
          </w:p>
          <w:p w14:paraId="133B9FD2" w14:textId="77777777" w:rsidR="009F42A8" w:rsidRPr="00DB6609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MG208891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MG208892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MG208893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MG208894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MG208895     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 MG208896)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MG208897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 MG208898-MG208899)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MG208900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MG208901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MG208902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MG208903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MG208904 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716EF37C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4F4514">
              <w:rPr>
                <w:rFonts w:ascii="Calibri" w:hAnsi="Calibri" w:cs="Calibri"/>
                <w:sz w:val="20"/>
                <w:szCs w:val="20"/>
              </w:rPr>
              <w:t xml:space="preserve">Pieńkowska et al. (2015) KM, Pieńkowska et al.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(2018b) MG</w:t>
            </w:r>
          </w:p>
        </w:tc>
      </w:tr>
      <w:tr w:rsidR="009F42A8" w:rsidRPr="000A29ED" w14:paraId="3A15B7C5" w14:textId="77777777" w:rsidTr="003C0EC3">
        <w:trPr>
          <w:trHeight w:val="276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67C4C7F3" w14:textId="77777777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CAN-1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0337A214" w14:textId="77777777" w:rsidR="009F42A8" w:rsidRPr="001A3F82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903CF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MG208905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0903CF">
              <w:rPr>
                <w:rFonts w:ascii="Calibri" w:hAnsi="Calibri" w:cs="Calibri"/>
                <w:sz w:val="20"/>
                <w:szCs w:val="20"/>
                <w:lang w:val="en-GB"/>
              </w:rPr>
              <w:t>(=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MG208906-MG208909), MG208910-MG208914    (= MG208891), </w:t>
            </w:r>
            <w:r w:rsidRPr="001329B5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MG208915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MG208916-MG208917),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MG208918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MG208919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MG208920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MG208921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MG208922-MG208923), </w:t>
            </w:r>
            <w:r w:rsidRPr="001329B5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MG208924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085182DB" w14:textId="77777777" w:rsidR="009F42A8" w:rsidRPr="001329B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1329B5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9F56D0" w14:paraId="016365B8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6E37D17A" w14:textId="77777777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CAN-2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6E6C2CD4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329B5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MG208925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 MG208926-MG208927</w:t>
            </w:r>
            <w:r w:rsidRPr="009F56D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9F56D0">
              <w:rPr>
                <w:rFonts w:ascii="Calibri" w:hAnsi="Calibri" w:cs="Calibri"/>
                <w:sz w:val="20"/>
                <w:szCs w:val="20"/>
                <w:lang w:val="en-US"/>
              </w:rPr>
              <w:t>OP100313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),                             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MG208928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 MG208929-MG208932</w:t>
            </w:r>
            <w:r w:rsidRPr="009F56D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9F56D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OP100312, </w:t>
            </w:r>
            <w:r w:rsidRPr="009F56D0">
              <w:rPr>
                <w:rFonts w:ascii="Calibri" w:hAnsi="Calibri" w:cs="Calibri"/>
                <w:sz w:val="20"/>
                <w:szCs w:val="20"/>
                <w:lang w:val="en-GB" w:eastAsia="en-GB"/>
              </w:rPr>
              <w:t>MN107013-MN107014</w:t>
            </w:r>
            <w:r w:rsidRPr="009F56D0">
              <w:rPr>
                <w:rFonts w:ascii="Calibri" w:hAnsi="Calibri" w:cs="Calibri"/>
                <w:sz w:val="20"/>
                <w:szCs w:val="20"/>
                <w:lang w:val="en-GB"/>
              </w:rPr>
              <w:t>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4700B66E" w14:textId="77777777" w:rsidR="009F42A8" w:rsidRPr="009F56D0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FC5B80">
              <w:rPr>
                <w:rFonts w:ascii="Calibri" w:hAnsi="Calibri" w:cs="Calibri"/>
                <w:sz w:val="20"/>
                <w:szCs w:val="20"/>
                <w:lang w:val="it-IT"/>
              </w:rPr>
              <w:t xml:space="preserve">Pieńkowska et al. (2018b) MG, </w:t>
            </w:r>
            <w:r w:rsidRPr="00134260">
              <w:rPr>
                <w:rFonts w:ascii="Calibri" w:hAnsi="Calibri" w:cs="Calibri"/>
                <w:sz w:val="20"/>
                <w:szCs w:val="20"/>
                <w:lang w:val="it-IT"/>
              </w:rPr>
              <w:t>Čejka et al. (2022)</w:t>
            </w:r>
            <w:r>
              <w:rPr>
                <w:rFonts w:ascii="Calibri" w:hAnsi="Calibri" w:cs="Calibri"/>
                <w:sz w:val="20"/>
                <w:szCs w:val="20"/>
                <w:lang w:val="it-IT"/>
              </w:rPr>
              <w:t xml:space="preserve"> OP</w:t>
            </w:r>
          </w:p>
        </w:tc>
      </w:tr>
      <w:tr w:rsidR="009F42A8" w:rsidRPr="00CF180A" w14:paraId="01D6F6E8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5D41E975" w14:textId="43E15061" w:rsidR="009F42A8" w:rsidRPr="0092385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s.l.</w:t>
            </w:r>
            <w:proofErr w:type="spellEnd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CAN-3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44A60E63" w14:textId="77777777" w:rsidR="009F42A8" w:rsidRPr="002C28CF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94E9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MG208933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MG208934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MG208935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3182CBF3" w14:textId="77777777" w:rsidR="009F42A8" w:rsidRPr="00E94E99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E94E99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6D036C" w14:paraId="30E84358" w14:textId="77777777" w:rsidTr="003C0EC3">
        <w:tc>
          <w:tcPr>
            <w:tcW w:w="43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CADCA7" w14:textId="77777777" w:rsidR="009F42A8" w:rsidRPr="009F56D0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377FB941" w14:textId="77777777" w:rsidR="009F42A8" w:rsidRPr="009F56D0" w:rsidRDefault="009F42A8" w:rsidP="003C0E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 w:cs="Calibri"/>
                <w:sz w:val="20"/>
                <w:szCs w:val="20"/>
                <w:lang w:eastAsia="en-GB"/>
              </w:rPr>
            </w:pPr>
            <w:r w:rsidRPr="009F56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MG208936 </w:t>
            </w:r>
            <w:r w:rsidRPr="009F56D0">
              <w:rPr>
                <w:rFonts w:ascii="Calibri" w:hAnsi="Calibri" w:cs="Calibri"/>
                <w:sz w:val="20"/>
                <w:szCs w:val="20"/>
              </w:rPr>
              <w:t>(=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F56D0">
              <w:rPr>
                <w:rFonts w:ascii="Calibri" w:hAnsi="Calibri" w:cs="Calibri"/>
                <w:sz w:val="20"/>
                <w:szCs w:val="20"/>
              </w:rPr>
              <w:t xml:space="preserve">MG208937, HQ204502, KF596907, </w:t>
            </w:r>
            <w:r w:rsidRPr="00596D9D">
              <w:rPr>
                <w:rFonts w:ascii="Calibri" w:hAnsi="Calibri" w:cs="Calibri"/>
                <w:sz w:val="20"/>
                <w:szCs w:val="20"/>
                <w:lang w:eastAsia="en-GB"/>
              </w:rPr>
              <w:t xml:space="preserve">MN107013-MN107014, </w:t>
            </w:r>
            <w:r w:rsidRPr="002F5D89">
              <w:rPr>
                <w:rFonts w:ascii="Calibri" w:hAnsi="Calibri" w:cs="Calibri"/>
                <w:sz w:val="20"/>
                <w:szCs w:val="20"/>
                <w:lang w:eastAsia="en-GB"/>
              </w:rPr>
              <w:t>OP100311</w:t>
            </w:r>
            <w:r w:rsidRPr="009F56D0">
              <w:rPr>
                <w:rFonts w:ascii="Calibri" w:hAnsi="Calibri" w:cs="Calibri"/>
                <w:sz w:val="20"/>
                <w:szCs w:val="20"/>
              </w:rPr>
              <w:t xml:space="preserve">), </w:t>
            </w:r>
            <w:r w:rsidRPr="009F56D0">
              <w:rPr>
                <w:rFonts w:ascii="Calibri" w:hAnsi="Calibri" w:cs="Calibri"/>
                <w:b/>
                <w:bCs/>
                <w:sz w:val="20"/>
                <w:szCs w:val="20"/>
              </w:rPr>
              <w:t>MG208938</w:t>
            </w:r>
            <w:r w:rsidRPr="009F56D0">
              <w:rPr>
                <w:rFonts w:ascii="Calibri" w:hAnsi="Calibri" w:cs="Calibri"/>
                <w:sz w:val="20"/>
                <w:szCs w:val="20"/>
              </w:rPr>
              <w:t xml:space="preserve"> (=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F56D0">
              <w:rPr>
                <w:rFonts w:ascii="Calibri" w:hAnsi="Calibri" w:cs="Calibri"/>
                <w:sz w:val="20"/>
                <w:szCs w:val="20"/>
                <w:lang w:eastAsia="en-GB"/>
              </w:rPr>
              <w:t>MN107015-MN107016, MN107018-MN107019)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39F2C124" w14:textId="33A2C58B" w:rsidR="009F42A8" w:rsidRPr="00FC5B80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it-IT"/>
              </w:rPr>
            </w:pPr>
            <w:r w:rsidRPr="00FC5B80">
              <w:rPr>
                <w:rFonts w:ascii="Calibri" w:hAnsi="Calibri" w:cs="Calibri"/>
                <w:sz w:val="20"/>
                <w:szCs w:val="20"/>
                <w:lang w:val="it-IT"/>
              </w:rPr>
              <w:t xml:space="preserve">Duda et al. (2011) &amp; Kruckenhauser et al. (2014) HQ,  Cadahia et al. (2014) KF, Pieńkowska et al. (2018b) </w:t>
            </w:r>
            <w:r w:rsidRPr="006D036C">
              <w:rPr>
                <w:rFonts w:ascii="Calibri" w:hAnsi="Calibri" w:cs="Calibri"/>
                <w:sz w:val="20"/>
                <w:szCs w:val="20"/>
                <w:lang w:val="it-IT"/>
              </w:rPr>
              <w:t>MG,</w:t>
            </w:r>
            <w:r w:rsidRPr="00FC5B80">
              <w:rPr>
                <w:rFonts w:ascii="Calibri" w:hAnsi="Calibri" w:cs="Calibri"/>
                <w:sz w:val="20"/>
                <w:szCs w:val="20"/>
                <w:lang w:val="it-IT"/>
              </w:rPr>
              <w:t xml:space="preserve"> </w:t>
            </w:r>
            <w:ins w:id="0" w:author="Andrzej Lesicki" w:date="2024-04-11T14:59:00Z" w16du:dateUtc="2024-04-11T12:59:00Z">
              <w:r w:rsidR="006D036C" w:rsidRPr="006D036C">
                <w:rPr>
                  <w:rFonts w:ascii="Calibri" w:hAnsi="Calibri" w:cs="Calibri"/>
                  <w:sz w:val="20"/>
                  <w:szCs w:val="20"/>
                  <w:lang w:val="it-IT"/>
                </w:rPr>
                <w:t>Pieńkowska et al. (2019b)</w:t>
              </w:r>
              <w:r w:rsidR="006D036C" w:rsidRPr="006D036C">
                <w:rPr>
                  <w:rFonts w:ascii="Calibri" w:hAnsi="Calibri" w:cs="Calibri"/>
                  <w:sz w:val="20"/>
                  <w:szCs w:val="20"/>
                  <w:lang w:val="it-IT"/>
                </w:rPr>
                <w:t xml:space="preserve"> MN, </w:t>
              </w:r>
            </w:ins>
            <w:r w:rsidRPr="00B95F6B">
              <w:rPr>
                <w:rFonts w:ascii="Calibri" w:hAnsi="Calibri" w:cs="Calibri"/>
                <w:sz w:val="20"/>
                <w:szCs w:val="20"/>
                <w:lang w:val="it-IT"/>
              </w:rPr>
              <w:t>Čejka et al. (2022) OP</w:t>
            </w:r>
          </w:p>
        </w:tc>
      </w:tr>
      <w:tr w:rsidR="009F42A8" w:rsidRPr="00134260" w14:paraId="07CEF587" w14:textId="77777777" w:rsidTr="003C0EC3">
        <w:tc>
          <w:tcPr>
            <w:tcW w:w="4309" w:type="dxa"/>
            <w:vMerge/>
            <w:tcBorders>
              <w:left w:val="nil"/>
              <w:bottom w:val="nil"/>
              <w:right w:val="nil"/>
            </w:tcBorders>
          </w:tcPr>
          <w:p w14:paraId="596C4276" w14:textId="77777777" w:rsidR="009F42A8" w:rsidRPr="00A7010C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it-IT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293E8B40" w14:textId="77777777" w:rsidR="009F42A8" w:rsidRPr="0004591F" w:rsidRDefault="009F42A8" w:rsidP="003C0E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04591F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t>MN107010</w:t>
            </w:r>
            <w:r w:rsidRPr="00791C20">
              <w:rPr>
                <w:rFonts w:ascii="Calibri" w:hAnsi="Calibri" w:cs="Calibri"/>
                <w:sz w:val="20"/>
                <w:szCs w:val="20"/>
                <w:lang w:val="en-GB" w:eastAsia="en-GB"/>
              </w:rPr>
              <w:t>,</w:t>
            </w:r>
            <w:r w:rsidRPr="0004591F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MN107011</w:t>
            </w:r>
            <w:r w:rsidRPr="00791C20">
              <w:rPr>
                <w:rFonts w:ascii="Calibri" w:hAnsi="Calibri" w:cs="Calibri"/>
                <w:sz w:val="20"/>
                <w:szCs w:val="20"/>
                <w:lang w:val="en-GB" w:eastAsia="en-GB"/>
              </w:rPr>
              <w:t>,</w:t>
            </w:r>
            <w:r w:rsidRPr="0004591F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MN107012</w:t>
            </w:r>
            <w:r w:rsidRPr="00791C20">
              <w:rPr>
                <w:rFonts w:ascii="Calibri" w:hAnsi="Calibri" w:cs="Calibri"/>
                <w:sz w:val="20"/>
                <w:szCs w:val="20"/>
                <w:lang w:val="en-GB" w:eastAsia="en-GB"/>
              </w:rPr>
              <w:t>,</w:t>
            </w:r>
            <w:r w:rsidRPr="0004591F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MN107017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5F70DCAE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(2019b)</w:t>
            </w:r>
          </w:p>
        </w:tc>
      </w:tr>
      <w:tr w:rsidR="009F42A8" w:rsidRPr="00B95F6B" w14:paraId="4AE1C290" w14:textId="77777777" w:rsidTr="003C0EC3">
        <w:tc>
          <w:tcPr>
            <w:tcW w:w="4309" w:type="dxa"/>
            <w:vMerge w:val="restart"/>
            <w:tcBorders>
              <w:top w:val="nil"/>
              <w:left w:val="nil"/>
              <w:right w:val="nil"/>
            </w:tcBorders>
          </w:tcPr>
          <w:p w14:paraId="29ADE841" w14:textId="2C4A8B93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s.l.</w:t>
            </w:r>
            <w:proofErr w:type="spellEnd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CAN-4 </w:t>
            </w:r>
          </w:p>
          <w:p w14:paraId="0FB3BF89" w14:textId="316BF1AE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     =</w:t>
            </w:r>
            <w:r w:rsidR="001E4CBD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cemenelea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French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7DC7ADE7" w14:textId="77777777" w:rsidR="009F42A8" w:rsidRDefault="009F42A8" w:rsidP="003C0E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0" w:after="20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EF47C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MG208939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MG208940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MG208941),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MG208942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EF47C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MG208943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70676D87" w14:textId="77777777" w:rsidR="009F42A8" w:rsidRPr="00B95F6B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EF47C6">
              <w:rPr>
                <w:rFonts w:ascii="Calibri" w:hAnsi="Calibri" w:cs="Calibri"/>
                <w:sz w:val="20"/>
                <w:szCs w:val="20"/>
              </w:rPr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157DB441" w14:textId="77777777" w:rsidTr="003C0EC3">
        <w:tc>
          <w:tcPr>
            <w:tcW w:w="4309" w:type="dxa"/>
            <w:vMerge/>
            <w:tcBorders>
              <w:left w:val="nil"/>
              <w:bottom w:val="nil"/>
              <w:right w:val="nil"/>
            </w:tcBorders>
          </w:tcPr>
          <w:p w14:paraId="51F1E527" w14:textId="77777777" w:rsidR="009F42A8" w:rsidRPr="00B95F6B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47F0F703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F47C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MT947641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024112DF" w14:textId="77777777" w:rsidR="009F42A8" w:rsidRPr="00EF47C6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>Čejka et al. (2020) MT</w:t>
            </w:r>
          </w:p>
        </w:tc>
      </w:tr>
      <w:tr w:rsidR="009F42A8" w:rsidRPr="00CF180A" w14:paraId="0FEA391E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1278E0C9" w14:textId="3F8E0C89" w:rsidR="009F42A8" w:rsidRPr="00B63747" w:rsidRDefault="009F42A8" w:rsidP="000D27B6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D27B6" w:rsidRPr="001A3A8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 w:rsidRPr="007579B9">
              <w:rPr>
                <w:rFonts w:ascii="Calibri" w:hAnsi="Calibri" w:cs="Calibri"/>
                <w:sz w:val="20"/>
                <w:szCs w:val="20"/>
                <w:lang w:val="en-GB"/>
              </w:rPr>
              <w:t>s.l.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CAN-5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425427DB" w14:textId="77777777" w:rsidR="009F42A8" w:rsidRPr="00EF47C6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EF47C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MK066929</w:t>
            </w:r>
            <w:r w:rsidRPr="00EF47C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MK066930-MK066932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, MK066938-MK0669940</w:t>
            </w:r>
            <w:r w:rsidRPr="00EF47C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), </w:t>
            </w:r>
            <w:r w:rsidRPr="00EF47C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MK066933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 w:rsidRPr="00EF47C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MK066934 </w:t>
            </w:r>
            <w:r w:rsidRPr="00EF47C6">
              <w:rPr>
                <w:rFonts w:ascii="Calibri" w:hAnsi="Calibri" w:cs="Calibri"/>
                <w:sz w:val="20"/>
                <w:szCs w:val="20"/>
                <w:lang w:val="en-GB"/>
              </w:rPr>
              <w:t>(= MK066935-MK06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6936),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MK066937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15331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MK066941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3189D62D" w14:textId="77777777" w:rsidR="009F42A8" w:rsidRPr="0015331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153318">
              <w:rPr>
                <w:rFonts w:ascii="Calibri" w:hAnsi="Calibri" w:cs="Calibri"/>
                <w:sz w:val="20"/>
                <w:szCs w:val="20"/>
              </w:rPr>
              <w:t>Pieńkowska et al. (2019a) M</w:t>
            </w:r>
            <w:r>
              <w:rPr>
                <w:rFonts w:ascii="Calibri" w:hAnsi="Calibri" w:cs="Calibri"/>
                <w:sz w:val="20"/>
                <w:szCs w:val="20"/>
              </w:rPr>
              <w:t>K</w:t>
            </w:r>
          </w:p>
        </w:tc>
      </w:tr>
      <w:tr w:rsidR="009F42A8" w:rsidRPr="00CF180A" w14:paraId="398B90B7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279DF34A" w14:textId="4783BCC9" w:rsidR="009F42A8" w:rsidRPr="00B63747" w:rsidRDefault="009F42A8" w:rsidP="000D27B6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D27B6" w:rsidRPr="001A3A8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cantiana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s.l.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CAN-6  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718B2AFB" w14:textId="77777777" w:rsidR="009F42A8" w:rsidRPr="0015331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153318">
              <w:rPr>
                <w:rFonts w:ascii="Calibri" w:hAnsi="Calibri" w:cs="Calibri"/>
                <w:b/>
                <w:bCs/>
                <w:sz w:val="20"/>
                <w:szCs w:val="20"/>
              </w:rPr>
              <w:t>MK066942</w:t>
            </w:r>
            <w:r w:rsidRPr="00791C20">
              <w:rPr>
                <w:rFonts w:ascii="Calibri" w:hAnsi="Calibri" w:cs="Calibri"/>
                <w:sz w:val="20"/>
                <w:szCs w:val="20"/>
              </w:rPr>
              <w:t>,</w:t>
            </w:r>
            <w:r w:rsidRPr="0015331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MK066943</w:t>
            </w:r>
            <w:r w:rsidRPr="00791C20">
              <w:rPr>
                <w:rFonts w:ascii="Calibri" w:hAnsi="Calibri" w:cs="Calibri"/>
                <w:sz w:val="20"/>
                <w:szCs w:val="20"/>
              </w:rPr>
              <w:t>,</w:t>
            </w:r>
            <w:r w:rsidRPr="0015331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MK066944 </w:t>
            </w:r>
            <w:r w:rsidRPr="00153318">
              <w:rPr>
                <w:rFonts w:ascii="Calibri" w:hAnsi="Calibri" w:cs="Calibri"/>
                <w:sz w:val="20"/>
                <w:szCs w:val="20"/>
              </w:rPr>
              <w:t>(= MK066945-MK066946)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02FCDBDE" w14:textId="77777777" w:rsidR="009F42A8" w:rsidRPr="0015331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153318">
              <w:rPr>
                <w:rFonts w:ascii="Calibri" w:hAnsi="Calibri" w:cs="Calibri"/>
                <w:sz w:val="20"/>
                <w:szCs w:val="20"/>
              </w:rPr>
              <w:t>Pieńkowska et al. (2019a) M</w:t>
            </w:r>
            <w:r>
              <w:rPr>
                <w:rFonts w:ascii="Calibri" w:hAnsi="Calibri" w:cs="Calibri"/>
                <w:sz w:val="20"/>
                <w:szCs w:val="20"/>
              </w:rPr>
              <w:t>K</w:t>
            </w:r>
          </w:p>
        </w:tc>
      </w:tr>
      <w:tr w:rsidR="009F42A8" w:rsidRPr="002D229F" w14:paraId="41782B7D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3A3B97BF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pantanellii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B394E02" w14:textId="77777777" w:rsidR="009F42A8" w:rsidRPr="00932116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2F5D8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MT380011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MT380012),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MT380013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2F5D8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MT380014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MT380015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2F5D8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MT380016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MT380017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MT380018),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MT380019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9C624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MT380021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2F5D89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MT380022, MT380023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MT3800224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MT3800225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MT380026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D22D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MT380027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MT380028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-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MT380029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4-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MT38003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7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),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MT380030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22D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MT380031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MT380032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52),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MT380033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22D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MT380038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D22DED">
              <w:rPr>
                <w:rFonts w:ascii="Calibri" w:hAnsi="Calibri" w:cs="Calibri"/>
                <w:sz w:val="20"/>
                <w:szCs w:val="20"/>
                <w:lang w:val="en-GB"/>
              </w:rPr>
              <w:t>(=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50),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MT380039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D22D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MT380040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41-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42), </w:t>
            </w:r>
            <w:r w:rsidRPr="00D22DED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MT380043, MT380044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MT380045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46-MT38047), 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MT380048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,</w:t>
            </w:r>
            <w:r w:rsidRPr="00932116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MT380049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 </w:t>
            </w: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MT380053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MT380057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(=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58), </w:t>
            </w: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MT380059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MT380060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MT380061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    </w:t>
            </w:r>
            <w:r w:rsidRPr="00791C20">
              <w:rPr>
                <w:rFonts w:ascii="Calibri" w:hAnsi="Calibri" w:cs="Calibri"/>
                <w:sz w:val="20"/>
                <w:szCs w:val="20"/>
                <w:lang w:val="en-GB"/>
              </w:rPr>
              <w:t>(=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MT3800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62-M</w:t>
            </w:r>
            <w:r w:rsidRPr="00932116">
              <w:rPr>
                <w:rFonts w:ascii="Calibri" w:hAnsi="Calibri" w:cs="Calibri"/>
                <w:sz w:val="20"/>
                <w:szCs w:val="20"/>
                <w:lang w:val="en-GB"/>
              </w:rPr>
              <w:t>T380063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0072717B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(2020) MT</w:t>
            </w:r>
          </w:p>
        </w:tc>
      </w:tr>
      <w:tr w:rsidR="009F42A8" w:rsidRPr="00CF180A" w14:paraId="63585E5C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3A292FE8" w14:textId="77777777" w:rsidR="009F42A8" w:rsidRPr="00CA7495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parumcinta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Italian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91F9FE3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791C2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MG208944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MG208945), </w:t>
            </w:r>
            <w:r w:rsidRPr="005B415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5B415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MG208947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5B415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MG208948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5B415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MG208949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5B415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MG208950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MG208951), </w:t>
            </w:r>
            <w:r w:rsidRPr="005B415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MG208952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lastRenderedPageBreak/>
              <w:t xml:space="preserve">(= MG208953-MG208955),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MG208956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(= MG208957-MG208959)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2D45A1AE" w14:textId="77777777" w:rsidR="009F42A8" w:rsidRPr="005B4157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5B4157">
              <w:rPr>
                <w:rFonts w:ascii="Calibri" w:hAnsi="Calibri" w:cs="Calibri"/>
                <w:sz w:val="20"/>
                <w:szCs w:val="20"/>
              </w:rPr>
              <w:lastRenderedPageBreak/>
              <w:t>Pieńkowska et al. (2018b) M</w:t>
            </w:r>
            <w:r>
              <w:rPr>
                <w:rFonts w:ascii="Calibri" w:hAnsi="Calibri" w:cs="Calibri"/>
                <w:sz w:val="20"/>
                <w:szCs w:val="20"/>
              </w:rPr>
              <w:t>G</w:t>
            </w:r>
          </w:p>
        </w:tc>
      </w:tr>
      <w:tr w:rsidR="009F42A8" w:rsidRPr="00CF180A" w14:paraId="444AE0BF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5028DA92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Hungarian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4A55E323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B4157">
              <w:rPr>
                <w:rFonts w:ascii="Calibri" w:eastAsia="Palatino-Roman" w:hAnsi="Calibri" w:cs="Calibri"/>
                <w:b/>
                <w:bCs/>
                <w:sz w:val="20"/>
                <w:szCs w:val="20"/>
                <w:lang w:eastAsia="en-US"/>
              </w:rPr>
              <w:t>KM247376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5BF79639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(2015) KM</w:t>
            </w:r>
          </w:p>
        </w:tc>
      </w:tr>
      <w:tr w:rsidR="009F42A8" w:rsidRPr="00CF180A" w14:paraId="1B096624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079CE9A4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Polish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29BBDB6C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B4157">
              <w:rPr>
                <w:rFonts w:ascii="Calibri" w:eastAsia="Palatino-Roman" w:hAnsi="Calibri" w:cs="Calibri"/>
                <w:b/>
                <w:bCs/>
                <w:sz w:val="20"/>
                <w:szCs w:val="20"/>
                <w:lang w:eastAsia="en-US"/>
              </w:rPr>
              <w:t>KM247379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26DD8378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(2015) KM</w:t>
            </w:r>
          </w:p>
        </w:tc>
      </w:tr>
      <w:tr w:rsidR="009F42A8" w:rsidRPr="00CF180A" w14:paraId="7E3FD352" w14:textId="77777777" w:rsidTr="003C0EC3">
        <w:tc>
          <w:tcPr>
            <w:tcW w:w="4309" w:type="dxa"/>
            <w:vMerge w:val="restart"/>
            <w:tcBorders>
              <w:top w:val="nil"/>
              <w:left w:val="nil"/>
              <w:right w:val="nil"/>
            </w:tcBorders>
          </w:tcPr>
          <w:p w14:paraId="52A03ADC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 w:rsidRPr="005B415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 w:rsidRPr="005B415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B415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 w:rsidRPr="005B415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 w:rsidRPr="005B4157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Czech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67FEE435" w14:textId="77777777" w:rsidR="009F42A8" w:rsidRPr="00596D9D" w:rsidRDefault="009F42A8" w:rsidP="003C0EC3">
            <w:pPr>
              <w:snapToGrid w:val="0"/>
              <w:spacing w:before="20" w:after="20"/>
              <w:rPr>
                <w:rFonts w:ascii="Calibri" w:eastAsia="Palatino-Roman" w:hAnsi="Calibri" w:cs="Calibri"/>
                <w:sz w:val="20"/>
                <w:szCs w:val="20"/>
                <w:lang w:eastAsia="en-US"/>
              </w:rPr>
            </w:pPr>
            <w:r w:rsidRPr="00874E38">
              <w:rPr>
                <w:rFonts w:ascii="Calibri" w:eastAsia="Palatino-Roman" w:hAnsi="Calibri" w:cs="Calibri"/>
                <w:b/>
                <w:bCs/>
                <w:sz w:val="20"/>
                <w:szCs w:val="20"/>
                <w:lang w:eastAsia="en-US"/>
              </w:rPr>
              <w:t>KM247382</w:t>
            </w:r>
            <w:r>
              <w:rPr>
                <w:rFonts w:ascii="Calibri" w:eastAsia="Palatino-Roman" w:hAnsi="Calibri" w:cs="Calibri"/>
                <w:sz w:val="20"/>
                <w:szCs w:val="20"/>
                <w:lang w:eastAsia="en-US"/>
              </w:rPr>
              <w:t xml:space="preserve"> (= </w:t>
            </w:r>
            <w:r w:rsidRPr="00112B20">
              <w:rPr>
                <w:rFonts w:ascii="Calibri" w:eastAsia="Palatino-Roman" w:hAnsi="Calibri" w:cs="Calibri"/>
                <w:sz w:val="20"/>
                <w:szCs w:val="20"/>
                <w:lang w:eastAsia="en-US"/>
              </w:rPr>
              <w:t>MT947671</w:t>
            </w:r>
            <w:r>
              <w:rPr>
                <w:rFonts w:ascii="Calibri" w:eastAsia="Palatino-Roman" w:hAnsi="Calibri" w:cs="Calibri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3885C0BD" w14:textId="77777777" w:rsidR="009F42A8" w:rsidRPr="006D036C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</w:rPr>
            </w:pPr>
            <w:r w:rsidRPr="00596D9D">
              <w:rPr>
                <w:rFonts w:ascii="Calibri" w:hAnsi="Calibri" w:cs="Calibri"/>
                <w:sz w:val="20"/>
                <w:szCs w:val="20"/>
              </w:rPr>
              <w:t xml:space="preserve">Pieńkowska et al. (2015) KM, </w:t>
            </w:r>
            <w:proofErr w:type="spellStart"/>
            <w:r w:rsidRPr="00596D9D">
              <w:rPr>
                <w:rFonts w:ascii="Calibri" w:hAnsi="Calibri" w:cs="Calibri"/>
                <w:sz w:val="20"/>
                <w:szCs w:val="20"/>
              </w:rPr>
              <w:t>Čejka</w:t>
            </w:r>
            <w:proofErr w:type="spellEnd"/>
            <w:r w:rsidRPr="00596D9D">
              <w:rPr>
                <w:rFonts w:ascii="Calibri" w:hAnsi="Calibri" w:cs="Calibri"/>
                <w:sz w:val="20"/>
                <w:szCs w:val="20"/>
              </w:rPr>
              <w:t xml:space="preserve"> et al. </w:t>
            </w:r>
            <w:r w:rsidRPr="006D036C">
              <w:rPr>
                <w:rFonts w:ascii="Calibri" w:hAnsi="Calibri" w:cs="Calibri"/>
                <w:sz w:val="20"/>
                <w:szCs w:val="20"/>
              </w:rPr>
              <w:t>(2020) MT</w:t>
            </w:r>
          </w:p>
        </w:tc>
      </w:tr>
      <w:tr w:rsidR="009F42A8" w:rsidRPr="00CF180A" w14:paraId="6420EADE" w14:textId="77777777" w:rsidTr="003C0EC3">
        <w:tc>
          <w:tcPr>
            <w:tcW w:w="4309" w:type="dxa"/>
            <w:vMerge/>
            <w:tcBorders>
              <w:left w:val="nil"/>
              <w:bottom w:val="nil"/>
              <w:right w:val="nil"/>
            </w:tcBorders>
          </w:tcPr>
          <w:p w14:paraId="719AE79F" w14:textId="77777777" w:rsidR="009F42A8" w:rsidRPr="006D036C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rPrChange w:id="1" w:author="Andrzej Lesicki" w:date="2024-04-11T15:00:00Z" w16du:dateUtc="2024-04-11T13:00:00Z">
                  <w:rPr>
                    <w:rFonts w:ascii="Calibri" w:hAnsi="Calibri" w:cs="Calibri"/>
                    <w:i/>
                    <w:sz w:val="20"/>
                    <w:szCs w:val="20"/>
                    <w:lang w:val="en-GB"/>
                  </w:rPr>
                </w:rPrChange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EB4C242" w14:textId="77777777" w:rsidR="009F42A8" w:rsidRPr="00874E38" w:rsidRDefault="009F42A8" w:rsidP="003C0EC3">
            <w:pPr>
              <w:snapToGrid w:val="0"/>
              <w:spacing w:before="20" w:after="20"/>
              <w:rPr>
                <w:rFonts w:ascii="Calibri" w:eastAsia="Palatino-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874E38">
              <w:rPr>
                <w:rStyle w:val="A6"/>
                <w:rFonts w:ascii="Calibri" w:hAnsi="Calibri" w:cs="Calibri"/>
                <w:bCs/>
                <w:sz w:val="20"/>
                <w:szCs w:val="20"/>
              </w:rPr>
              <w:t>MT947672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578D55C9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>Čejka et al. (2020) MT</w:t>
            </w:r>
          </w:p>
        </w:tc>
      </w:tr>
      <w:tr w:rsidR="009F42A8" w:rsidRPr="00CF180A" w14:paraId="40ECA812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5DDF213C" w14:textId="77777777" w:rsidR="009F42A8" w:rsidRPr="001733F3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Italian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40AEBCA" w14:textId="77777777" w:rsidR="009F42A8" w:rsidRPr="00874E3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874E3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KX507189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874E38">
              <w:rPr>
                <w:rFonts w:ascii="Calibri" w:hAnsi="Calibri" w:cs="Calibri"/>
                <w:sz w:val="20"/>
                <w:szCs w:val="20"/>
                <w:lang w:val="en-GB"/>
              </w:rPr>
              <w:t>(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= </w:t>
            </w:r>
            <w:r w:rsidRPr="001733F3">
              <w:rPr>
                <w:rFonts w:ascii="Calibri" w:eastAsia="Palatino-Roman" w:hAnsi="Calibri" w:cs="Calibri"/>
                <w:sz w:val="20"/>
                <w:szCs w:val="20"/>
                <w:lang w:eastAsia="en-US"/>
              </w:rPr>
              <w:t>KM247389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42047AED" w14:textId="77777777" w:rsidR="009F42A8" w:rsidRPr="007348A1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Neiber &amp;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Hausdorf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(2017) KX,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(2015) KM</w:t>
            </w:r>
          </w:p>
        </w:tc>
      </w:tr>
      <w:tr w:rsidR="009F42A8" w:rsidRPr="00CF180A" w14:paraId="1A612BE5" w14:textId="77777777" w:rsidTr="003C0EC3"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51F88970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Spanish population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46BD71CB" w14:textId="77777777" w:rsidR="009F42A8" w:rsidRPr="00596D9D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874E3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KX507235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(= </w:t>
            </w:r>
            <w:r w:rsidRPr="00747075">
              <w:rPr>
                <w:rFonts w:ascii="Calibri" w:hAnsi="Calibri" w:cs="Calibri"/>
                <w:sz w:val="20"/>
                <w:szCs w:val="20"/>
                <w:lang w:val="en-GB"/>
              </w:rPr>
              <w:t>MT947646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)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6CC345FF" w14:textId="77777777" w:rsidR="009F42A8" w:rsidRPr="00496BFE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Neiber &amp;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Hausdorf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(2017) KX, </w:t>
            </w:r>
            <w:r w:rsidRPr="00596D9D">
              <w:rPr>
                <w:rFonts w:ascii="Calibri" w:hAnsi="Calibri" w:cs="Calibri"/>
                <w:sz w:val="20"/>
                <w:szCs w:val="20"/>
                <w:lang w:val="en-GB"/>
              </w:rPr>
              <w:t xml:space="preserve">Čejka et al.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(2020) MT</w:t>
            </w:r>
          </w:p>
        </w:tc>
      </w:tr>
      <w:tr w:rsidR="009F42A8" w:rsidRPr="00CF180A" w14:paraId="3A464A12" w14:textId="77777777" w:rsidTr="003C0EC3">
        <w:tc>
          <w:tcPr>
            <w:tcW w:w="43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CDDA52B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Monacha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cartusiana</w:t>
            </w:r>
            <w:proofErr w:type="spellEnd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French populations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7E162634" w14:textId="77777777" w:rsidR="009F42A8" w:rsidRPr="00874E38" w:rsidRDefault="009F42A8" w:rsidP="003C0EC3">
            <w:pPr>
              <w:autoSpaceDE w:val="0"/>
              <w:autoSpaceDN w:val="0"/>
              <w:adjustRightInd w:val="0"/>
              <w:spacing w:before="20" w:after="20"/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GB" w:eastAsia="en-US"/>
              </w:rPr>
            </w:pPr>
            <w:r w:rsidRPr="00874E38">
              <w:rPr>
                <w:rFonts w:ascii="Calibri" w:eastAsiaTheme="minorHAnsi" w:hAnsi="Calibri" w:cs="Calibri"/>
                <w:b/>
                <w:bCs/>
                <w:color w:val="000000"/>
                <w:sz w:val="20"/>
                <w:szCs w:val="20"/>
                <w:lang w:val="en-GB" w:eastAsia="en-US"/>
              </w:rPr>
              <w:t>MT947672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32C492F3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>Čejka et al. (2020) MT</w:t>
            </w:r>
          </w:p>
        </w:tc>
      </w:tr>
      <w:tr w:rsidR="009F42A8" w:rsidRPr="00CF180A" w14:paraId="39FAB944" w14:textId="77777777" w:rsidTr="003C0EC3">
        <w:tc>
          <w:tcPr>
            <w:tcW w:w="4309" w:type="dxa"/>
            <w:vMerge/>
            <w:tcBorders>
              <w:left w:val="nil"/>
              <w:bottom w:val="nil"/>
              <w:right w:val="nil"/>
            </w:tcBorders>
          </w:tcPr>
          <w:p w14:paraId="35946D8E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A3BB256" w14:textId="77777777" w:rsidR="009F42A8" w:rsidRPr="00874E38" w:rsidRDefault="009F42A8" w:rsidP="003C0EC3">
            <w:pPr>
              <w:pStyle w:val="Default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74E38">
              <w:rPr>
                <w:rFonts w:ascii="Calibri" w:hAnsi="Calibri" w:cs="Calibri"/>
                <w:b/>
                <w:bCs/>
                <w:sz w:val="20"/>
                <w:szCs w:val="20"/>
              </w:rPr>
              <w:t>ON332653</w:t>
            </w:r>
          </w:p>
        </w:tc>
        <w:tc>
          <w:tcPr>
            <w:tcW w:w="5586" w:type="dxa"/>
            <w:tcBorders>
              <w:top w:val="nil"/>
              <w:left w:val="nil"/>
              <w:bottom w:val="nil"/>
              <w:right w:val="nil"/>
            </w:tcBorders>
          </w:tcPr>
          <w:p w14:paraId="7F35473C" w14:textId="58410873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Pieńkowska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</w:t>
            </w:r>
            <w:ins w:id="2" w:author="Andrzej Lesicki" w:date="2024-04-11T14:59:00Z" w16du:dateUtc="2024-04-11T12:59:00Z">
              <w:r w:rsidR="006D036C">
                <w:rPr>
                  <w:rFonts w:ascii="Calibri" w:hAnsi="Calibri" w:cs="Calibri"/>
                  <w:sz w:val="20"/>
                  <w:szCs w:val="20"/>
                  <w:lang w:val="en-GB"/>
                </w:rPr>
                <w:t>(</w:t>
              </w:r>
            </w:ins>
            <w:r>
              <w:rPr>
                <w:rFonts w:ascii="Calibri" w:hAnsi="Calibri" w:cs="Calibri"/>
                <w:sz w:val="20"/>
                <w:szCs w:val="20"/>
                <w:lang w:val="en-GB"/>
              </w:rPr>
              <w:t>2022</w:t>
            </w:r>
            <w:ins w:id="3" w:author="Andrzej Lesicki" w:date="2024-04-11T15:01:00Z" w16du:dateUtc="2024-04-11T13:01:00Z">
              <w:r w:rsidR="006D036C">
                <w:rPr>
                  <w:rFonts w:ascii="Calibri" w:hAnsi="Calibri" w:cs="Calibri"/>
                  <w:sz w:val="20"/>
                  <w:szCs w:val="20"/>
                  <w:lang w:val="en-GB"/>
                </w:rPr>
                <w:t>)</w:t>
              </w:r>
            </w:ins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ON</w:t>
            </w:r>
          </w:p>
        </w:tc>
      </w:tr>
      <w:tr w:rsidR="009F42A8" w:rsidRPr="001202C2" w14:paraId="104D0C6A" w14:textId="77777777" w:rsidTr="003C0EC3">
        <w:tc>
          <w:tcPr>
            <w:tcW w:w="43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A231E7" w14:textId="77777777" w:rsidR="009F42A8" w:rsidRPr="00B63747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proofErr w:type="spellStart"/>
            <w:r w:rsidRPr="00B6374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Trochulus</w:t>
            </w:r>
            <w:proofErr w:type="spellEnd"/>
            <w:r w:rsidRPr="00B6374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747"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hispidus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6160B6" w14:textId="77777777" w:rsidR="009F42A8" w:rsidRPr="00874E3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874E38">
              <w:rPr>
                <w:rFonts w:ascii="Calibri" w:hAnsi="Calibri" w:cs="Calibri"/>
                <w:b/>
                <w:bCs/>
                <w:sz w:val="20"/>
                <w:szCs w:val="20"/>
              </w:rPr>
              <w:t>KX507209</w:t>
            </w:r>
            <w:r w:rsidRPr="001202C2">
              <w:rPr>
                <w:rFonts w:ascii="Calibri" w:hAnsi="Calibri" w:cs="Calibri"/>
                <w:sz w:val="20"/>
                <w:szCs w:val="20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874E38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KY818415</w:t>
            </w:r>
            <w:r w:rsidRPr="001202C2">
              <w:rPr>
                <w:rFonts w:ascii="Calibri" w:hAnsi="Calibri" w:cs="Calibri"/>
                <w:sz w:val="20"/>
                <w:szCs w:val="20"/>
                <w:lang w:val="en-GB"/>
              </w:rPr>
              <w:t xml:space="preserve">, </w:t>
            </w:r>
            <w:r w:rsidRPr="00874E38">
              <w:rPr>
                <w:rFonts w:ascii="Calibri" w:hAnsi="Calibri" w:cs="Calibri"/>
                <w:b/>
                <w:bCs/>
                <w:sz w:val="20"/>
                <w:szCs w:val="20"/>
              </w:rPr>
              <w:t>MG585398</w:t>
            </w:r>
            <w:r w:rsidRPr="001202C2">
              <w:rPr>
                <w:rFonts w:ascii="Calibri" w:hAnsi="Calibri" w:cs="Calibri"/>
                <w:sz w:val="20"/>
                <w:szCs w:val="20"/>
              </w:rPr>
              <w:t>,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874E38">
              <w:rPr>
                <w:rFonts w:ascii="Calibri" w:hAnsi="Calibri" w:cs="Calibri"/>
                <w:b/>
                <w:bCs/>
                <w:sz w:val="20"/>
                <w:szCs w:val="20"/>
              </w:rPr>
              <w:t>MT754799</w:t>
            </w:r>
          </w:p>
        </w:tc>
        <w:tc>
          <w:tcPr>
            <w:tcW w:w="55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C7C7E9" w14:textId="77777777" w:rsidR="009F42A8" w:rsidRDefault="009F42A8" w:rsidP="003C0EC3">
            <w:pPr>
              <w:snapToGrid w:val="0"/>
              <w:spacing w:before="20" w:after="20"/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Neiber &amp;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GB"/>
              </w:rPr>
              <w:t>Hausdorf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lang w:val="en-GB"/>
              </w:rPr>
              <w:t xml:space="preserve"> (2017) KX, Neiber</w:t>
            </w:r>
            <w:r w:rsidRPr="002C28CF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et al. </w:t>
            </w:r>
            <w:r w:rsidRPr="00FC5B80">
              <w:rPr>
                <w:rFonts w:ascii="Calibri" w:hAnsi="Calibri" w:cs="Calibri"/>
                <w:sz w:val="20"/>
                <w:szCs w:val="20"/>
                <w:lang w:val="it-IT"/>
              </w:rPr>
              <w:t xml:space="preserve">(2017) KY, Caro et al. (2019) MG, Proćków et al. </w:t>
            </w:r>
            <w:r>
              <w:rPr>
                <w:rFonts w:ascii="Calibri" w:hAnsi="Calibri" w:cs="Calibri"/>
                <w:sz w:val="20"/>
                <w:szCs w:val="20"/>
                <w:lang w:val="en-GB"/>
              </w:rPr>
              <w:t>(2021) MT</w:t>
            </w:r>
          </w:p>
        </w:tc>
      </w:tr>
    </w:tbl>
    <w:p w14:paraId="76E1FF05" w14:textId="77777777" w:rsidR="009F42A8" w:rsidRPr="00924D45" w:rsidRDefault="009F42A8" w:rsidP="009F42A8">
      <w:pPr>
        <w:ind w:left="-567"/>
        <w:rPr>
          <w:lang w:val="en-GB"/>
        </w:rPr>
      </w:pPr>
    </w:p>
    <w:p w14:paraId="6D3A16E8" w14:textId="06DE624D" w:rsidR="009F42A8" w:rsidRPr="009F42A8" w:rsidRDefault="009F42A8" w:rsidP="00876489">
      <w:pPr>
        <w:spacing w:after="160" w:line="259" w:lineRule="auto"/>
      </w:pPr>
    </w:p>
    <w:sectPr w:rsidR="009F42A8" w:rsidRPr="009F42A8" w:rsidSect="00212D5A">
      <w:footerReference w:type="default" r:id="rId8"/>
      <w:pgSz w:w="16838" w:h="11906" w:orient="landscape"/>
      <w:pgMar w:top="567" w:right="720" w:bottom="1134" w:left="720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E9CD7D" w14:textId="77777777" w:rsidR="00212D5A" w:rsidRDefault="00212D5A" w:rsidP="009079EC">
      <w:r>
        <w:separator/>
      </w:r>
    </w:p>
  </w:endnote>
  <w:endnote w:type="continuationSeparator" w:id="0">
    <w:p w14:paraId="51B1DB3A" w14:textId="77777777" w:rsidR="00212D5A" w:rsidRDefault="00212D5A" w:rsidP="0090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 Sans">
    <w:panose1 w:val="00000000000000000000"/>
    <w:charset w:val="B1"/>
    <w:family w:val="swiss"/>
    <w:notTrueType/>
    <w:pitch w:val="variable"/>
    <w:sig w:usb0="00000801" w:usb1="00000000" w:usb2="00000000" w:usb3="00000000" w:csb0="00000020" w:csb1="00000000"/>
  </w:font>
  <w:font w:name="Palatino-Roman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EC858F" w14:textId="77777777" w:rsidR="007D0C75" w:rsidRPr="00E41AAC" w:rsidRDefault="007D0C75">
    <w:pPr>
      <w:pStyle w:val="Stopka"/>
      <w:jc w:val="right"/>
    </w:pPr>
    <w:r w:rsidRPr="00E41AAC">
      <w:fldChar w:fldCharType="begin"/>
    </w:r>
    <w:r w:rsidRPr="00E41AAC">
      <w:instrText xml:space="preserve"> PAGE   \* MERGEFORMAT </w:instrText>
    </w:r>
    <w:r w:rsidRPr="00E41AAC">
      <w:fldChar w:fldCharType="separate"/>
    </w:r>
    <w:r w:rsidR="001E4CBD">
      <w:rPr>
        <w:noProof/>
      </w:rPr>
      <w:t>27</w:t>
    </w:r>
    <w:r w:rsidRPr="00E41AAC">
      <w:fldChar w:fldCharType="end"/>
    </w:r>
  </w:p>
  <w:p w14:paraId="36CCA0A8" w14:textId="77777777" w:rsidR="007D0C75" w:rsidRDefault="007D0C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F1DCF" w14:textId="77777777" w:rsidR="00212D5A" w:rsidRDefault="00212D5A" w:rsidP="009079EC">
      <w:r>
        <w:separator/>
      </w:r>
    </w:p>
  </w:footnote>
  <w:footnote w:type="continuationSeparator" w:id="0">
    <w:p w14:paraId="61297044" w14:textId="77777777" w:rsidR="00212D5A" w:rsidRDefault="00212D5A" w:rsidP="00907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FFFFFFFF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FFFFFFFF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11C4EC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C86E59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D93ACF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DE710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71230B8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E554D3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0A47BBA"/>
    <w:multiLevelType w:val="hybridMultilevel"/>
    <w:tmpl w:val="FFFFFFFF"/>
    <w:lvl w:ilvl="0" w:tplc="76B6A5EC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A0B3290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46F44497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DDE7138"/>
    <w:multiLevelType w:val="hybridMultilevel"/>
    <w:tmpl w:val="FFFFFFFF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EC15FCD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34C2362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71A4020F"/>
    <w:multiLevelType w:val="multilevel"/>
    <w:tmpl w:val="6CDE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0C5B7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DED43A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EDB7160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 w16cid:durableId="1141655741">
    <w:abstractNumId w:val="16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" w16cid:durableId="1835024379">
    <w:abstractNumId w:val="16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" w16cid:durableId="708145186">
    <w:abstractNumId w:val="16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4" w16cid:durableId="1480422058">
    <w:abstractNumId w:val="3"/>
  </w:num>
  <w:num w:numId="5" w16cid:durableId="1955165707">
    <w:abstractNumId w:val="7"/>
  </w:num>
  <w:num w:numId="6" w16cid:durableId="40410740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856520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553823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6482181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884645">
    <w:abstractNumId w:val="4"/>
  </w:num>
  <w:num w:numId="11" w16cid:durableId="998263921">
    <w:abstractNumId w:val="10"/>
  </w:num>
  <w:num w:numId="12" w16cid:durableId="1281835645">
    <w:abstractNumId w:val="15"/>
  </w:num>
  <w:num w:numId="13" w16cid:durableId="1749227166">
    <w:abstractNumId w:val="1"/>
  </w:num>
  <w:num w:numId="14" w16cid:durableId="847062409">
    <w:abstractNumId w:val="5"/>
  </w:num>
  <w:num w:numId="15" w16cid:durableId="704064715">
    <w:abstractNumId w:val="0"/>
  </w:num>
  <w:num w:numId="16" w16cid:durableId="1906573680">
    <w:abstractNumId w:val="6"/>
  </w:num>
  <w:num w:numId="17" w16cid:durableId="1888640183">
    <w:abstractNumId w:val="2"/>
  </w:num>
  <w:num w:numId="18" w16cid:durableId="547689084">
    <w:abstractNumId w:val="9"/>
  </w:num>
  <w:num w:numId="19" w16cid:durableId="1455825716">
    <w:abstractNumId w:val="14"/>
  </w:num>
  <w:num w:numId="20" w16cid:durableId="751314876">
    <w:abstractNumId w:val="1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ndrzej Lesicki">
    <w15:presenceInfo w15:providerId="AD" w15:userId="S::alesicki@amu.edu.pl::0994007c-f163-4ac6-8a4f-bef280ef63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F54"/>
    <w:rsid w:val="000009F4"/>
    <w:rsid w:val="00000DDE"/>
    <w:rsid w:val="00002D70"/>
    <w:rsid w:val="0001572B"/>
    <w:rsid w:val="0001601E"/>
    <w:rsid w:val="00020927"/>
    <w:rsid w:val="000249D7"/>
    <w:rsid w:val="00025958"/>
    <w:rsid w:val="00026B5E"/>
    <w:rsid w:val="00027FFC"/>
    <w:rsid w:val="00032D0A"/>
    <w:rsid w:val="00033B03"/>
    <w:rsid w:val="00033F40"/>
    <w:rsid w:val="000356BB"/>
    <w:rsid w:val="00037299"/>
    <w:rsid w:val="00037478"/>
    <w:rsid w:val="00041526"/>
    <w:rsid w:val="000438FD"/>
    <w:rsid w:val="0004486D"/>
    <w:rsid w:val="00044D24"/>
    <w:rsid w:val="00045EE6"/>
    <w:rsid w:val="00046749"/>
    <w:rsid w:val="00046E6D"/>
    <w:rsid w:val="000471F1"/>
    <w:rsid w:val="00047B5E"/>
    <w:rsid w:val="000505B5"/>
    <w:rsid w:val="0005159D"/>
    <w:rsid w:val="000527EA"/>
    <w:rsid w:val="0005471D"/>
    <w:rsid w:val="00055642"/>
    <w:rsid w:val="000616AA"/>
    <w:rsid w:val="000627B5"/>
    <w:rsid w:val="0006389C"/>
    <w:rsid w:val="00064D39"/>
    <w:rsid w:val="00071861"/>
    <w:rsid w:val="000725A5"/>
    <w:rsid w:val="000737ED"/>
    <w:rsid w:val="000756B7"/>
    <w:rsid w:val="00075D96"/>
    <w:rsid w:val="000761C1"/>
    <w:rsid w:val="0008146C"/>
    <w:rsid w:val="00082050"/>
    <w:rsid w:val="00082A78"/>
    <w:rsid w:val="00082AC7"/>
    <w:rsid w:val="000847CB"/>
    <w:rsid w:val="00086DEB"/>
    <w:rsid w:val="00087F2A"/>
    <w:rsid w:val="00091645"/>
    <w:rsid w:val="0009398D"/>
    <w:rsid w:val="0009644A"/>
    <w:rsid w:val="00097743"/>
    <w:rsid w:val="000A5261"/>
    <w:rsid w:val="000B003C"/>
    <w:rsid w:val="000B2C02"/>
    <w:rsid w:val="000B3366"/>
    <w:rsid w:val="000B75C6"/>
    <w:rsid w:val="000C1B08"/>
    <w:rsid w:val="000C689F"/>
    <w:rsid w:val="000C6C67"/>
    <w:rsid w:val="000C7589"/>
    <w:rsid w:val="000C7A2C"/>
    <w:rsid w:val="000D27B6"/>
    <w:rsid w:val="000D2AF6"/>
    <w:rsid w:val="000D378A"/>
    <w:rsid w:val="000D4CEE"/>
    <w:rsid w:val="000D57E8"/>
    <w:rsid w:val="000E051B"/>
    <w:rsid w:val="000E1A5A"/>
    <w:rsid w:val="000E3F5D"/>
    <w:rsid w:val="000E4B2A"/>
    <w:rsid w:val="000E5F08"/>
    <w:rsid w:val="000E76F3"/>
    <w:rsid w:val="000F0463"/>
    <w:rsid w:val="000F144B"/>
    <w:rsid w:val="000F2CA5"/>
    <w:rsid w:val="000F2E81"/>
    <w:rsid w:val="000F4145"/>
    <w:rsid w:val="000F4330"/>
    <w:rsid w:val="000F5070"/>
    <w:rsid w:val="000F5A36"/>
    <w:rsid w:val="000F6F18"/>
    <w:rsid w:val="0010086D"/>
    <w:rsid w:val="00103061"/>
    <w:rsid w:val="0010417F"/>
    <w:rsid w:val="00104CC8"/>
    <w:rsid w:val="00106FD4"/>
    <w:rsid w:val="00112437"/>
    <w:rsid w:val="0011344E"/>
    <w:rsid w:val="00114033"/>
    <w:rsid w:val="00114483"/>
    <w:rsid w:val="00115392"/>
    <w:rsid w:val="001165D0"/>
    <w:rsid w:val="00116E5C"/>
    <w:rsid w:val="00117A5A"/>
    <w:rsid w:val="00117F77"/>
    <w:rsid w:val="00122067"/>
    <w:rsid w:val="00123291"/>
    <w:rsid w:val="0012435B"/>
    <w:rsid w:val="00125143"/>
    <w:rsid w:val="00125FA6"/>
    <w:rsid w:val="00127B50"/>
    <w:rsid w:val="001315D9"/>
    <w:rsid w:val="001355E0"/>
    <w:rsid w:val="00136625"/>
    <w:rsid w:val="00136819"/>
    <w:rsid w:val="00137525"/>
    <w:rsid w:val="0013770C"/>
    <w:rsid w:val="00137E35"/>
    <w:rsid w:val="001403F5"/>
    <w:rsid w:val="0014131D"/>
    <w:rsid w:val="00144728"/>
    <w:rsid w:val="001460AD"/>
    <w:rsid w:val="001466AF"/>
    <w:rsid w:val="001469AF"/>
    <w:rsid w:val="0014786C"/>
    <w:rsid w:val="00147C96"/>
    <w:rsid w:val="0015228C"/>
    <w:rsid w:val="00154D44"/>
    <w:rsid w:val="001555FA"/>
    <w:rsid w:val="0015572C"/>
    <w:rsid w:val="00157D26"/>
    <w:rsid w:val="00157D46"/>
    <w:rsid w:val="00160BE3"/>
    <w:rsid w:val="0016234A"/>
    <w:rsid w:val="00162BB3"/>
    <w:rsid w:val="00162BB4"/>
    <w:rsid w:val="001642BC"/>
    <w:rsid w:val="00164727"/>
    <w:rsid w:val="001651F4"/>
    <w:rsid w:val="00166073"/>
    <w:rsid w:val="001676BC"/>
    <w:rsid w:val="00167D0D"/>
    <w:rsid w:val="001717FE"/>
    <w:rsid w:val="00176144"/>
    <w:rsid w:val="00176323"/>
    <w:rsid w:val="00176E01"/>
    <w:rsid w:val="00181B6D"/>
    <w:rsid w:val="00186887"/>
    <w:rsid w:val="00187167"/>
    <w:rsid w:val="00191CF8"/>
    <w:rsid w:val="001935DF"/>
    <w:rsid w:val="00197C44"/>
    <w:rsid w:val="001A10CD"/>
    <w:rsid w:val="001A239D"/>
    <w:rsid w:val="001A2465"/>
    <w:rsid w:val="001A33A3"/>
    <w:rsid w:val="001A3A8C"/>
    <w:rsid w:val="001A5DCC"/>
    <w:rsid w:val="001B0535"/>
    <w:rsid w:val="001B0A41"/>
    <w:rsid w:val="001B1645"/>
    <w:rsid w:val="001B252D"/>
    <w:rsid w:val="001B3C1C"/>
    <w:rsid w:val="001B5352"/>
    <w:rsid w:val="001B735F"/>
    <w:rsid w:val="001B7E3C"/>
    <w:rsid w:val="001C304A"/>
    <w:rsid w:val="001C5385"/>
    <w:rsid w:val="001C68DB"/>
    <w:rsid w:val="001D14DA"/>
    <w:rsid w:val="001D2EF1"/>
    <w:rsid w:val="001D316C"/>
    <w:rsid w:val="001D4D22"/>
    <w:rsid w:val="001D5359"/>
    <w:rsid w:val="001D5877"/>
    <w:rsid w:val="001D6439"/>
    <w:rsid w:val="001E4B73"/>
    <w:rsid w:val="001E4B99"/>
    <w:rsid w:val="001E4CBD"/>
    <w:rsid w:val="001E6EDF"/>
    <w:rsid w:val="001F20E1"/>
    <w:rsid w:val="001F3C32"/>
    <w:rsid w:val="001F5355"/>
    <w:rsid w:val="001F5886"/>
    <w:rsid w:val="001F591D"/>
    <w:rsid w:val="00201F04"/>
    <w:rsid w:val="002055C8"/>
    <w:rsid w:val="002063EB"/>
    <w:rsid w:val="00206FE8"/>
    <w:rsid w:val="002104CB"/>
    <w:rsid w:val="0021129B"/>
    <w:rsid w:val="00212D5A"/>
    <w:rsid w:val="002137D9"/>
    <w:rsid w:val="002143CB"/>
    <w:rsid w:val="00216E13"/>
    <w:rsid w:val="00217709"/>
    <w:rsid w:val="00226D02"/>
    <w:rsid w:val="00226DAF"/>
    <w:rsid w:val="0023276A"/>
    <w:rsid w:val="00232AD6"/>
    <w:rsid w:val="00233518"/>
    <w:rsid w:val="00233946"/>
    <w:rsid w:val="002344FE"/>
    <w:rsid w:val="00240493"/>
    <w:rsid w:val="002406EA"/>
    <w:rsid w:val="00244612"/>
    <w:rsid w:val="00244D77"/>
    <w:rsid w:val="00245237"/>
    <w:rsid w:val="002458B6"/>
    <w:rsid w:val="002474EE"/>
    <w:rsid w:val="00247CD9"/>
    <w:rsid w:val="0025318F"/>
    <w:rsid w:val="002549D0"/>
    <w:rsid w:val="00256525"/>
    <w:rsid w:val="002625E9"/>
    <w:rsid w:val="00271A4C"/>
    <w:rsid w:val="00273D9D"/>
    <w:rsid w:val="00276F26"/>
    <w:rsid w:val="0028055C"/>
    <w:rsid w:val="00280BCC"/>
    <w:rsid w:val="00281440"/>
    <w:rsid w:val="00285594"/>
    <w:rsid w:val="002902A8"/>
    <w:rsid w:val="00290473"/>
    <w:rsid w:val="002904DC"/>
    <w:rsid w:val="0029521C"/>
    <w:rsid w:val="00296174"/>
    <w:rsid w:val="002A0C7F"/>
    <w:rsid w:val="002A0D15"/>
    <w:rsid w:val="002A33F3"/>
    <w:rsid w:val="002A5785"/>
    <w:rsid w:val="002A5AD5"/>
    <w:rsid w:val="002A6F93"/>
    <w:rsid w:val="002B1E2A"/>
    <w:rsid w:val="002B2F9F"/>
    <w:rsid w:val="002B327F"/>
    <w:rsid w:val="002B359D"/>
    <w:rsid w:val="002B4012"/>
    <w:rsid w:val="002B4074"/>
    <w:rsid w:val="002C084C"/>
    <w:rsid w:val="002C5552"/>
    <w:rsid w:val="002C7144"/>
    <w:rsid w:val="002C7BD7"/>
    <w:rsid w:val="002D142E"/>
    <w:rsid w:val="002D1D50"/>
    <w:rsid w:val="002D30D0"/>
    <w:rsid w:val="002D4A71"/>
    <w:rsid w:val="002D5352"/>
    <w:rsid w:val="002D5A5A"/>
    <w:rsid w:val="002D693B"/>
    <w:rsid w:val="002D7580"/>
    <w:rsid w:val="002E12A8"/>
    <w:rsid w:val="002E25C5"/>
    <w:rsid w:val="002E2814"/>
    <w:rsid w:val="002E4FBE"/>
    <w:rsid w:val="002E5367"/>
    <w:rsid w:val="002F1DFA"/>
    <w:rsid w:val="002F57AC"/>
    <w:rsid w:val="002F6BDD"/>
    <w:rsid w:val="00303026"/>
    <w:rsid w:val="003035BD"/>
    <w:rsid w:val="003057C1"/>
    <w:rsid w:val="00305B03"/>
    <w:rsid w:val="003078A9"/>
    <w:rsid w:val="00307C86"/>
    <w:rsid w:val="00307CF9"/>
    <w:rsid w:val="00311398"/>
    <w:rsid w:val="00314900"/>
    <w:rsid w:val="0031639D"/>
    <w:rsid w:val="00320F44"/>
    <w:rsid w:val="00321631"/>
    <w:rsid w:val="00321D06"/>
    <w:rsid w:val="00321F3C"/>
    <w:rsid w:val="00322B30"/>
    <w:rsid w:val="00330A12"/>
    <w:rsid w:val="00330F64"/>
    <w:rsid w:val="00330FAD"/>
    <w:rsid w:val="00332074"/>
    <w:rsid w:val="003333D2"/>
    <w:rsid w:val="00337842"/>
    <w:rsid w:val="00337EA5"/>
    <w:rsid w:val="00340288"/>
    <w:rsid w:val="00340A51"/>
    <w:rsid w:val="0034223E"/>
    <w:rsid w:val="00342C4B"/>
    <w:rsid w:val="00345720"/>
    <w:rsid w:val="003502E6"/>
    <w:rsid w:val="003519D1"/>
    <w:rsid w:val="0035216C"/>
    <w:rsid w:val="0035465F"/>
    <w:rsid w:val="0035494D"/>
    <w:rsid w:val="00355B2E"/>
    <w:rsid w:val="00356049"/>
    <w:rsid w:val="00356261"/>
    <w:rsid w:val="003565E3"/>
    <w:rsid w:val="003626E0"/>
    <w:rsid w:val="00362DC3"/>
    <w:rsid w:val="003638CA"/>
    <w:rsid w:val="00363BE2"/>
    <w:rsid w:val="003666FE"/>
    <w:rsid w:val="00366F0D"/>
    <w:rsid w:val="00371343"/>
    <w:rsid w:val="00371DD0"/>
    <w:rsid w:val="00371F0E"/>
    <w:rsid w:val="003731CC"/>
    <w:rsid w:val="00373737"/>
    <w:rsid w:val="00375256"/>
    <w:rsid w:val="0037638A"/>
    <w:rsid w:val="00377BBA"/>
    <w:rsid w:val="00377C90"/>
    <w:rsid w:val="003809B2"/>
    <w:rsid w:val="00380D29"/>
    <w:rsid w:val="00382CD7"/>
    <w:rsid w:val="0038300A"/>
    <w:rsid w:val="0038354C"/>
    <w:rsid w:val="0038384F"/>
    <w:rsid w:val="00384EA4"/>
    <w:rsid w:val="00386020"/>
    <w:rsid w:val="00386326"/>
    <w:rsid w:val="003865F2"/>
    <w:rsid w:val="00387BED"/>
    <w:rsid w:val="00391220"/>
    <w:rsid w:val="00392A8C"/>
    <w:rsid w:val="003936F5"/>
    <w:rsid w:val="00393EF3"/>
    <w:rsid w:val="00394724"/>
    <w:rsid w:val="003A0CD3"/>
    <w:rsid w:val="003A1555"/>
    <w:rsid w:val="003A1BAA"/>
    <w:rsid w:val="003A2079"/>
    <w:rsid w:val="003A4D0F"/>
    <w:rsid w:val="003A65DA"/>
    <w:rsid w:val="003B58EC"/>
    <w:rsid w:val="003B736A"/>
    <w:rsid w:val="003C0B6E"/>
    <w:rsid w:val="003C0EC3"/>
    <w:rsid w:val="003C39C2"/>
    <w:rsid w:val="003D28C5"/>
    <w:rsid w:val="003D3E64"/>
    <w:rsid w:val="003D40E5"/>
    <w:rsid w:val="003D4800"/>
    <w:rsid w:val="003D76C1"/>
    <w:rsid w:val="003D7764"/>
    <w:rsid w:val="003E07BC"/>
    <w:rsid w:val="003E0D81"/>
    <w:rsid w:val="003E1ACF"/>
    <w:rsid w:val="003E2CBD"/>
    <w:rsid w:val="003E3548"/>
    <w:rsid w:val="003E59DB"/>
    <w:rsid w:val="003E7A12"/>
    <w:rsid w:val="003F010B"/>
    <w:rsid w:val="003F199B"/>
    <w:rsid w:val="003F396B"/>
    <w:rsid w:val="003F4B8A"/>
    <w:rsid w:val="003F4EBB"/>
    <w:rsid w:val="003F555D"/>
    <w:rsid w:val="003F7EF4"/>
    <w:rsid w:val="004006C8"/>
    <w:rsid w:val="00406744"/>
    <w:rsid w:val="00407D54"/>
    <w:rsid w:val="00410E9E"/>
    <w:rsid w:val="00411530"/>
    <w:rsid w:val="00411990"/>
    <w:rsid w:val="00412AE7"/>
    <w:rsid w:val="004135D1"/>
    <w:rsid w:val="00414069"/>
    <w:rsid w:val="00415963"/>
    <w:rsid w:val="00415C4D"/>
    <w:rsid w:val="00416C18"/>
    <w:rsid w:val="00416CD6"/>
    <w:rsid w:val="004177AE"/>
    <w:rsid w:val="0042342A"/>
    <w:rsid w:val="0042520B"/>
    <w:rsid w:val="00426531"/>
    <w:rsid w:val="00427D3C"/>
    <w:rsid w:val="00430E25"/>
    <w:rsid w:val="00432B2B"/>
    <w:rsid w:val="0043555C"/>
    <w:rsid w:val="00435947"/>
    <w:rsid w:val="004407D4"/>
    <w:rsid w:val="00440A80"/>
    <w:rsid w:val="00441BEA"/>
    <w:rsid w:val="00442850"/>
    <w:rsid w:val="00446C40"/>
    <w:rsid w:val="00447433"/>
    <w:rsid w:val="004474BF"/>
    <w:rsid w:val="00447A46"/>
    <w:rsid w:val="004500A6"/>
    <w:rsid w:val="00450464"/>
    <w:rsid w:val="00451508"/>
    <w:rsid w:val="00451851"/>
    <w:rsid w:val="00452934"/>
    <w:rsid w:val="00452A39"/>
    <w:rsid w:val="00452F54"/>
    <w:rsid w:val="00454883"/>
    <w:rsid w:val="0045533B"/>
    <w:rsid w:val="00455B9A"/>
    <w:rsid w:val="00456948"/>
    <w:rsid w:val="00456DDF"/>
    <w:rsid w:val="00457E24"/>
    <w:rsid w:val="00460FC9"/>
    <w:rsid w:val="004612A4"/>
    <w:rsid w:val="00461730"/>
    <w:rsid w:val="00462D67"/>
    <w:rsid w:val="00463149"/>
    <w:rsid w:val="004632B9"/>
    <w:rsid w:val="00463D67"/>
    <w:rsid w:val="00464A3D"/>
    <w:rsid w:val="00464E87"/>
    <w:rsid w:val="00465E4E"/>
    <w:rsid w:val="00467044"/>
    <w:rsid w:val="0047215A"/>
    <w:rsid w:val="00472932"/>
    <w:rsid w:val="004735E0"/>
    <w:rsid w:val="00473E17"/>
    <w:rsid w:val="0047455F"/>
    <w:rsid w:val="00476334"/>
    <w:rsid w:val="0047678E"/>
    <w:rsid w:val="0047738C"/>
    <w:rsid w:val="00481B7B"/>
    <w:rsid w:val="00481B91"/>
    <w:rsid w:val="0048246E"/>
    <w:rsid w:val="0048334C"/>
    <w:rsid w:val="004848DA"/>
    <w:rsid w:val="004849A2"/>
    <w:rsid w:val="0048572E"/>
    <w:rsid w:val="00485D0E"/>
    <w:rsid w:val="00485FEE"/>
    <w:rsid w:val="0048632C"/>
    <w:rsid w:val="00490262"/>
    <w:rsid w:val="00493F73"/>
    <w:rsid w:val="00496964"/>
    <w:rsid w:val="00497311"/>
    <w:rsid w:val="0049773B"/>
    <w:rsid w:val="004978B0"/>
    <w:rsid w:val="00497A2B"/>
    <w:rsid w:val="004A39AA"/>
    <w:rsid w:val="004A5DAE"/>
    <w:rsid w:val="004A67AF"/>
    <w:rsid w:val="004A6C5C"/>
    <w:rsid w:val="004A797E"/>
    <w:rsid w:val="004B4047"/>
    <w:rsid w:val="004B6668"/>
    <w:rsid w:val="004C034A"/>
    <w:rsid w:val="004C17E0"/>
    <w:rsid w:val="004C3FC1"/>
    <w:rsid w:val="004C40CD"/>
    <w:rsid w:val="004C4BEB"/>
    <w:rsid w:val="004C77C6"/>
    <w:rsid w:val="004C7B9A"/>
    <w:rsid w:val="004D25FA"/>
    <w:rsid w:val="004D3BCE"/>
    <w:rsid w:val="004D41AE"/>
    <w:rsid w:val="004D6375"/>
    <w:rsid w:val="004E0041"/>
    <w:rsid w:val="004E0976"/>
    <w:rsid w:val="004E1683"/>
    <w:rsid w:val="004E28B4"/>
    <w:rsid w:val="004E368D"/>
    <w:rsid w:val="004E3D12"/>
    <w:rsid w:val="004E40D6"/>
    <w:rsid w:val="004E5656"/>
    <w:rsid w:val="004E650E"/>
    <w:rsid w:val="004F0B79"/>
    <w:rsid w:val="004F10C1"/>
    <w:rsid w:val="004F2FC0"/>
    <w:rsid w:val="004F3C0D"/>
    <w:rsid w:val="004F3C74"/>
    <w:rsid w:val="004F542A"/>
    <w:rsid w:val="004F5616"/>
    <w:rsid w:val="004F6702"/>
    <w:rsid w:val="0050025D"/>
    <w:rsid w:val="005004E8"/>
    <w:rsid w:val="00502170"/>
    <w:rsid w:val="00503102"/>
    <w:rsid w:val="00503791"/>
    <w:rsid w:val="00504B0B"/>
    <w:rsid w:val="00504DA9"/>
    <w:rsid w:val="005076CF"/>
    <w:rsid w:val="005116EF"/>
    <w:rsid w:val="00512E98"/>
    <w:rsid w:val="005132CA"/>
    <w:rsid w:val="0051341B"/>
    <w:rsid w:val="0051675F"/>
    <w:rsid w:val="00521CCC"/>
    <w:rsid w:val="00524C45"/>
    <w:rsid w:val="005269AD"/>
    <w:rsid w:val="00526C4D"/>
    <w:rsid w:val="005300D9"/>
    <w:rsid w:val="00533D5B"/>
    <w:rsid w:val="00533E77"/>
    <w:rsid w:val="00536442"/>
    <w:rsid w:val="00536DB9"/>
    <w:rsid w:val="005370C8"/>
    <w:rsid w:val="00541600"/>
    <w:rsid w:val="00543B69"/>
    <w:rsid w:val="00545634"/>
    <w:rsid w:val="00546F8E"/>
    <w:rsid w:val="00547004"/>
    <w:rsid w:val="00547CF5"/>
    <w:rsid w:val="00550840"/>
    <w:rsid w:val="00552A83"/>
    <w:rsid w:val="00555267"/>
    <w:rsid w:val="005557BB"/>
    <w:rsid w:val="00556995"/>
    <w:rsid w:val="00557792"/>
    <w:rsid w:val="00560BCE"/>
    <w:rsid w:val="0056199F"/>
    <w:rsid w:val="00562410"/>
    <w:rsid w:val="005638A9"/>
    <w:rsid w:val="00564A71"/>
    <w:rsid w:val="00565B2E"/>
    <w:rsid w:val="00567E1F"/>
    <w:rsid w:val="00571312"/>
    <w:rsid w:val="00573700"/>
    <w:rsid w:val="005746B4"/>
    <w:rsid w:val="0057498B"/>
    <w:rsid w:val="0057562D"/>
    <w:rsid w:val="00580C53"/>
    <w:rsid w:val="00580C98"/>
    <w:rsid w:val="005835CC"/>
    <w:rsid w:val="005849FE"/>
    <w:rsid w:val="0058562B"/>
    <w:rsid w:val="005863E3"/>
    <w:rsid w:val="00587F98"/>
    <w:rsid w:val="00590D1F"/>
    <w:rsid w:val="00591B56"/>
    <w:rsid w:val="00591CB1"/>
    <w:rsid w:val="00596913"/>
    <w:rsid w:val="005970AF"/>
    <w:rsid w:val="005A1304"/>
    <w:rsid w:val="005A2316"/>
    <w:rsid w:val="005A3845"/>
    <w:rsid w:val="005A38BA"/>
    <w:rsid w:val="005A430E"/>
    <w:rsid w:val="005A4CD3"/>
    <w:rsid w:val="005A5262"/>
    <w:rsid w:val="005A5617"/>
    <w:rsid w:val="005A5649"/>
    <w:rsid w:val="005A5EAC"/>
    <w:rsid w:val="005A603E"/>
    <w:rsid w:val="005A7079"/>
    <w:rsid w:val="005A7B80"/>
    <w:rsid w:val="005B1115"/>
    <w:rsid w:val="005B2153"/>
    <w:rsid w:val="005B2C13"/>
    <w:rsid w:val="005B3099"/>
    <w:rsid w:val="005B3232"/>
    <w:rsid w:val="005B3658"/>
    <w:rsid w:val="005B5F01"/>
    <w:rsid w:val="005B7359"/>
    <w:rsid w:val="005C0B34"/>
    <w:rsid w:val="005C1B4C"/>
    <w:rsid w:val="005C26FE"/>
    <w:rsid w:val="005C31E1"/>
    <w:rsid w:val="005C33C8"/>
    <w:rsid w:val="005C4106"/>
    <w:rsid w:val="005C411C"/>
    <w:rsid w:val="005C6477"/>
    <w:rsid w:val="005D0320"/>
    <w:rsid w:val="005D063C"/>
    <w:rsid w:val="005D20ED"/>
    <w:rsid w:val="005D4F6E"/>
    <w:rsid w:val="005E0F8D"/>
    <w:rsid w:val="005E14FA"/>
    <w:rsid w:val="005E300F"/>
    <w:rsid w:val="005E51DD"/>
    <w:rsid w:val="005E58E6"/>
    <w:rsid w:val="005F2784"/>
    <w:rsid w:val="005F2AEC"/>
    <w:rsid w:val="005F3D34"/>
    <w:rsid w:val="005F4ADA"/>
    <w:rsid w:val="005F50E8"/>
    <w:rsid w:val="005F5432"/>
    <w:rsid w:val="00601041"/>
    <w:rsid w:val="00604A69"/>
    <w:rsid w:val="00604C90"/>
    <w:rsid w:val="0061397E"/>
    <w:rsid w:val="00616912"/>
    <w:rsid w:val="006240D4"/>
    <w:rsid w:val="006247CF"/>
    <w:rsid w:val="00624A3D"/>
    <w:rsid w:val="006263F2"/>
    <w:rsid w:val="00631777"/>
    <w:rsid w:val="006323C7"/>
    <w:rsid w:val="00633DDC"/>
    <w:rsid w:val="00633F7C"/>
    <w:rsid w:val="00635661"/>
    <w:rsid w:val="006400C2"/>
    <w:rsid w:val="00642FC0"/>
    <w:rsid w:val="00643C69"/>
    <w:rsid w:val="00645D76"/>
    <w:rsid w:val="00647729"/>
    <w:rsid w:val="006506E4"/>
    <w:rsid w:val="00651C58"/>
    <w:rsid w:val="006545DF"/>
    <w:rsid w:val="00654786"/>
    <w:rsid w:val="0065491B"/>
    <w:rsid w:val="00654A4C"/>
    <w:rsid w:val="00655CD2"/>
    <w:rsid w:val="00656027"/>
    <w:rsid w:val="00656B6F"/>
    <w:rsid w:val="00665396"/>
    <w:rsid w:val="006661F6"/>
    <w:rsid w:val="00666527"/>
    <w:rsid w:val="00666C4E"/>
    <w:rsid w:val="006675C9"/>
    <w:rsid w:val="0067011A"/>
    <w:rsid w:val="00671129"/>
    <w:rsid w:val="00671B31"/>
    <w:rsid w:val="006734DF"/>
    <w:rsid w:val="006743DE"/>
    <w:rsid w:val="00675815"/>
    <w:rsid w:val="00675924"/>
    <w:rsid w:val="00675CC0"/>
    <w:rsid w:val="00680255"/>
    <w:rsid w:val="006823E4"/>
    <w:rsid w:val="006828A7"/>
    <w:rsid w:val="00682D0F"/>
    <w:rsid w:val="006841C9"/>
    <w:rsid w:val="006867D9"/>
    <w:rsid w:val="00686E67"/>
    <w:rsid w:val="00687403"/>
    <w:rsid w:val="00687AD0"/>
    <w:rsid w:val="006908B7"/>
    <w:rsid w:val="006911FE"/>
    <w:rsid w:val="00692F80"/>
    <w:rsid w:val="0069319C"/>
    <w:rsid w:val="00694640"/>
    <w:rsid w:val="00696D16"/>
    <w:rsid w:val="006971DC"/>
    <w:rsid w:val="0069748F"/>
    <w:rsid w:val="006A3CFC"/>
    <w:rsid w:val="006A540C"/>
    <w:rsid w:val="006A5CC1"/>
    <w:rsid w:val="006B0451"/>
    <w:rsid w:val="006B0494"/>
    <w:rsid w:val="006B060A"/>
    <w:rsid w:val="006B22B0"/>
    <w:rsid w:val="006B284A"/>
    <w:rsid w:val="006B400A"/>
    <w:rsid w:val="006B612B"/>
    <w:rsid w:val="006B7CE3"/>
    <w:rsid w:val="006C0AD8"/>
    <w:rsid w:val="006C21F3"/>
    <w:rsid w:val="006C31D3"/>
    <w:rsid w:val="006C5550"/>
    <w:rsid w:val="006C5BD4"/>
    <w:rsid w:val="006C626E"/>
    <w:rsid w:val="006C777B"/>
    <w:rsid w:val="006C7DC3"/>
    <w:rsid w:val="006D0082"/>
    <w:rsid w:val="006D036C"/>
    <w:rsid w:val="006D0F43"/>
    <w:rsid w:val="006D1414"/>
    <w:rsid w:val="006D1D77"/>
    <w:rsid w:val="006D2EB5"/>
    <w:rsid w:val="006D3DBF"/>
    <w:rsid w:val="006D724C"/>
    <w:rsid w:val="006E02B9"/>
    <w:rsid w:val="006E1A52"/>
    <w:rsid w:val="006E3416"/>
    <w:rsid w:val="006E34BE"/>
    <w:rsid w:val="006E3762"/>
    <w:rsid w:val="006E676F"/>
    <w:rsid w:val="006E7D90"/>
    <w:rsid w:val="006F001A"/>
    <w:rsid w:val="006F0253"/>
    <w:rsid w:val="006F0464"/>
    <w:rsid w:val="006F0FAE"/>
    <w:rsid w:val="006F1543"/>
    <w:rsid w:val="006F193F"/>
    <w:rsid w:val="006F3680"/>
    <w:rsid w:val="006F4779"/>
    <w:rsid w:val="00700432"/>
    <w:rsid w:val="00702211"/>
    <w:rsid w:val="007066CB"/>
    <w:rsid w:val="00707500"/>
    <w:rsid w:val="00711875"/>
    <w:rsid w:val="00714FE5"/>
    <w:rsid w:val="00715365"/>
    <w:rsid w:val="00715716"/>
    <w:rsid w:val="00715BEF"/>
    <w:rsid w:val="00717F51"/>
    <w:rsid w:val="00721642"/>
    <w:rsid w:val="007218D1"/>
    <w:rsid w:val="007228C4"/>
    <w:rsid w:val="007231D4"/>
    <w:rsid w:val="00725530"/>
    <w:rsid w:val="00725A9B"/>
    <w:rsid w:val="00725CEB"/>
    <w:rsid w:val="00727954"/>
    <w:rsid w:val="0073023C"/>
    <w:rsid w:val="00730B7C"/>
    <w:rsid w:val="00731682"/>
    <w:rsid w:val="00735012"/>
    <w:rsid w:val="00735135"/>
    <w:rsid w:val="007366A3"/>
    <w:rsid w:val="00737BCD"/>
    <w:rsid w:val="00740D72"/>
    <w:rsid w:val="0074306C"/>
    <w:rsid w:val="0074589F"/>
    <w:rsid w:val="00745B5A"/>
    <w:rsid w:val="00747F1F"/>
    <w:rsid w:val="007518A2"/>
    <w:rsid w:val="007521DD"/>
    <w:rsid w:val="00755DA3"/>
    <w:rsid w:val="007579B9"/>
    <w:rsid w:val="00757F73"/>
    <w:rsid w:val="00760B52"/>
    <w:rsid w:val="007676FA"/>
    <w:rsid w:val="00767B4B"/>
    <w:rsid w:val="00767E4E"/>
    <w:rsid w:val="00770642"/>
    <w:rsid w:val="00773CF4"/>
    <w:rsid w:val="00773E5A"/>
    <w:rsid w:val="00773EDA"/>
    <w:rsid w:val="007741AF"/>
    <w:rsid w:val="007758DF"/>
    <w:rsid w:val="00776441"/>
    <w:rsid w:val="00777FEB"/>
    <w:rsid w:val="007817CC"/>
    <w:rsid w:val="00783DDD"/>
    <w:rsid w:val="007847F8"/>
    <w:rsid w:val="00786AFF"/>
    <w:rsid w:val="007939A5"/>
    <w:rsid w:val="00793A16"/>
    <w:rsid w:val="007949AE"/>
    <w:rsid w:val="0079657D"/>
    <w:rsid w:val="007A0888"/>
    <w:rsid w:val="007A250C"/>
    <w:rsid w:val="007A76D3"/>
    <w:rsid w:val="007B0B6D"/>
    <w:rsid w:val="007B1623"/>
    <w:rsid w:val="007B187D"/>
    <w:rsid w:val="007B476E"/>
    <w:rsid w:val="007B7012"/>
    <w:rsid w:val="007C1121"/>
    <w:rsid w:val="007C1F1A"/>
    <w:rsid w:val="007C41B7"/>
    <w:rsid w:val="007C43AB"/>
    <w:rsid w:val="007C5E4E"/>
    <w:rsid w:val="007C7818"/>
    <w:rsid w:val="007D0C75"/>
    <w:rsid w:val="007D4E99"/>
    <w:rsid w:val="007D6102"/>
    <w:rsid w:val="007D6141"/>
    <w:rsid w:val="007D6FEA"/>
    <w:rsid w:val="007E007B"/>
    <w:rsid w:val="007E0B83"/>
    <w:rsid w:val="007E37B6"/>
    <w:rsid w:val="007E5D92"/>
    <w:rsid w:val="007F0FA7"/>
    <w:rsid w:val="007F12F1"/>
    <w:rsid w:val="007F167C"/>
    <w:rsid w:val="007F28E1"/>
    <w:rsid w:val="007F29FF"/>
    <w:rsid w:val="0080117B"/>
    <w:rsid w:val="00801B6D"/>
    <w:rsid w:val="00802139"/>
    <w:rsid w:val="00802733"/>
    <w:rsid w:val="00802C45"/>
    <w:rsid w:val="008034B9"/>
    <w:rsid w:val="008036F4"/>
    <w:rsid w:val="008072F1"/>
    <w:rsid w:val="00812685"/>
    <w:rsid w:val="008130B6"/>
    <w:rsid w:val="008135E2"/>
    <w:rsid w:val="00817607"/>
    <w:rsid w:val="0082189B"/>
    <w:rsid w:val="00825579"/>
    <w:rsid w:val="00825E82"/>
    <w:rsid w:val="0082712E"/>
    <w:rsid w:val="00833FF1"/>
    <w:rsid w:val="008341AC"/>
    <w:rsid w:val="008341E9"/>
    <w:rsid w:val="008375EC"/>
    <w:rsid w:val="0083773A"/>
    <w:rsid w:val="00840623"/>
    <w:rsid w:val="008406AD"/>
    <w:rsid w:val="00841C47"/>
    <w:rsid w:val="00851E37"/>
    <w:rsid w:val="008543E7"/>
    <w:rsid w:val="008546A9"/>
    <w:rsid w:val="00854BBD"/>
    <w:rsid w:val="00860954"/>
    <w:rsid w:val="00862893"/>
    <w:rsid w:val="00863CD8"/>
    <w:rsid w:val="00864E7B"/>
    <w:rsid w:val="00864F3B"/>
    <w:rsid w:val="00870096"/>
    <w:rsid w:val="00871308"/>
    <w:rsid w:val="00872138"/>
    <w:rsid w:val="00872CF2"/>
    <w:rsid w:val="008736E2"/>
    <w:rsid w:val="0087430E"/>
    <w:rsid w:val="00876489"/>
    <w:rsid w:val="0087648D"/>
    <w:rsid w:val="00876BA2"/>
    <w:rsid w:val="00880263"/>
    <w:rsid w:val="00880272"/>
    <w:rsid w:val="00880725"/>
    <w:rsid w:val="0088270F"/>
    <w:rsid w:val="00883418"/>
    <w:rsid w:val="00883563"/>
    <w:rsid w:val="00887F7B"/>
    <w:rsid w:val="008910FF"/>
    <w:rsid w:val="00891880"/>
    <w:rsid w:val="00891948"/>
    <w:rsid w:val="00893407"/>
    <w:rsid w:val="00893619"/>
    <w:rsid w:val="00893639"/>
    <w:rsid w:val="00893D72"/>
    <w:rsid w:val="00894910"/>
    <w:rsid w:val="0089603C"/>
    <w:rsid w:val="00896083"/>
    <w:rsid w:val="0089624E"/>
    <w:rsid w:val="008A0011"/>
    <w:rsid w:val="008A2043"/>
    <w:rsid w:val="008A3029"/>
    <w:rsid w:val="008A68F5"/>
    <w:rsid w:val="008A7FF3"/>
    <w:rsid w:val="008B0B85"/>
    <w:rsid w:val="008B1952"/>
    <w:rsid w:val="008B2BA5"/>
    <w:rsid w:val="008B4E51"/>
    <w:rsid w:val="008C30C8"/>
    <w:rsid w:val="008C7293"/>
    <w:rsid w:val="008D01B1"/>
    <w:rsid w:val="008D47C9"/>
    <w:rsid w:val="008D495A"/>
    <w:rsid w:val="008D4D1C"/>
    <w:rsid w:val="008D5B55"/>
    <w:rsid w:val="008D64F9"/>
    <w:rsid w:val="008D67E1"/>
    <w:rsid w:val="008D747E"/>
    <w:rsid w:val="008D7944"/>
    <w:rsid w:val="008D7DF6"/>
    <w:rsid w:val="008E0557"/>
    <w:rsid w:val="008E1170"/>
    <w:rsid w:val="008E122D"/>
    <w:rsid w:val="008E1B4B"/>
    <w:rsid w:val="008E2872"/>
    <w:rsid w:val="008E4300"/>
    <w:rsid w:val="008E6B3D"/>
    <w:rsid w:val="008F04D0"/>
    <w:rsid w:val="008F369B"/>
    <w:rsid w:val="008F555D"/>
    <w:rsid w:val="008F5FF9"/>
    <w:rsid w:val="008F73C4"/>
    <w:rsid w:val="008F753B"/>
    <w:rsid w:val="00902B1E"/>
    <w:rsid w:val="009065D2"/>
    <w:rsid w:val="009078E1"/>
    <w:rsid w:val="009079EC"/>
    <w:rsid w:val="00913112"/>
    <w:rsid w:val="00916CB3"/>
    <w:rsid w:val="0091701D"/>
    <w:rsid w:val="00920D1A"/>
    <w:rsid w:val="009210EC"/>
    <w:rsid w:val="009235D3"/>
    <w:rsid w:val="009263D3"/>
    <w:rsid w:val="009266B7"/>
    <w:rsid w:val="00930CC6"/>
    <w:rsid w:val="00932DE5"/>
    <w:rsid w:val="00933530"/>
    <w:rsid w:val="0094053D"/>
    <w:rsid w:val="00940CF8"/>
    <w:rsid w:val="009414B5"/>
    <w:rsid w:val="00941B8D"/>
    <w:rsid w:val="00941C20"/>
    <w:rsid w:val="0094317D"/>
    <w:rsid w:val="009433FC"/>
    <w:rsid w:val="00943942"/>
    <w:rsid w:val="00943D3D"/>
    <w:rsid w:val="00943E2E"/>
    <w:rsid w:val="00944BF4"/>
    <w:rsid w:val="009466D3"/>
    <w:rsid w:val="00950971"/>
    <w:rsid w:val="0095257E"/>
    <w:rsid w:val="00953D69"/>
    <w:rsid w:val="00954D80"/>
    <w:rsid w:val="00954E56"/>
    <w:rsid w:val="009554F9"/>
    <w:rsid w:val="00955BA5"/>
    <w:rsid w:val="0096022F"/>
    <w:rsid w:val="00960BB2"/>
    <w:rsid w:val="009615A5"/>
    <w:rsid w:val="009617C8"/>
    <w:rsid w:val="00962558"/>
    <w:rsid w:val="009629E6"/>
    <w:rsid w:val="00962E3F"/>
    <w:rsid w:val="00963A5E"/>
    <w:rsid w:val="0096459D"/>
    <w:rsid w:val="00964CC4"/>
    <w:rsid w:val="00966FE5"/>
    <w:rsid w:val="00971420"/>
    <w:rsid w:val="00973923"/>
    <w:rsid w:val="00974FB5"/>
    <w:rsid w:val="009766B8"/>
    <w:rsid w:val="00982A04"/>
    <w:rsid w:val="009836F5"/>
    <w:rsid w:val="00986451"/>
    <w:rsid w:val="00986A72"/>
    <w:rsid w:val="00986AE9"/>
    <w:rsid w:val="00987044"/>
    <w:rsid w:val="009876F7"/>
    <w:rsid w:val="00993DCD"/>
    <w:rsid w:val="0099669B"/>
    <w:rsid w:val="009A006A"/>
    <w:rsid w:val="009A0696"/>
    <w:rsid w:val="009A17D5"/>
    <w:rsid w:val="009A17F8"/>
    <w:rsid w:val="009A2EC9"/>
    <w:rsid w:val="009A4C65"/>
    <w:rsid w:val="009A6029"/>
    <w:rsid w:val="009A6C50"/>
    <w:rsid w:val="009A74BD"/>
    <w:rsid w:val="009B058B"/>
    <w:rsid w:val="009B1E3A"/>
    <w:rsid w:val="009B2100"/>
    <w:rsid w:val="009B2CC4"/>
    <w:rsid w:val="009B3CE5"/>
    <w:rsid w:val="009B3EE1"/>
    <w:rsid w:val="009B539E"/>
    <w:rsid w:val="009B6206"/>
    <w:rsid w:val="009C050A"/>
    <w:rsid w:val="009C0EE1"/>
    <w:rsid w:val="009C2020"/>
    <w:rsid w:val="009C2965"/>
    <w:rsid w:val="009C34B2"/>
    <w:rsid w:val="009C3A1A"/>
    <w:rsid w:val="009C4EFF"/>
    <w:rsid w:val="009C6954"/>
    <w:rsid w:val="009C7F1B"/>
    <w:rsid w:val="009D0026"/>
    <w:rsid w:val="009D0BAE"/>
    <w:rsid w:val="009D19DA"/>
    <w:rsid w:val="009D2E96"/>
    <w:rsid w:val="009D31B6"/>
    <w:rsid w:val="009D382F"/>
    <w:rsid w:val="009D5225"/>
    <w:rsid w:val="009D7441"/>
    <w:rsid w:val="009E08F0"/>
    <w:rsid w:val="009E0F8B"/>
    <w:rsid w:val="009E191D"/>
    <w:rsid w:val="009E344E"/>
    <w:rsid w:val="009E3548"/>
    <w:rsid w:val="009E53EA"/>
    <w:rsid w:val="009E5584"/>
    <w:rsid w:val="009E55A4"/>
    <w:rsid w:val="009E5F01"/>
    <w:rsid w:val="009E667E"/>
    <w:rsid w:val="009E77B6"/>
    <w:rsid w:val="009E7D8D"/>
    <w:rsid w:val="009F3484"/>
    <w:rsid w:val="009F395E"/>
    <w:rsid w:val="009F42A8"/>
    <w:rsid w:val="009F474C"/>
    <w:rsid w:val="009F53EA"/>
    <w:rsid w:val="009F5BB5"/>
    <w:rsid w:val="009F68E4"/>
    <w:rsid w:val="00A00651"/>
    <w:rsid w:val="00A00EDA"/>
    <w:rsid w:val="00A01A60"/>
    <w:rsid w:val="00A02317"/>
    <w:rsid w:val="00A04D1A"/>
    <w:rsid w:val="00A063FE"/>
    <w:rsid w:val="00A10C57"/>
    <w:rsid w:val="00A1430A"/>
    <w:rsid w:val="00A20B75"/>
    <w:rsid w:val="00A22072"/>
    <w:rsid w:val="00A23A97"/>
    <w:rsid w:val="00A2457F"/>
    <w:rsid w:val="00A267ED"/>
    <w:rsid w:val="00A26DA3"/>
    <w:rsid w:val="00A27116"/>
    <w:rsid w:val="00A31079"/>
    <w:rsid w:val="00A31997"/>
    <w:rsid w:val="00A34241"/>
    <w:rsid w:val="00A34820"/>
    <w:rsid w:val="00A368F4"/>
    <w:rsid w:val="00A36E32"/>
    <w:rsid w:val="00A37D63"/>
    <w:rsid w:val="00A408B6"/>
    <w:rsid w:val="00A41FAB"/>
    <w:rsid w:val="00A43157"/>
    <w:rsid w:val="00A4481E"/>
    <w:rsid w:val="00A4496E"/>
    <w:rsid w:val="00A45C81"/>
    <w:rsid w:val="00A4640C"/>
    <w:rsid w:val="00A50FF3"/>
    <w:rsid w:val="00A51889"/>
    <w:rsid w:val="00A52F4B"/>
    <w:rsid w:val="00A5786F"/>
    <w:rsid w:val="00A602A3"/>
    <w:rsid w:val="00A62092"/>
    <w:rsid w:val="00A6349F"/>
    <w:rsid w:val="00A64F3A"/>
    <w:rsid w:val="00A656F2"/>
    <w:rsid w:val="00A66E43"/>
    <w:rsid w:val="00A7010C"/>
    <w:rsid w:val="00A70532"/>
    <w:rsid w:val="00A72F45"/>
    <w:rsid w:val="00A74929"/>
    <w:rsid w:val="00A74FB2"/>
    <w:rsid w:val="00A755DF"/>
    <w:rsid w:val="00A81524"/>
    <w:rsid w:val="00A825FE"/>
    <w:rsid w:val="00A86CCE"/>
    <w:rsid w:val="00A86FC1"/>
    <w:rsid w:val="00A92254"/>
    <w:rsid w:val="00A92385"/>
    <w:rsid w:val="00A93734"/>
    <w:rsid w:val="00A953D6"/>
    <w:rsid w:val="00A95CDD"/>
    <w:rsid w:val="00A967DA"/>
    <w:rsid w:val="00AA0FA9"/>
    <w:rsid w:val="00AA3645"/>
    <w:rsid w:val="00AA3BF7"/>
    <w:rsid w:val="00AA3CEF"/>
    <w:rsid w:val="00AA5A37"/>
    <w:rsid w:val="00AB0631"/>
    <w:rsid w:val="00AB3549"/>
    <w:rsid w:val="00AB6436"/>
    <w:rsid w:val="00AB6917"/>
    <w:rsid w:val="00AC0CCD"/>
    <w:rsid w:val="00AC0E6B"/>
    <w:rsid w:val="00AC3C60"/>
    <w:rsid w:val="00AC5B5E"/>
    <w:rsid w:val="00AD0D8C"/>
    <w:rsid w:val="00AD2B26"/>
    <w:rsid w:val="00AD3FF9"/>
    <w:rsid w:val="00AD5666"/>
    <w:rsid w:val="00AD722A"/>
    <w:rsid w:val="00AE0AAB"/>
    <w:rsid w:val="00AE1FBF"/>
    <w:rsid w:val="00AE3267"/>
    <w:rsid w:val="00AE3D02"/>
    <w:rsid w:val="00AE7837"/>
    <w:rsid w:val="00AF12E1"/>
    <w:rsid w:val="00AF1DE6"/>
    <w:rsid w:val="00AF2304"/>
    <w:rsid w:val="00AF4A7A"/>
    <w:rsid w:val="00B003F3"/>
    <w:rsid w:val="00B01045"/>
    <w:rsid w:val="00B0288C"/>
    <w:rsid w:val="00B02ADA"/>
    <w:rsid w:val="00B02D3C"/>
    <w:rsid w:val="00B03E58"/>
    <w:rsid w:val="00B1048A"/>
    <w:rsid w:val="00B12DA8"/>
    <w:rsid w:val="00B131B9"/>
    <w:rsid w:val="00B138D0"/>
    <w:rsid w:val="00B14326"/>
    <w:rsid w:val="00B148FF"/>
    <w:rsid w:val="00B1497F"/>
    <w:rsid w:val="00B21731"/>
    <w:rsid w:val="00B235F5"/>
    <w:rsid w:val="00B258C8"/>
    <w:rsid w:val="00B26313"/>
    <w:rsid w:val="00B265CD"/>
    <w:rsid w:val="00B26714"/>
    <w:rsid w:val="00B26B61"/>
    <w:rsid w:val="00B2726F"/>
    <w:rsid w:val="00B3192E"/>
    <w:rsid w:val="00B33EF4"/>
    <w:rsid w:val="00B370C7"/>
    <w:rsid w:val="00B37285"/>
    <w:rsid w:val="00B415AD"/>
    <w:rsid w:val="00B41EAD"/>
    <w:rsid w:val="00B4459F"/>
    <w:rsid w:val="00B45C38"/>
    <w:rsid w:val="00B45F62"/>
    <w:rsid w:val="00B46211"/>
    <w:rsid w:val="00B515F9"/>
    <w:rsid w:val="00B5625F"/>
    <w:rsid w:val="00B56B4F"/>
    <w:rsid w:val="00B61A1C"/>
    <w:rsid w:val="00B62DCB"/>
    <w:rsid w:val="00B650B9"/>
    <w:rsid w:val="00B669FE"/>
    <w:rsid w:val="00B70E03"/>
    <w:rsid w:val="00B72159"/>
    <w:rsid w:val="00B74C5C"/>
    <w:rsid w:val="00B807C8"/>
    <w:rsid w:val="00B8261C"/>
    <w:rsid w:val="00B84C3A"/>
    <w:rsid w:val="00B85364"/>
    <w:rsid w:val="00B86BD9"/>
    <w:rsid w:val="00B90831"/>
    <w:rsid w:val="00B915E6"/>
    <w:rsid w:val="00B970D4"/>
    <w:rsid w:val="00BA0836"/>
    <w:rsid w:val="00BA0FB7"/>
    <w:rsid w:val="00BA1605"/>
    <w:rsid w:val="00BA16BB"/>
    <w:rsid w:val="00BA16E5"/>
    <w:rsid w:val="00BA20D8"/>
    <w:rsid w:val="00BA21C0"/>
    <w:rsid w:val="00BA3FD0"/>
    <w:rsid w:val="00BA5FDE"/>
    <w:rsid w:val="00BA6C25"/>
    <w:rsid w:val="00BB08CE"/>
    <w:rsid w:val="00BB1A90"/>
    <w:rsid w:val="00BB1E30"/>
    <w:rsid w:val="00BB4303"/>
    <w:rsid w:val="00BB44A2"/>
    <w:rsid w:val="00BB5501"/>
    <w:rsid w:val="00BB64E2"/>
    <w:rsid w:val="00BB676A"/>
    <w:rsid w:val="00BB791A"/>
    <w:rsid w:val="00BB7990"/>
    <w:rsid w:val="00BB7F00"/>
    <w:rsid w:val="00BC0200"/>
    <w:rsid w:val="00BC28C2"/>
    <w:rsid w:val="00BC2CB2"/>
    <w:rsid w:val="00BC6317"/>
    <w:rsid w:val="00BC69B5"/>
    <w:rsid w:val="00BD0D11"/>
    <w:rsid w:val="00BD11CE"/>
    <w:rsid w:val="00BD19D2"/>
    <w:rsid w:val="00BD250A"/>
    <w:rsid w:val="00BD41BE"/>
    <w:rsid w:val="00BD53DC"/>
    <w:rsid w:val="00BD5AEA"/>
    <w:rsid w:val="00BD5ED6"/>
    <w:rsid w:val="00BD6112"/>
    <w:rsid w:val="00BD7D87"/>
    <w:rsid w:val="00BD7FFC"/>
    <w:rsid w:val="00BE05FF"/>
    <w:rsid w:val="00BE0ABE"/>
    <w:rsid w:val="00BE124B"/>
    <w:rsid w:val="00BE17FA"/>
    <w:rsid w:val="00BE26AA"/>
    <w:rsid w:val="00BE2717"/>
    <w:rsid w:val="00BE3C01"/>
    <w:rsid w:val="00BE43C3"/>
    <w:rsid w:val="00BE448B"/>
    <w:rsid w:val="00BF0BD3"/>
    <w:rsid w:val="00BF221F"/>
    <w:rsid w:val="00BF575E"/>
    <w:rsid w:val="00BF7566"/>
    <w:rsid w:val="00C02732"/>
    <w:rsid w:val="00C0659E"/>
    <w:rsid w:val="00C0661D"/>
    <w:rsid w:val="00C066E8"/>
    <w:rsid w:val="00C07313"/>
    <w:rsid w:val="00C07E1B"/>
    <w:rsid w:val="00C146B5"/>
    <w:rsid w:val="00C14F31"/>
    <w:rsid w:val="00C15617"/>
    <w:rsid w:val="00C16AB9"/>
    <w:rsid w:val="00C215CA"/>
    <w:rsid w:val="00C22A65"/>
    <w:rsid w:val="00C22E69"/>
    <w:rsid w:val="00C24CFD"/>
    <w:rsid w:val="00C2634B"/>
    <w:rsid w:val="00C26CD1"/>
    <w:rsid w:val="00C26E1E"/>
    <w:rsid w:val="00C2730A"/>
    <w:rsid w:val="00C325E9"/>
    <w:rsid w:val="00C34C86"/>
    <w:rsid w:val="00C34D61"/>
    <w:rsid w:val="00C35384"/>
    <w:rsid w:val="00C35C5D"/>
    <w:rsid w:val="00C36F4A"/>
    <w:rsid w:val="00C42506"/>
    <w:rsid w:val="00C439DC"/>
    <w:rsid w:val="00C46879"/>
    <w:rsid w:val="00C46F42"/>
    <w:rsid w:val="00C47490"/>
    <w:rsid w:val="00C5073A"/>
    <w:rsid w:val="00C51EB3"/>
    <w:rsid w:val="00C52256"/>
    <w:rsid w:val="00C523D8"/>
    <w:rsid w:val="00C54458"/>
    <w:rsid w:val="00C55D54"/>
    <w:rsid w:val="00C56682"/>
    <w:rsid w:val="00C610DB"/>
    <w:rsid w:val="00C62015"/>
    <w:rsid w:val="00C62AD9"/>
    <w:rsid w:val="00C630D1"/>
    <w:rsid w:val="00C64485"/>
    <w:rsid w:val="00C64900"/>
    <w:rsid w:val="00C6510E"/>
    <w:rsid w:val="00C653D1"/>
    <w:rsid w:val="00C67314"/>
    <w:rsid w:val="00C71A4B"/>
    <w:rsid w:val="00C7230A"/>
    <w:rsid w:val="00C7392B"/>
    <w:rsid w:val="00C74664"/>
    <w:rsid w:val="00C74C16"/>
    <w:rsid w:val="00C76129"/>
    <w:rsid w:val="00C80449"/>
    <w:rsid w:val="00C80EF7"/>
    <w:rsid w:val="00C82572"/>
    <w:rsid w:val="00C83AF0"/>
    <w:rsid w:val="00C86528"/>
    <w:rsid w:val="00C87032"/>
    <w:rsid w:val="00C93CEF"/>
    <w:rsid w:val="00C963CB"/>
    <w:rsid w:val="00CA0704"/>
    <w:rsid w:val="00CA0770"/>
    <w:rsid w:val="00CA19BE"/>
    <w:rsid w:val="00CA531C"/>
    <w:rsid w:val="00CA6310"/>
    <w:rsid w:val="00CB06CA"/>
    <w:rsid w:val="00CB3A01"/>
    <w:rsid w:val="00CB6ADE"/>
    <w:rsid w:val="00CB72CD"/>
    <w:rsid w:val="00CB72FD"/>
    <w:rsid w:val="00CB773D"/>
    <w:rsid w:val="00CC129F"/>
    <w:rsid w:val="00CC1D2E"/>
    <w:rsid w:val="00CC2C7F"/>
    <w:rsid w:val="00CC3068"/>
    <w:rsid w:val="00CC3E8E"/>
    <w:rsid w:val="00CC767B"/>
    <w:rsid w:val="00CD6110"/>
    <w:rsid w:val="00CD7C4D"/>
    <w:rsid w:val="00CE056D"/>
    <w:rsid w:val="00CE0B2F"/>
    <w:rsid w:val="00CE5C12"/>
    <w:rsid w:val="00CE61F3"/>
    <w:rsid w:val="00CE6701"/>
    <w:rsid w:val="00CF041B"/>
    <w:rsid w:val="00CF1E95"/>
    <w:rsid w:val="00CF2913"/>
    <w:rsid w:val="00CF386B"/>
    <w:rsid w:val="00CF5982"/>
    <w:rsid w:val="00CF64D3"/>
    <w:rsid w:val="00CF65F9"/>
    <w:rsid w:val="00CF6D6C"/>
    <w:rsid w:val="00D007B6"/>
    <w:rsid w:val="00D0145D"/>
    <w:rsid w:val="00D04701"/>
    <w:rsid w:val="00D04DD4"/>
    <w:rsid w:val="00D10A0D"/>
    <w:rsid w:val="00D117B3"/>
    <w:rsid w:val="00D14277"/>
    <w:rsid w:val="00D161F5"/>
    <w:rsid w:val="00D16B1C"/>
    <w:rsid w:val="00D17454"/>
    <w:rsid w:val="00D2031E"/>
    <w:rsid w:val="00D20C8D"/>
    <w:rsid w:val="00D20E78"/>
    <w:rsid w:val="00D23A57"/>
    <w:rsid w:val="00D244A5"/>
    <w:rsid w:val="00D26EDA"/>
    <w:rsid w:val="00D27431"/>
    <w:rsid w:val="00D31BA9"/>
    <w:rsid w:val="00D360A0"/>
    <w:rsid w:val="00D40945"/>
    <w:rsid w:val="00D41A78"/>
    <w:rsid w:val="00D41E19"/>
    <w:rsid w:val="00D42317"/>
    <w:rsid w:val="00D43D19"/>
    <w:rsid w:val="00D43EC5"/>
    <w:rsid w:val="00D443F5"/>
    <w:rsid w:val="00D4550D"/>
    <w:rsid w:val="00D47D56"/>
    <w:rsid w:val="00D534C3"/>
    <w:rsid w:val="00D53998"/>
    <w:rsid w:val="00D53A2E"/>
    <w:rsid w:val="00D60C67"/>
    <w:rsid w:val="00D62584"/>
    <w:rsid w:val="00D63527"/>
    <w:rsid w:val="00D63A35"/>
    <w:rsid w:val="00D7164F"/>
    <w:rsid w:val="00D764D6"/>
    <w:rsid w:val="00D801F0"/>
    <w:rsid w:val="00D83082"/>
    <w:rsid w:val="00D83756"/>
    <w:rsid w:val="00D84B5D"/>
    <w:rsid w:val="00D84DE7"/>
    <w:rsid w:val="00D9038D"/>
    <w:rsid w:val="00D90813"/>
    <w:rsid w:val="00D92739"/>
    <w:rsid w:val="00D927DE"/>
    <w:rsid w:val="00D9322D"/>
    <w:rsid w:val="00D94BB9"/>
    <w:rsid w:val="00D96CFB"/>
    <w:rsid w:val="00DA2BB5"/>
    <w:rsid w:val="00DA7567"/>
    <w:rsid w:val="00DB0FEF"/>
    <w:rsid w:val="00DB185E"/>
    <w:rsid w:val="00DB1F35"/>
    <w:rsid w:val="00DB2294"/>
    <w:rsid w:val="00DB2465"/>
    <w:rsid w:val="00DB470F"/>
    <w:rsid w:val="00DB7E60"/>
    <w:rsid w:val="00DC08C1"/>
    <w:rsid w:val="00DC1547"/>
    <w:rsid w:val="00DC42E2"/>
    <w:rsid w:val="00DC6061"/>
    <w:rsid w:val="00DC6902"/>
    <w:rsid w:val="00DC697A"/>
    <w:rsid w:val="00DD324C"/>
    <w:rsid w:val="00DD3515"/>
    <w:rsid w:val="00DD66E0"/>
    <w:rsid w:val="00DD6A3E"/>
    <w:rsid w:val="00DD6AE5"/>
    <w:rsid w:val="00DD71ED"/>
    <w:rsid w:val="00DD75B8"/>
    <w:rsid w:val="00DE02A7"/>
    <w:rsid w:val="00DE1126"/>
    <w:rsid w:val="00DE280B"/>
    <w:rsid w:val="00DE3849"/>
    <w:rsid w:val="00DE738F"/>
    <w:rsid w:val="00DF1F25"/>
    <w:rsid w:val="00DF371A"/>
    <w:rsid w:val="00DF4CED"/>
    <w:rsid w:val="00DF637F"/>
    <w:rsid w:val="00DF6FAF"/>
    <w:rsid w:val="00DF7E84"/>
    <w:rsid w:val="00E01BEA"/>
    <w:rsid w:val="00E03A4C"/>
    <w:rsid w:val="00E041E9"/>
    <w:rsid w:val="00E05384"/>
    <w:rsid w:val="00E06C2E"/>
    <w:rsid w:val="00E071FA"/>
    <w:rsid w:val="00E079B0"/>
    <w:rsid w:val="00E1392D"/>
    <w:rsid w:val="00E14C07"/>
    <w:rsid w:val="00E2079E"/>
    <w:rsid w:val="00E207A1"/>
    <w:rsid w:val="00E20877"/>
    <w:rsid w:val="00E21C76"/>
    <w:rsid w:val="00E22BC7"/>
    <w:rsid w:val="00E22BEC"/>
    <w:rsid w:val="00E241FE"/>
    <w:rsid w:val="00E249BE"/>
    <w:rsid w:val="00E300F1"/>
    <w:rsid w:val="00E34527"/>
    <w:rsid w:val="00E41AAC"/>
    <w:rsid w:val="00E42718"/>
    <w:rsid w:val="00E42732"/>
    <w:rsid w:val="00E43590"/>
    <w:rsid w:val="00E43885"/>
    <w:rsid w:val="00E526AE"/>
    <w:rsid w:val="00E53C62"/>
    <w:rsid w:val="00E560A1"/>
    <w:rsid w:val="00E568CC"/>
    <w:rsid w:val="00E609BA"/>
    <w:rsid w:val="00E60F8D"/>
    <w:rsid w:val="00E64403"/>
    <w:rsid w:val="00E64990"/>
    <w:rsid w:val="00E65134"/>
    <w:rsid w:val="00E6650C"/>
    <w:rsid w:val="00E675F2"/>
    <w:rsid w:val="00E712A0"/>
    <w:rsid w:val="00E72BE4"/>
    <w:rsid w:val="00E77211"/>
    <w:rsid w:val="00E84827"/>
    <w:rsid w:val="00E84A60"/>
    <w:rsid w:val="00E85358"/>
    <w:rsid w:val="00E8594D"/>
    <w:rsid w:val="00E85AF6"/>
    <w:rsid w:val="00E95BB2"/>
    <w:rsid w:val="00EA148D"/>
    <w:rsid w:val="00EA4019"/>
    <w:rsid w:val="00EA4A76"/>
    <w:rsid w:val="00EA4D84"/>
    <w:rsid w:val="00EA78E7"/>
    <w:rsid w:val="00EB1015"/>
    <w:rsid w:val="00EB231F"/>
    <w:rsid w:val="00EB26E5"/>
    <w:rsid w:val="00EB36A8"/>
    <w:rsid w:val="00EB53C2"/>
    <w:rsid w:val="00EB7CE2"/>
    <w:rsid w:val="00EC03AC"/>
    <w:rsid w:val="00EC0AF9"/>
    <w:rsid w:val="00EC0C7B"/>
    <w:rsid w:val="00EC32DB"/>
    <w:rsid w:val="00EC4527"/>
    <w:rsid w:val="00EC6BAF"/>
    <w:rsid w:val="00EC7B02"/>
    <w:rsid w:val="00ED0840"/>
    <w:rsid w:val="00ED1973"/>
    <w:rsid w:val="00ED220E"/>
    <w:rsid w:val="00ED4FED"/>
    <w:rsid w:val="00EE036B"/>
    <w:rsid w:val="00EE38EF"/>
    <w:rsid w:val="00EE3C4F"/>
    <w:rsid w:val="00EE4004"/>
    <w:rsid w:val="00EE45F6"/>
    <w:rsid w:val="00EE5FC9"/>
    <w:rsid w:val="00EE72CE"/>
    <w:rsid w:val="00EF1290"/>
    <w:rsid w:val="00EF14CD"/>
    <w:rsid w:val="00EF2F24"/>
    <w:rsid w:val="00EF3E73"/>
    <w:rsid w:val="00EF41BC"/>
    <w:rsid w:val="00EF5B37"/>
    <w:rsid w:val="00EF5E7B"/>
    <w:rsid w:val="00EF6EE8"/>
    <w:rsid w:val="00F004B3"/>
    <w:rsid w:val="00F05DD7"/>
    <w:rsid w:val="00F11A64"/>
    <w:rsid w:val="00F11CA5"/>
    <w:rsid w:val="00F126FA"/>
    <w:rsid w:val="00F13673"/>
    <w:rsid w:val="00F15D59"/>
    <w:rsid w:val="00F16264"/>
    <w:rsid w:val="00F207C4"/>
    <w:rsid w:val="00F2091A"/>
    <w:rsid w:val="00F209DE"/>
    <w:rsid w:val="00F20B51"/>
    <w:rsid w:val="00F22254"/>
    <w:rsid w:val="00F222D9"/>
    <w:rsid w:val="00F230D4"/>
    <w:rsid w:val="00F24414"/>
    <w:rsid w:val="00F25695"/>
    <w:rsid w:val="00F25F6C"/>
    <w:rsid w:val="00F26206"/>
    <w:rsid w:val="00F276F0"/>
    <w:rsid w:val="00F27C66"/>
    <w:rsid w:val="00F328AF"/>
    <w:rsid w:val="00F3475F"/>
    <w:rsid w:val="00F41BDC"/>
    <w:rsid w:val="00F4697D"/>
    <w:rsid w:val="00F476DF"/>
    <w:rsid w:val="00F52DD4"/>
    <w:rsid w:val="00F53380"/>
    <w:rsid w:val="00F53EEC"/>
    <w:rsid w:val="00F53EF8"/>
    <w:rsid w:val="00F54E0F"/>
    <w:rsid w:val="00F574F5"/>
    <w:rsid w:val="00F6003C"/>
    <w:rsid w:val="00F633E3"/>
    <w:rsid w:val="00F6449C"/>
    <w:rsid w:val="00F647E2"/>
    <w:rsid w:val="00F64D42"/>
    <w:rsid w:val="00F66A88"/>
    <w:rsid w:val="00F67840"/>
    <w:rsid w:val="00F67FAF"/>
    <w:rsid w:val="00F70755"/>
    <w:rsid w:val="00F715DD"/>
    <w:rsid w:val="00F7227E"/>
    <w:rsid w:val="00F74748"/>
    <w:rsid w:val="00F7513D"/>
    <w:rsid w:val="00F75B8B"/>
    <w:rsid w:val="00F77AA7"/>
    <w:rsid w:val="00F805E0"/>
    <w:rsid w:val="00F81F32"/>
    <w:rsid w:val="00F827F0"/>
    <w:rsid w:val="00F85E8E"/>
    <w:rsid w:val="00F8772A"/>
    <w:rsid w:val="00F878DA"/>
    <w:rsid w:val="00F87DC8"/>
    <w:rsid w:val="00F9154F"/>
    <w:rsid w:val="00F91EB6"/>
    <w:rsid w:val="00F938E8"/>
    <w:rsid w:val="00F9442E"/>
    <w:rsid w:val="00F95DA5"/>
    <w:rsid w:val="00F95FA9"/>
    <w:rsid w:val="00FA3727"/>
    <w:rsid w:val="00FA6E69"/>
    <w:rsid w:val="00FB1020"/>
    <w:rsid w:val="00FB4CF9"/>
    <w:rsid w:val="00FB6CF1"/>
    <w:rsid w:val="00FB7766"/>
    <w:rsid w:val="00FC0C99"/>
    <w:rsid w:val="00FC5490"/>
    <w:rsid w:val="00FC5B80"/>
    <w:rsid w:val="00FC6D83"/>
    <w:rsid w:val="00FC79D2"/>
    <w:rsid w:val="00FD0011"/>
    <w:rsid w:val="00FD1588"/>
    <w:rsid w:val="00FD190F"/>
    <w:rsid w:val="00FD344C"/>
    <w:rsid w:val="00FD457A"/>
    <w:rsid w:val="00FD5348"/>
    <w:rsid w:val="00FD5AE1"/>
    <w:rsid w:val="00FE2175"/>
    <w:rsid w:val="00FE2930"/>
    <w:rsid w:val="00FE3B0C"/>
    <w:rsid w:val="00FE5154"/>
    <w:rsid w:val="00FE5FE0"/>
    <w:rsid w:val="00FE7014"/>
    <w:rsid w:val="00FE76DE"/>
    <w:rsid w:val="00FE7708"/>
    <w:rsid w:val="00FF03CD"/>
    <w:rsid w:val="00FF0E8C"/>
    <w:rsid w:val="00FF14B7"/>
    <w:rsid w:val="00FF1793"/>
    <w:rsid w:val="00FF1BFF"/>
    <w:rsid w:val="00FF292E"/>
    <w:rsid w:val="00FF2E58"/>
    <w:rsid w:val="00FF313D"/>
    <w:rsid w:val="00FF57A9"/>
    <w:rsid w:val="00FF6C81"/>
    <w:rsid w:val="00FF7A73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C0B832"/>
  <w14:defaultImageDpi w14:val="96"/>
  <w15:docId w15:val="{9D465484-4D64-4C8E-8F9C-8099EE2B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71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7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color w:val="111111"/>
      <w:kern w:val="36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A5EA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6F193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F42A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F42A8"/>
    <w:pPr>
      <w:spacing w:before="240" w:after="60"/>
      <w:outlineLvl w:val="7"/>
    </w:pPr>
    <w:rPr>
      <w:rFonts w:ascii="Calibri" w:hAnsi="Calibri"/>
      <w:i/>
      <w:iCs/>
      <w:lang w:val="it-IT" w:eastAsia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Pr>
      <w:rFonts w:cs="Times New Roman"/>
      <w:b/>
      <w:color w:val="111111"/>
      <w:kern w:val="36"/>
      <w:sz w:val="30"/>
    </w:rPr>
  </w:style>
  <w:style w:type="character" w:customStyle="1" w:styleId="Nagwek2Znak">
    <w:name w:val="Nagłówek 2 Znak"/>
    <w:link w:val="Nagwek2"/>
    <w:uiPriority w:val="9"/>
    <w:locked/>
    <w:rsid w:val="005A5E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locked/>
    <w:rsid w:val="006F193F"/>
    <w:rPr>
      <w:rFonts w:ascii="Cambria" w:hAnsi="Cambria" w:cs="Times New Roman"/>
      <w:b/>
      <w:sz w:val="26"/>
      <w:lang w:val="pl-PL" w:eastAsia="pl-PL"/>
    </w:rPr>
  </w:style>
  <w:style w:type="character" w:customStyle="1" w:styleId="A1">
    <w:name w:val="A1"/>
    <w:rPr>
      <w:color w:val="000000"/>
      <w:sz w:val="17"/>
    </w:rPr>
  </w:style>
  <w:style w:type="character" w:styleId="Hipercze">
    <w:name w:val="Hyperlink"/>
    <w:uiPriority w:val="99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GB"/>
    </w:rPr>
  </w:style>
  <w:style w:type="character" w:customStyle="1" w:styleId="hps">
    <w:name w:val="hps"/>
    <w:uiPriority w:val="99"/>
    <w:rPr>
      <w:rFonts w:cs="Times New Roman"/>
    </w:rPr>
  </w:style>
  <w:style w:type="character" w:customStyle="1" w:styleId="shorttext">
    <w:name w:val="short_text"/>
    <w:rPr>
      <w:rFonts w:cs="Times New Roman"/>
    </w:rPr>
  </w:style>
  <w:style w:type="character" w:styleId="Odwoaniedokomentarza">
    <w:name w:val="annotation reference"/>
    <w:uiPriority w:val="99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locked/>
    <w:rPr>
      <w:rFonts w:ascii="Tahoma" w:hAnsi="Tahoma" w:cs="Times New Roman"/>
      <w:sz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Pr>
      <w:b/>
      <w:bCs/>
    </w:rPr>
  </w:style>
  <w:style w:type="character" w:customStyle="1" w:styleId="TematkomentarzaZnak">
    <w:name w:val="Temat komentarza Znak"/>
    <w:link w:val="Tematkomentarza"/>
    <w:uiPriority w:val="99"/>
    <w:locked/>
    <w:rPr>
      <w:rFonts w:cs="Times New Roman"/>
      <w:b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Pr>
      <w:rFonts w:cs="Times New Roman"/>
      <w:sz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Pr>
      <w:rFonts w:cs="Times New Roman"/>
      <w:sz w:val="24"/>
    </w:rPr>
  </w:style>
  <w:style w:type="character" w:customStyle="1" w:styleId="hpsatn">
    <w:name w:val="hps atn"/>
    <w:rPr>
      <w:rFonts w:cs="Times New Roman"/>
    </w:rPr>
  </w:style>
  <w:style w:type="character" w:customStyle="1" w:styleId="atn">
    <w:name w:val="atn"/>
    <w:rPr>
      <w:rFonts w:cs="Times New Roman"/>
    </w:rPr>
  </w:style>
  <w:style w:type="character" w:customStyle="1" w:styleId="hpsalt-edited">
    <w:name w:val="hps alt-edited"/>
    <w:rPr>
      <w:rFonts w:cs="Times New Roman"/>
    </w:rPr>
  </w:style>
  <w:style w:type="paragraph" w:styleId="HTML-wstpniesformatowany">
    <w:name w:val="HTML Preformatted"/>
    <w:basedOn w:val="Normalny"/>
    <w:link w:val="HTML-wstpniesformatowanyZnak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2D7580"/>
    <w:rPr>
      <w:rFonts w:ascii="Courier New" w:hAnsi="Courier New" w:cs="Times New Roman"/>
      <w:lang w:val="pl-PL" w:eastAsia="pl-PL"/>
    </w:rPr>
  </w:style>
  <w:style w:type="paragraph" w:customStyle="1" w:styleId="reference">
    <w:name w:val="reference"/>
    <w:basedOn w:val="Normalny"/>
    <w:pPr>
      <w:spacing w:before="30" w:after="30"/>
      <w:ind w:hanging="240"/>
    </w:pPr>
    <w:rPr>
      <w:sz w:val="18"/>
      <w:szCs w:val="18"/>
    </w:rPr>
  </w:style>
  <w:style w:type="table" w:styleId="Tabela-Siatka">
    <w:name w:val="Table Grid"/>
    <w:basedOn w:val="Standardowy"/>
    <w:uiPriority w:val="59"/>
    <w:rPr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prawka1">
    <w:name w:val="Poprawka1"/>
    <w:hidden/>
    <w:uiPriority w:val="99"/>
    <w:semiHidden/>
    <w:rPr>
      <w:sz w:val="24"/>
      <w:szCs w:val="24"/>
      <w:lang w:val="pl-PL" w:eastAsia="pl-PL"/>
    </w:rPr>
  </w:style>
  <w:style w:type="character" w:styleId="Uwydatnienie">
    <w:name w:val="Emphasis"/>
    <w:uiPriority w:val="20"/>
    <w:qFormat/>
    <w:rPr>
      <w:rFonts w:cs="Times New Roman"/>
      <w:i/>
    </w:rPr>
  </w:style>
  <w:style w:type="character" w:styleId="HTML-cytat">
    <w:name w:val="HTML Cite"/>
    <w:uiPriority w:val="99"/>
    <w:unhideWhenUsed/>
    <w:rPr>
      <w:rFonts w:cs="Times New Roman"/>
      <w:i/>
    </w:rPr>
  </w:style>
  <w:style w:type="character" w:customStyle="1" w:styleId="cit-issue1">
    <w:name w:val="cit-issue1"/>
    <w:rPr>
      <w:vanish/>
    </w:rPr>
  </w:style>
  <w:style w:type="character" w:customStyle="1" w:styleId="cit-sep2">
    <w:name w:val="cit-sep2"/>
    <w:rPr>
      <w:rFonts w:cs="Times New Roman"/>
    </w:rPr>
  </w:style>
  <w:style w:type="character" w:customStyle="1" w:styleId="cit-print-date2">
    <w:name w:val="cit-print-date2"/>
    <w:rPr>
      <w:rFonts w:cs="Times New Roman"/>
    </w:rPr>
  </w:style>
  <w:style w:type="character" w:customStyle="1" w:styleId="cit-vol2">
    <w:name w:val="cit-vol2"/>
    <w:rPr>
      <w:rFonts w:cs="Times New Roman"/>
    </w:rPr>
  </w:style>
  <w:style w:type="character" w:customStyle="1" w:styleId="cit-first-page">
    <w:name w:val="cit-first-page"/>
    <w:rPr>
      <w:rFonts w:cs="Times New Roman"/>
    </w:rPr>
  </w:style>
  <w:style w:type="character" w:customStyle="1" w:styleId="cit-last-page2">
    <w:name w:val="cit-last-page2"/>
    <w:rPr>
      <w:rFonts w:cs="Times New Roman"/>
    </w:rPr>
  </w:style>
  <w:style w:type="paragraph" w:customStyle="1" w:styleId="Malacologiacorpoditesto">
    <w:name w:val="Malacologia corpo di testo"/>
    <w:basedOn w:val="Normalny"/>
    <w:pPr>
      <w:spacing w:line="360" w:lineRule="auto"/>
      <w:outlineLvl w:val="0"/>
    </w:pPr>
    <w:rPr>
      <w:rFonts w:ascii="Arial" w:hAnsi="Arial" w:cs="Arial"/>
      <w:sz w:val="22"/>
      <w:szCs w:val="22"/>
      <w:lang w:val="en-GB" w:eastAsia="it-IT"/>
    </w:rPr>
  </w:style>
  <w:style w:type="paragraph" w:styleId="Tekstpodstawowy">
    <w:name w:val="Body Text"/>
    <w:basedOn w:val="Normalny"/>
    <w:link w:val="TekstpodstawowyZnak"/>
    <w:uiPriority w:val="99"/>
    <w:pPr>
      <w:jc w:val="both"/>
    </w:pPr>
  </w:style>
  <w:style w:type="character" w:customStyle="1" w:styleId="TekstpodstawowyZnak">
    <w:name w:val="Tekst podstawowy Znak"/>
    <w:link w:val="Tekstpodstawowy"/>
    <w:uiPriority w:val="99"/>
    <w:locked/>
    <w:rPr>
      <w:rFonts w:cs="Times New Roman"/>
      <w:sz w:val="24"/>
    </w:rPr>
  </w:style>
  <w:style w:type="paragraph" w:customStyle="1" w:styleId="JMScorpoditestoinglese">
    <w:name w:val="JMS corpo di testo inglese"/>
    <w:basedOn w:val="Normalny"/>
    <w:pPr>
      <w:spacing w:line="360" w:lineRule="auto"/>
      <w:jc w:val="both"/>
    </w:pPr>
    <w:rPr>
      <w:rFonts w:ascii="Arial" w:hAnsi="Arial"/>
      <w:sz w:val="20"/>
      <w:szCs w:val="20"/>
      <w:lang w:val="en-GB" w:eastAsia="it-IT"/>
    </w:rPr>
  </w:style>
  <w:style w:type="paragraph" w:customStyle="1" w:styleId="Kolorowecieniowanieakcent11">
    <w:name w:val="Kolorowe cieniowanie — akcent 11"/>
    <w:hidden/>
    <w:uiPriority w:val="99"/>
    <w:semiHidden/>
    <w:rPr>
      <w:sz w:val="24"/>
      <w:szCs w:val="24"/>
      <w:lang w:val="pl-PL" w:eastAsia="pl-PL"/>
    </w:rPr>
  </w:style>
  <w:style w:type="paragraph" w:customStyle="1" w:styleId="JCcorpoditestoinglese">
    <w:name w:val="JC corpo di testo inglese"/>
    <w:basedOn w:val="Normalny"/>
    <w:pPr>
      <w:spacing w:line="360" w:lineRule="auto"/>
      <w:jc w:val="both"/>
    </w:pPr>
    <w:rPr>
      <w:rFonts w:ascii="Arial" w:hAnsi="Arial" w:cs="Arial"/>
      <w:sz w:val="20"/>
      <w:szCs w:val="20"/>
      <w:lang w:val="en-GB" w:eastAsia="it-IT"/>
    </w:rPr>
  </w:style>
  <w:style w:type="character" w:styleId="Numerwiersza">
    <w:name w:val="line number"/>
    <w:uiPriority w:val="99"/>
    <w:rsid w:val="002B327F"/>
    <w:rPr>
      <w:rFonts w:cs="Times New Roman"/>
    </w:rPr>
  </w:style>
  <w:style w:type="character" w:customStyle="1" w:styleId="cit">
    <w:name w:val="cit"/>
    <w:rsid w:val="00386326"/>
    <w:rPr>
      <w:rFonts w:cs="Times New Roman"/>
    </w:rPr>
  </w:style>
  <w:style w:type="character" w:customStyle="1" w:styleId="doi">
    <w:name w:val="doi"/>
    <w:rsid w:val="00386326"/>
    <w:rPr>
      <w:rFonts w:cs="Times New Roman"/>
    </w:rPr>
  </w:style>
  <w:style w:type="character" w:customStyle="1" w:styleId="mixed-citation">
    <w:name w:val="mixed-citation"/>
    <w:rsid w:val="00B003F3"/>
    <w:rPr>
      <w:rFonts w:cs="Times New Roman"/>
    </w:rPr>
  </w:style>
  <w:style w:type="character" w:customStyle="1" w:styleId="ref-journal">
    <w:name w:val="ref-journal"/>
    <w:rsid w:val="00B003F3"/>
    <w:rPr>
      <w:rFonts w:cs="Times New Roman"/>
    </w:rPr>
  </w:style>
  <w:style w:type="paragraph" w:customStyle="1" w:styleId="ZJLScorpoditestoinglese">
    <w:name w:val="ZJLS corpo di testo inglese"/>
    <w:basedOn w:val="Normalny"/>
    <w:rsid w:val="00244D77"/>
    <w:pPr>
      <w:spacing w:line="360" w:lineRule="auto"/>
      <w:jc w:val="both"/>
    </w:pPr>
    <w:rPr>
      <w:rFonts w:ascii="Arial" w:hAnsi="Arial"/>
      <w:sz w:val="20"/>
      <w:szCs w:val="20"/>
      <w:lang w:val="en-GB" w:eastAsia="it-IT"/>
    </w:rPr>
  </w:style>
  <w:style w:type="table" w:styleId="Kolorowecieniowanieakcent1">
    <w:name w:val="Colorful Shading Accent 1"/>
    <w:basedOn w:val="Standardowy"/>
    <w:uiPriority w:val="71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paragraph" w:styleId="Poprawka">
    <w:name w:val="Revision"/>
    <w:hidden/>
    <w:uiPriority w:val="99"/>
    <w:rsid w:val="00117A5A"/>
    <w:rPr>
      <w:sz w:val="24"/>
      <w:szCs w:val="24"/>
      <w:lang w:val="pl-PL" w:eastAsia="pl-PL"/>
    </w:rPr>
  </w:style>
  <w:style w:type="character" w:styleId="UyteHipercze">
    <w:name w:val="FollowedHyperlink"/>
    <w:uiPriority w:val="99"/>
    <w:rsid w:val="00355B2E"/>
    <w:rPr>
      <w:rFonts w:cs="Times New Roman"/>
      <w:color w:val="800080"/>
      <w:u w:val="single"/>
    </w:rPr>
  </w:style>
  <w:style w:type="paragraph" w:customStyle="1" w:styleId="Pa22">
    <w:name w:val="Pa22"/>
    <w:basedOn w:val="Normalny"/>
    <w:next w:val="Normalny"/>
    <w:uiPriority w:val="99"/>
    <w:rsid w:val="005269AD"/>
    <w:pPr>
      <w:autoSpaceDE w:val="0"/>
      <w:autoSpaceDN w:val="0"/>
      <w:adjustRightInd w:val="0"/>
      <w:spacing w:line="201" w:lineRule="atLeast"/>
    </w:pPr>
    <w:rPr>
      <w:rFonts w:ascii="Adobe Garamond Pro" w:hAnsi="Adobe Garamond Pro"/>
    </w:rPr>
  </w:style>
  <w:style w:type="character" w:customStyle="1" w:styleId="correcthtml">
    <w:name w:val="correcthtml"/>
    <w:rsid w:val="005269AD"/>
    <w:rPr>
      <w:rFonts w:cs="Times New Roman"/>
    </w:rPr>
  </w:style>
  <w:style w:type="character" w:customStyle="1" w:styleId="rynqvb">
    <w:name w:val="rynqvb"/>
    <w:rsid w:val="005269AD"/>
    <w:rPr>
      <w:rFonts w:cs="Times New Roman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3F5D"/>
    <w:rPr>
      <w:rFonts w:ascii="Calibri" w:hAnsi="Calibri"/>
      <w:sz w:val="20"/>
      <w:szCs w:val="20"/>
      <w:lang w:val="en-GB" w:eastAsia="en-GB"/>
    </w:rPr>
  </w:style>
  <w:style w:type="character" w:customStyle="1" w:styleId="TekstprzypisudolnegoZnak">
    <w:name w:val="Tekst przypisu dolnego Znak"/>
    <w:link w:val="Tekstprzypisudolnego"/>
    <w:uiPriority w:val="99"/>
    <w:locked/>
    <w:rsid w:val="000E3F5D"/>
    <w:rPr>
      <w:rFonts w:ascii="Calibri" w:hAnsi="Calibri" w:cs="Times New Roman"/>
      <w:lang w:val="en-GB" w:eastAsia="en-GB"/>
    </w:rPr>
  </w:style>
  <w:style w:type="character" w:styleId="Odwoanieprzypisudolnego">
    <w:name w:val="footnote reference"/>
    <w:uiPriority w:val="99"/>
    <w:unhideWhenUsed/>
    <w:rsid w:val="000E3F5D"/>
    <w:rPr>
      <w:rFonts w:cs="Times New Roman"/>
      <w:vertAlign w:val="superscript"/>
    </w:rPr>
  </w:style>
  <w:style w:type="character" w:customStyle="1" w:styleId="Menzionenonrisolta1">
    <w:name w:val="Menzione non risolta1"/>
    <w:uiPriority w:val="99"/>
    <w:semiHidden/>
    <w:unhideWhenUsed/>
    <w:rsid w:val="005A5EAC"/>
    <w:rPr>
      <w:rFonts w:cs="Times New Roman"/>
      <w:color w:val="605E5C"/>
      <w:shd w:val="clear" w:color="auto" w:fill="E1DFDD"/>
    </w:rPr>
  </w:style>
  <w:style w:type="paragraph" w:customStyle="1" w:styleId="Default">
    <w:name w:val="Default"/>
    <w:rsid w:val="004C3FC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l-PL" w:eastAsia="pl-PL"/>
    </w:rPr>
  </w:style>
  <w:style w:type="character" w:customStyle="1" w:styleId="y2iqfc">
    <w:name w:val="y2iqfc"/>
    <w:rsid w:val="00973923"/>
  </w:style>
  <w:style w:type="character" w:customStyle="1" w:styleId="A6">
    <w:name w:val="A6"/>
    <w:uiPriority w:val="99"/>
    <w:rsid w:val="009B058B"/>
    <w:rPr>
      <w:color w:val="000000"/>
      <w:sz w:val="12"/>
    </w:rPr>
  </w:style>
  <w:style w:type="character" w:customStyle="1" w:styleId="viiyi">
    <w:name w:val="viiyi"/>
    <w:rsid w:val="00BA21C0"/>
  </w:style>
  <w:style w:type="character" w:customStyle="1" w:styleId="q4iawc">
    <w:name w:val="q4iawc"/>
    <w:rsid w:val="00BA21C0"/>
  </w:style>
  <w:style w:type="paragraph" w:customStyle="1" w:styleId="JMStitolo">
    <w:name w:val="JMS titolo"/>
    <w:basedOn w:val="Normalny"/>
    <w:rsid w:val="00E84827"/>
    <w:pPr>
      <w:snapToGrid w:val="0"/>
      <w:spacing w:line="360" w:lineRule="auto"/>
      <w:jc w:val="center"/>
    </w:pPr>
    <w:rPr>
      <w:rFonts w:ascii="Arial" w:hAnsi="Arial"/>
      <w:caps/>
      <w:sz w:val="28"/>
      <w:szCs w:val="20"/>
      <w:lang w:val="en-GB" w:eastAsia="it-IT"/>
    </w:rPr>
  </w:style>
  <w:style w:type="character" w:styleId="Pogrubienie">
    <w:name w:val="Strong"/>
    <w:basedOn w:val="Domylnaczcionkaakapitu"/>
    <w:uiPriority w:val="22"/>
    <w:qFormat/>
    <w:rsid w:val="006971DC"/>
    <w:rPr>
      <w:b/>
      <w:bCs/>
    </w:rPr>
  </w:style>
  <w:style w:type="character" w:customStyle="1" w:styleId="figpopup-sensitive-area">
    <w:name w:val="figpopup-sensitive-area"/>
    <w:basedOn w:val="Domylnaczcionkaakapitu"/>
    <w:rsid w:val="006971DC"/>
  </w:style>
  <w:style w:type="character" w:customStyle="1" w:styleId="jlqj4b">
    <w:name w:val="jlqj4b"/>
    <w:basedOn w:val="Domylnaczcionkaakapitu"/>
    <w:rsid w:val="00A4640C"/>
  </w:style>
  <w:style w:type="character" w:customStyle="1" w:styleId="author">
    <w:name w:val="author"/>
    <w:basedOn w:val="Domylnaczcionkaakapitu"/>
    <w:rsid w:val="00EF3E73"/>
  </w:style>
  <w:style w:type="character" w:customStyle="1" w:styleId="pubyear">
    <w:name w:val="pubyear"/>
    <w:basedOn w:val="Domylnaczcionkaakapitu"/>
    <w:rsid w:val="00EF3E73"/>
  </w:style>
  <w:style w:type="character" w:customStyle="1" w:styleId="booktitle">
    <w:name w:val="booktitle"/>
    <w:basedOn w:val="Domylnaczcionkaakapitu"/>
    <w:rsid w:val="00EF3E73"/>
  </w:style>
  <w:style w:type="character" w:customStyle="1" w:styleId="publisherlocation">
    <w:name w:val="publisherlocation"/>
    <w:basedOn w:val="Domylnaczcionkaakapitu"/>
    <w:rsid w:val="00EF3E73"/>
  </w:style>
  <w:style w:type="character" w:customStyle="1" w:styleId="hgkelc">
    <w:name w:val="hgkelc"/>
    <w:basedOn w:val="Domylnaczcionkaakapitu"/>
    <w:rsid w:val="00982A04"/>
  </w:style>
  <w:style w:type="character" w:customStyle="1" w:styleId="jpfdse">
    <w:name w:val="jpfdse"/>
    <w:basedOn w:val="Domylnaczcionkaakapitu"/>
    <w:rsid w:val="00982A04"/>
  </w:style>
  <w:style w:type="character" w:customStyle="1" w:styleId="identifier">
    <w:name w:val="identifier"/>
    <w:basedOn w:val="Domylnaczcionkaakapitu"/>
    <w:rsid w:val="00416CD6"/>
  </w:style>
  <w:style w:type="character" w:customStyle="1" w:styleId="c-bibliographic-informationvalue">
    <w:name w:val="c-bibliographic-information__value"/>
    <w:basedOn w:val="Domylnaczcionkaakapitu"/>
    <w:rsid w:val="00CE056D"/>
  </w:style>
  <w:style w:type="character" w:customStyle="1" w:styleId="tlid-translation">
    <w:name w:val="tlid-translation"/>
    <w:rsid w:val="00552A83"/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591B56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42A8"/>
    <w:rPr>
      <w:rFonts w:ascii="Calibri" w:hAnsi="Calibri"/>
      <w:i/>
      <w:iCs/>
      <w:sz w:val="24"/>
      <w:szCs w:val="24"/>
    </w:rPr>
  </w:style>
  <w:style w:type="table" w:styleId="rednialista2akcent2">
    <w:name w:val="Medium List 2 Accent 2"/>
    <w:basedOn w:val="Standardowy"/>
    <w:uiPriority w:val="71"/>
    <w:rsid w:val="009F42A8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character" w:customStyle="1" w:styleId="A7">
    <w:name w:val="A7"/>
    <w:uiPriority w:val="99"/>
    <w:rsid w:val="009F42A8"/>
    <w:rPr>
      <w:color w:val="000000"/>
      <w:sz w:val="12"/>
    </w:rPr>
  </w:style>
  <w:style w:type="table" w:customStyle="1" w:styleId="Tabela-Siatka1">
    <w:name w:val="Tabela - Siatka1"/>
    <w:basedOn w:val="Standardowy"/>
    <w:next w:val="Tabela-Siatka"/>
    <w:uiPriority w:val="39"/>
    <w:rsid w:val="009F42A8"/>
    <w:rPr>
      <w:rFonts w:ascii="Calibri" w:hAnsi="Calibri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9F42A8"/>
    <w:rPr>
      <w:rFonts w:ascii="Calibri" w:hAnsi="Calibri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link w:val="PodtytuZnak"/>
    <w:uiPriority w:val="11"/>
    <w:qFormat/>
    <w:rsid w:val="009F42A8"/>
    <w:pPr>
      <w:spacing w:after="60"/>
      <w:jc w:val="center"/>
      <w:outlineLvl w:val="1"/>
    </w:pPr>
    <w:rPr>
      <w:rFonts w:ascii="Cambria" w:hAnsi="Cambria"/>
      <w:lang w:val="it-IT" w:eastAsia="it-IT"/>
    </w:rPr>
  </w:style>
  <w:style w:type="character" w:customStyle="1" w:styleId="PodtytuZnak">
    <w:name w:val="Podtytuł Znak"/>
    <w:basedOn w:val="Domylnaczcionkaakapitu"/>
    <w:link w:val="Podtytu"/>
    <w:uiPriority w:val="11"/>
    <w:rsid w:val="009F42A8"/>
    <w:rPr>
      <w:rFonts w:ascii="Cambria" w:hAnsi="Cambria"/>
      <w:sz w:val="24"/>
      <w:szCs w:val="24"/>
    </w:rPr>
  </w:style>
  <w:style w:type="paragraph" w:styleId="Legenda">
    <w:name w:val="caption"/>
    <w:basedOn w:val="Normalny"/>
    <w:next w:val="Normalny"/>
    <w:uiPriority w:val="35"/>
    <w:qFormat/>
    <w:rsid w:val="009F42A8"/>
    <w:pPr>
      <w:framePr w:hSpace="240" w:vSpace="240" w:wrap="auto" w:hAnchor="text" w:xAlign="center"/>
      <w:tabs>
        <w:tab w:val="left" w:pos="397"/>
      </w:tabs>
      <w:jc w:val="right"/>
    </w:pPr>
    <w:rPr>
      <w:szCs w:val="20"/>
      <w:lang w:val="it-IT" w:eastAsia="it-IT"/>
    </w:rPr>
  </w:style>
  <w:style w:type="paragraph" w:styleId="Akapitzlist">
    <w:name w:val="List Paragraph"/>
    <w:basedOn w:val="Normalny"/>
    <w:uiPriority w:val="34"/>
    <w:qFormat/>
    <w:rsid w:val="009F42A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it-IT" w:eastAsia="it-IT"/>
    </w:rPr>
  </w:style>
  <w:style w:type="table" w:customStyle="1" w:styleId="Tabela-Siatka3">
    <w:name w:val="Tabela - Siatka3"/>
    <w:basedOn w:val="Standardowy"/>
    <w:next w:val="Tabela-Siatka"/>
    <w:uiPriority w:val="59"/>
    <w:rsid w:val="009F4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dget-pane-link">
    <w:name w:val="widget-pane-link"/>
    <w:rsid w:val="009F42A8"/>
    <w:rPr>
      <w:rFonts w:cs="Times New Roman"/>
    </w:rPr>
  </w:style>
  <w:style w:type="paragraph" w:customStyle="1" w:styleId="Pa3">
    <w:name w:val="Pa3"/>
    <w:basedOn w:val="Default"/>
    <w:next w:val="Default"/>
    <w:uiPriority w:val="99"/>
    <w:rsid w:val="009F42A8"/>
    <w:pPr>
      <w:spacing w:line="241" w:lineRule="atLeast"/>
    </w:pPr>
    <w:rPr>
      <w:rFonts w:ascii="Times New Roman" w:hAnsi="Times New Roman" w:cs="Times New Roman"/>
      <w:color w:val="auto"/>
      <w:lang w:val="en-GB" w:eastAsia="en-GB"/>
    </w:rPr>
  </w:style>
  <w:style w:type="character" w:customStyle="1" w:styleId="A0">
    <w:name w:val="A0"/>
    <w:uiPriority w:val="99"/>
    <w:rsid w:val="009F42A8"/>
    <w:rPr>
      <w:color w:val="000000"/>
      <w:sz w:val="20"/>
    </w:rPr>
  </w:style>
  <w:style w:type="paragraph" w:customStyle="1" w:styleId="Pa10">
    <w:name w:val="Pa10"/>
    <w:basedOn w:val="Default"/>
    <w:next w:val="Default"/>
    <w:uiPriority w:val="99"/>
    <w:rsid w:val="009F42A8"/>
    <w:pPr>
      <w:spacing w:line="241" w:lineRule="atLeast"/>
    </w:pPr>
    <w:rPr>
      <w:rFonts w:ascii="Adobe Garamond Pro" w:hAnsi="Adobe Garamond Pro" w:cs="Times New Roman"/>
      <w:color w:val="auto"/>
    </w:rPr>
  </w:style>
  <w:style w:type="paragraph" w:customStyle="1" w:styleId="xmsonormal">
    <w:name w:val="x_msonormal"/>
    <w:basedOn w:val="Normalny"/>
    <w:rsid w:val="009F42A8"/>
    <w:pPr>
      <w:spacing w:before="100" w:beforeAutospacing="1" w:after="100" w:afterAutospacing="1"/>
    </w:pPr>
  </w:style>
  <w:style w:type="character" w:customStyle="1" w:styleId="Nagwek4Znak">
    <w:name w:val="Nagłówek 4 Znak"/>
    <w:basedOn w:val="Domylnaczcionkaakapitu"/>
    <w:link w:val="Nagwek4"/>
    <w:semiHidden/>
    <w:rsid w:val="009F42A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pl-PL" w:eastAsia="pl-PL"/>
    </w:rPr>
  </w:style>
  <w:style w:type="table" w:styleId="Jasnalistaakcent3">
    <w:name w:val="Light List Accent 3"/>
    <w:basedOn w:val="Standardowy"/>
    <w:uiPriority w:val="71"/>
    <w:rsid w:val="009F42A8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paragraph" w:customStyle="1" w:styleId="Sfondoacolori-Colore11">
    <w:name w:val="Sfondo a colori - Colore 11"/>
    <w:hidden/>
    <w:uiPriority w:val="99"/>
    <w:rsid w:val="009F42A8"/>
    <w:rPr>
      <w:sz w:val="24"/>
      <w:szCs w:val="24"/>
      <w:lang w:val="pl-PL" w:eastAsia="pl-PL"/>
    </w:rPr>
  </w:style>
  <w:style w:type="paragraph" w:customStyle="1" w:styleId="Elencoacolori-Colore11">
    <w:name w:val="Elenco a colori - Colore 11"/>
    <w:basedOn w:val="Normalny"/>
    <w:uiPriority w:val="34"/>
    <w:qFormat/>
    <w:rsid w:val="009F42A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it-IT" w:eastAsia="it-IT"/>
    </w:rPr>
  </w:style>
  <w:style w:type="character" w:customStyle="1" w:styleId="A8">
    <w:name w:val="A8"/>
    <w:uiPriority w:val="99"/>
    <w:rsid w:val="009F42A8"/>
    <w:rPr>
      <w:rFonts w:cs="Gill Sans"/>
      <w:color w:val="000000"/>
      <w:sz w:val="12"/>
      <w:szCs w:val="12"/>
    </w:rPr>
  </w:style>
  <w:style w:type="character" w:customStyle="1" w:styleId="anchortext">
    <w:name w:val="anchortext"/>
    <w:basedOn w:val="Domylnaczcionkaakapitu"/>
    <w:rsid w:val="009F42A8"/>
  </w:style>
  <w:style w:type="character" w:customStyle="1" w:styleId="list-group-item">
    <w:name w:val="list-group-item"/>
    <w:basedOn w:val="Domylnaczcionkaakapitu"/>
    <w:rsid w:val="009F42A8"/>
  </w:style>
  <w:style w:type="character" w:customStyle="1" w:styleId="scopustermhighlight">
    <w:name w:val="scopustermhighlight"/>
    <w:basedOn w:val="Domylnaczcionkaakapitu"/>
    <w:rsid w:val="009F42A8"/>
  </w:style>
  <w:style w:type="character" w:customStyle="1" w:styleId="epub-sectionitem">
    <w:name w:val="epub-section__item"/>
    <w:basedOn w:val="Domylnaczcionkaakapitu"/>
    <w:rsid w:val="009F42A8"/>
  </w:style>
  <w:style w:type="character" w:customStyle="1" w:styleId="bibliographic-informationvalue">
    <w:name w:val="bibliographic-information__value"/>
    <w:basedOn w:val="Domylnaczcionkaakapitu"/>
    <w:rsid w:val="009F42A8"/>
  </w:style>
  <w:style w:type="character" w:customStyle="1" w:styleId="figuretitle1">
    <w:name w:val="figuretitle1"/>
    <w:basedOn w:val="Domylnaczcionkaakapitu"/>
    <w:rsid w:val="009F42A8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ileGiustificatoInterlinea15righe">
    <w:name w:val="Stile Giustificato Interlinea 15 righe"/>
    <w:basedOn w:val="Normalny"/>
    <w:uiPriority w:val="99"/>
    <w:rsid w:val="009F42A8"/>
    <w:pPr>
      <w:suppressAutoHyphens/>
      <w:spacing w:line="360" w:lineRule="auto"/>
      <w:jc w:val="both"/>
    </w:pPr>
    <w:rPr>
      <w:lang w:val="it-IT" w:eastAsia="ar-SA"/>
    </w:rPr>
  </w:style>
  <w:style w:type="character" w:customStyle="1" w:styleId="feature">
    <w:name w:val="feature"/>
    <w:basedOn w:val="Domylnaczcionkaakapitu"/>
    <w:rsid w:val="009F42A8"/>
  </w:style>
  <w:style w:type="character" w:customStyle="1" w:styleId="contentpasted6">
    <w:name w:val="contentpasted6"/>
    <w:basedOn w:val="Domylnaczcionkaakapitu"/>
    <w:rsid w:val="009F42A8"/>
  </w:style>
  <w:style w:type="character" w:customStyle="1" w:styleId="apple-converted-space">
    <w:name w:val="apple-converted-space"/>
    <w:basedOn w:val="Domylnaczcionkaakapitu"/>
    <w:rsid w:val="00E22BEC"/>
  </w:style>
  <w:style w:type="character" w:customStyle="1" w:styleId="cited">
    <w:name w:val="cited"/>
    <w:basedOn w:val="Domylnaczcionkaakapitu"/>
    <w:rsid w:val="00307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9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6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4174">
                              <w:marLeft w:val="0"/>
                              <w:marRight w:val="0"/>
                              <w:marTop w:val="22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4188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344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344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3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951004-2F63-4DFB-B86E-5F4A2248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503</Words>
  <Characters>3022</Characters>
  <Application>Microsoft Office Word</Application>
  <DocSecurity>0</DocSecurity>
  <Lines>25</Lines>
  <Paragraphs>7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Pełny opis projektu ang</vt:lpstr>
      <vt:lpstr>Pełny opis projektu ang</vt:lpstr>
      <vt:lpstr>Pełny opis projektu ang</vt:lpstr>
    </vt:vector>
  </TitlesOfParts>
  <Company>Microsoft</Company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Pełny opis projektu ang</dc:title>
  <dc:creator>Joanna Pieńkowska</dc:creator>
  <cp:lastModifiedBy>Andrzej Lesicki</cp:lastModifiedBy>
  <cp:revision>2</cp:revision>
  <cp:lastPrinted>2017-09-29T16:01:00Z</cp:lastPrinted>
  <dcterms:created xsi:type="dcterms:W3CDTF">2024-04-11T13:02:00Z</dcterms:created>
  <dcterms:modified xsi:type="dcterms:W3CDTF">2024-04-11T13:02:00Z</dcterms:modified>
</cp:coreProperties>
</file>