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07B" w:rsidRPr="00770C19" w:rsidRDefault="007F107B" w:rsidP="007F107B">
      <w:pPr>
        <w:jc w:val="both"/>
        <w:rPr>
          <w:rFonts w:asciiTheme="minorBidi" w:hAnsiTheme="minorBidi"/>
          <w:b/>
          <w:sz w:val="28"/>
          <w:szCs w:val="28"/>
        </w:rPr>
      </w:pPr>
      <w:bookmarkStart w:id="0" w:name="_GoBack"/>
      <w:bookmarkEnd w:id="0"/>
      <w:r w:rsidRPr="00770C19">
        <w:rPr>
          <w:rFonts w:asciiTheme="minorBidi" w:hAnsiTheme="minorBidi"/>
          <w:b/>
          <w:sz w:val="28"/>
          <w:szCs w:val="28"/>
        </w:rPr>
        <w:t xml:space="preserve">Four new endophytic species of </w:t>
      </w:r>
      <w:r w:rsidRPr="00770C19">
        <w:rPr>
          <w:rFonts w:asciiTheme="minorBidi" w:hAnsiTheme="minorBidi"/>
          <w:b/>
          <w:i/>
          <w:sz w:val="28"/>
          <w:szCs w:val="28"/>
        </w:rPr>
        <w:t>Diaporthe</w:t>
      </w:r>
      <w:r w:rsidRPr="00770C19">
        <w:rPr>
          <w:rFonts w:asciiTheme="minorBidi" w:hAnsiTheme="minorBidi"/>
          <w:b/>
          <w:sz w:val="28"/>
          <w:szCs w:val="28"/>
        </w:rPr>
        <w:t xml:space="preserve"> </w:t>
      </w:r>
      <w:r>
        <w:rPr>
          <w:rFonts w:asciiTheme="minorBidi" w:hAnsiTheme="minorBidi"/>
          <w:b/>
          <w:sz w:val="28"/>
          <w:szCs w:val="28"/>
        </w:rPr>
        <w:t>(</w:t>
      </w:r>
      <w:r w:rsidRPr="00CD284B">
        <w:rPr>
          <w:rFonts w:asciiTheme="minorBidi" w:hAnsiTheme="minorBidi"/>
          <w:b/>
          <w:sz w:val="28"/>
          <w:szCs w:val="28"/>
        </w:rPr>
        <w:t>Diaporthaceae</w:t>
      </w:r>
      <w:r w:rsidRPr="00CD4A55">
        <w:rPr>
          <w:rFonts w:asciiTheme="minorBidi" w:hAnsiTheme="minorBidi"/>
          <w:b/>
          <w:sz w:val="28"/>
          <w:szCs w:val="28"/>
        </w:rPr>
        <w:t xml:space="preserve">, </w:t>
      </w:r>
      <w:r w:rsidRPr="00CD284B">
        <w:rPr>
          <w:rFonts w:asciiTheme="minorBidi" w:hAnsiTheme="minorBidi"/>
          <w:b/>
          <w:sz w:val="28"/>
          <w:szCs w:val="28"/>
        </w:rPr>
        <w:t>Diaporthales</w:t>
      </w:r>
      <w:r>
        <w:rPr>
          <w:rFonts w:asciiTheme="minorBidi" w:hAnsiTheme="minorBidi"/>
          <w:b/>
          <w:sz w:val="28"/>
          <w:szCs w:val="28"/>
        </w:rPr>
        <w:t xml:space="preserve">) </w:t>
      </w:r>
      <w:r w:rsidRPr="00770C19">
        <w:rPr>
          <w:rFonts w:asciiTheme="minorBidi" w:hAnsiTheme="minorBidi"/>
          <w:b/>
          <w:sz w:val="28"/>
          <w:szCs w:val="28"/>
        </w:rPr>
        <w:t>isolated from Cameroon</w:t>
      </w:r>
    </w:p>
    <w:p w:rsidR="007F107B" w:rsidRDefault="007F107B" w:rsidP="007F107B">
      <w:pPr>
        <w:jc w:val="both"/>
        <w:rPr>
          <w:rFonts w:asciiTheme="minorBidi" w:hAnsiTheme="minorBidi"/>
          <w:bCs/>
          <w:sz w:val="24"/>
          <w:szCs w:val="24"/>
        </w:rPr>
      </w:pPr>
      <w:r w:rsidRPr="00493812">
        <w:rPr>
          <w:rFonts w:asciiTheme="minorBidi" w:hAnsiTheme="minorBidi"/>
          <w:bCs/>
          <w:sz w:val="24"/>
          <w:szCs w:val="24"/>
        </w:rPr>
        <w:t>Christopher Lambert</w:t>
      </w:r>
      <w:r w:rsidRPr="0024411F">
        <w:rPr>
          <w:rFonts w:asciiTheme="minorBidi" w:hAnsiTheme="minorBidi"/>
          <w:bCs/>
          <w:sz w:val="24"/>
          <w:szCs w:val="24"/>
          <w:vertAlign w:val="superscript"/>
        </w:rPr>
        <w:t>1,2</w:t>
      </w:r>
      <w:r w:rsidR="008E23E3">
        <w:rPr>
          <w:rFonts w:asciiTheme="minorBidi" w:hAnsiTheme="minorBidi"/>
          <w:bCs/>
          <w:sz w:val="24"/>
          <w:szCs w:val="24"/>
          <w:vertAlign w:val="superscript"/>
        </w:rPr>
        <w:t>,3</w:t>
      </w:r>
      <w:r>
        <w:rPr>
          <w:rFonts w:asciiTheme="minorBidi" w:hAnsiTheme="minorBidi"/>
          <w:bCs/>
          <w:sz w:val="24"/>
          <w:szCs w:val="24"/>
        </w:rPr>
        <w:t>,</w:t>
      </w:r>
      <w:r w:rsidRPr="00493812">
        <w:rPr>
          <w:rFonts w:asciiTheme="minorBidi" w:hAnsiTheme="minorBidi"/>
          <w:bCs/>
          <w:sz w:val="24"/>
          <w:szCs w:val="24"/>
        </w:rPr>
        <w:t xml:space="preserve"> Lena Schweizer</w:t>
      </w:r>
      <w:r w:rsidRPr="0024411F">
        <w:rPr>
          <w:rFonts w:asciiTheme="minorBidi" w:hAnsiTheme="minorBidi"/>
          <w:bCs/>
          <w:sz w:val="24"/>
          <w:szCs w:val="24"/>
          <w:vertAlign w:val="superscript"/>
        </w:rPr>
        <w:t>1</w:t>
      </w:r>
      <w:r>
        <w:rPr>
          <w:rFonts w:asciiTheme="minorBidi" w:hAnsiTheme="minorBidi"/>
          <w:bCs/>
          <w:sz w:val="24"/>
          <w:szCs w:val="24"/>
        </w:rPr>
        <w:t>,</w:t>
      </w:r>
      <w:r w:rsidRPr="00493812">
        <w:rPr>
          <w:rFonts w:asciiTheme="minorBidi" w:hAnsiTheme="minorBidi"/>
          <w:bCs/>
          <w:sz w:val="24"/>
          <w:szCs w:val="24"/>
        </w:rPr>
        <w:t xml:space="preserve"> Blondelle Matio Kemkuignou</w:t>
      </w:r>
      <w:r w:rsidRPr="0024411F">
        <w:rPr>
          <w:rFonts w:asciiTheme="minorBidi" w:hAnsiTheme="minorBidi"/>
          <w:bCs/>
          <w:sz w:val="24"/>
          <w:szCs w:val="24"/>
          <w:vertAlign w:val="superscript"/>
        </w:rPr>
        <w:t>1,2</w:t>
      </w:r>
      <w:r w:rsidRPr="00493812">
        <w:rPr>
          <w:rFonts w:asciiTheme="minorBidi" w:hAnsiTheme="minorBidi"/>
          <w:bCs/>
          <w:sz w:val="24"/>
          <w:szCs w:val="24"/>
        </w:rPr>
        <w:t>,</w:t>
      </w:r>
      <w:r>
        <w:rPr>
          <w:rFonts w:asciiTheme="minorBidi" w:hAnsiTheme="minorBidi"/>
          <w:bCs/>
          <w:sz w:val="24"/>
          <w:szCs w:val="24"/>
        </w:rPr>
        <w:t xml:space="preserve"> </w:t>
      </w:r>
      <w:r w:rsidRPr="00493812">
        <w:rPr>
          <w:rFonts w:asciiTheme="minorBidi" w:hAnsiTheme="minorBidi"/>
          <w:bCs/>
          <w:sz w:val="24"/>
          <w:szCs w:val="24"/>
        </w:rPr>
        <w:t>Elodie Gis</w:t>
      </w:r>
      <w:r w:rsidRPr="00493812">
        <w:rPr>
          <w:rFonts w:ascii="Arial" w:hAnsi="Arial" w:cs="Arial"/>
          <w:bCs/>
          <w:sz w:val="24"/>
          <w:szCs w:val="24"/>
        </w:rPr>
        <w:t>è</w:t>
      </w:r>
      <w:r w:rsidRPr="00493812">
        <w:rPr>
          <w:rFonts w:asciiTheme="minorBidi" w:hAnsiTheme="minorBidi"/>
          <w:bCs/>
          <w:sz w:val="24"/>
          <w:szCs w:val="24"/>
        </w:rPr>
        <w:t>le M Anoumedem</w:t>
      </w:r>
      <w:r w:rsidR="008E23E3">
        <w:rPr>
          <w:rFonts w:asciiTheme="minorBidi" w:hAnsiTheme="minorBidi"/>
          <w:bCs/>
          <w:sz w:val="24"/>
          <w:szCs w:val="24"/>
          <w:vertAlign w:val="superscript"/>
        </w:rPr>
        <w:t>4</w:t>
      </w:r>
      <w:r w:rsidRPr="00493812">
        <w:rPr>
          <w:rFonts w:asciiTheme="minorBidi" w:hAnsiTheme="minorBidi"/>
          <w:bCs/>
          <w:sz w:val="24"/>
          <w:szCs w:val="24"/>
        </w:rPr>
        <w:t>, Simeon F. Kouam</w:t>
      </w:r>
      <w:r w:rsidR="008E23E3">
        <w:rPr>
          <w:rFonts w:asciiTheme="minorBidi" w:hAnsiTheme="minorBidi"/>
          <w:bCs/>
          <w:sz w:val="24"/>
          <w:szCs w:val="24"/>
          <w:vertAlign w:val="superscript"/>
        </w:rPr>
        <w:t>4</w:t>
      </w:r>
      <w:r w:rsidRPr="00493812">
        <w:rPr>
          <w:rFonts w:asciiTheme="minorBidi" w:hAnsiTheme="minorBidi"/>
          <w:bCs/>
          <w:sz w:val="24"/>
          <w:szCs w:val="24"/>
        </w:rPr>
        <w:t>, Yasmina Marin</w:t>
      </w:r>
      <w:r>
        <w:rPr>
          <w:rFonts w:asciiTheme="minorBidi" w:hAnsiTheme="minorBidi"/>
          <w:bCs/>
          <w:sz w:val="24"/>
          <w:szCs w:val="24"/>
        </w:rPr>
        <w:t>-</w:t>
      </w:r>
      <w:r w:rsidRPr="00493812">
        <w:rPr>
          <w:rFonts w:asciiTheme="minorBidi" w:hAnsiTheme="minorBidi"/>
          <w:bCs/>
          <w:sz w:val="24"/>
          <w:szCs w:val="24"/>
        </w:rPr>
        <w:t>Felix</w:t>
      </w:r>
      <w:r w:rsidRPr="0024411F">
        <w:rPr>
          <w:rFonts w:asciiTheme="minorBidi" w:hAnsiTheme="minorBidi"/>
          <w:bCs/>
          <w:sz w:val="24"/>
          <w:szCs w:val="24"/>
          <w:vertAlign w:val="superscript"/>
        </w:rPr>
        <w:t>1,2</w:t>
      </w:r>
      <w:r>
        <w:rPr>
          <w:rFonts w:asciiTheme="minorBidi" w:hAnsiTheme="minorBidi"/>
          <w:bCs/>
          <w:sz w:val="24"/>
          <w:szCs w:val="24"/>
          <w:vertAlign w:val="superscript"/>
        </w:rPr>
        <w:t>,</w:t>
      </w:r>
      <w:r w:rsidRPr="00493812">
        <w:rPr>
          <w:rFonts w:asciiTheme="minorBidi" w:hAnsiTheme="minorBidi"/>
          <w:bCs/>
          <w:sz w:val="24"/>
          <w:szCs w:val="24"/>
        </w:rPr>
        <w:t>*</w:t>
      </w:r>
    </w:p>
    <w:p w:rsidR="007F107B" w:rsidRDefault="007F107B" w:rsidP="007F107B">
      <w:pPr>
        <w:jc w:val="both"/>
        <w:rPr>
          <w:rFonts w:ascii="Arial" w:hAnsi="Arial" w:cs="Arial"/>
          <w:sz w:val="24"/>
          <w:szCs w:val="24"/>
        </w:rPr>
      </w:pPr>
    </w:p>
    <w:p w:rsidR="007F107B" w:rsidRPr="00610793" w:rsidRDefault="007F107B" w:rsidP="007F107B">
      <w:pPr>
        <w:jc w:val="both"/>
        <w:rPr>
          <w:rFonts w:asciiTheme="minorBidi" w:hAnsiTheme="minorBidi"/>
          <w:bCs/>
          <w:sz w:val="24"/>
          <w:szCs w:val="24"/>
          <w:lang w:val="fr-BE"/>
        </w:rPr>
      </w:pPr>
      <w:r w:rsidRPr="00610793">
        <w:rPr>
          <w:rFonts w:asciiTheme="minorBidi" w:hAnsiTheme="minorBidi"/>
          <w:bCs/>
          <w:sz w:val="24"/>
          <w:szCs w:val="24"/>
          <w:vertAlign w:val="superscript"/>
          <w:lang w:val="fr-BE"/>
        </w:rPr>
        <w:t>1</w:t>
      </w:r>
      <w:r w:rsidRPr="00610793">
        <w:rPr>
          <w:rFonts w:asciiTheme="minorBidi" w:hAnsiTheme="minorBidi"/>
          <w:bCs/>
          <w:sz w:val="24"/>
          <w:szCs w:val="24"/>
          <w:lang w:val="fr-BE"/>
        </w:rPr>
        <w:t xml:space="preserve">Department of Microbial Drugs, Helmholtz Centre for Infection Research (HZI) and German Centre for Infection Research (DZIF), Partner Site Hannover/Braunschweig, Inhoffenstrasse 7, 38124 Braunschweig, Germany.  </w:t>
      </w:r>
    </w:p>
    <w:p w:rsidR="007F107B" w:rsidRDefault="007F107B" w:rsidP="007F107B">
      <w:pPr>
        <w:jc w:val="both"/>
        <w:rPr>
          <w:rFonts w:asciiTheme="minorBidi" w:hAnsiTheme="minorBidi"/>
          <w:bCs/>
          <w:sz w:val="24"/>
          <w:szCs w:val="24"/>
          <w:lang w:val="fr-BE"/>
        </w:rPr>
      </w:pPr>
      <w:r w:rsidRPr="00610793">
        <w:rPr>
          <w:rFonts w:ascii="Cambria Math" w:hAnsi="Cambria Math" w:cs="Cambria Math"/>
          <w:bCs/>
          <w:sz w:val="24"/>
          <w:szCs w:val="24"/>
          <w:vertAlign w:val="superscript"/>
          <w:lang w:val="fr-BE"/>
        </w:rPr>
        <w:t>2</w:t>
      </w:r>
      <w:r w:rsidRPr="00610793">
        <w:rPr>
          <w:rFonts w:asciiTheme="minorBidi" w:hAnsiTheme="minorBidi"/>
          <w:bCs/>
          <w:sz w:val="24"/>
          <w:szCs w:val="24"/>
          <w:lang w:val="fr-BE"/>
        </w:rPr>
        <w:t>Institute of Microbiology, Technische Universit</w:t>
      </w:r>
      <w:r w:rsidRPr="00610793">
        <w:rPr>
          <w:rFonts w:ascii="Arial" w:hAnsi="Arial" w:cs="Arial"/>
          <w:bCs/>
          <w:sz w:val="24"/>
          <w:szCs w:val="24"/>
          <w:lang w:val="fr-BE"/>
        </w:rPr>
        <w:t>ä</w:t>
      </w:r>
      <w:r w:rsidRPr="00610793">
        <w:rPr>
          <w:rFonts w:asciiTheme="minorBidi" w:hAnsiTheme="minorBidi"/>
          <w:bCs/>
          <w:sz w:val="24"/>
          <w:szCs w:val="24"/>
          <w:lang w:val="fr-BE"/>
        </w:rPr>
        <w:t>t Braunschweig, Spielmannstra</w:t>
      </w:r>
      <w:r w:rsidRPr="00610793">
        <w:rPr>
          <w:rFonts w:ascii="Arial" w:hAnsi="Arial" w:cs="Arial"/>
          <w:bCs/>
          <w:sz w:val="24"/>
          <w:szCs w:val="24"/>
          <w:lang w:val="fr-BE"/>
        </w:rPr>
        <w:t>ß</w:t>
      </w:r>
      <w:r w:rsidRPr="00610793">
        <w:rPr>
          <w:rFonts w:asciiTheme="minorBidi" w:hAnsiTheme="minorBidi"/>
          <w:bCs/>
          <w:sz w:val="24"/>
          <w:szCs w:val="24"/>
          <w:lang w:val="fr-BE"/>
        </w:rPr>
        <w:t>e 7, 38106 Braunschweig, Germany.</w:t>
      </w:r>
    </w:p>
    <w:p w:rsidR="008E23E3" w:rsidRPr="008E23E3" w:rsidRDefault="008E23E3" w:rsidP="007F107B">
      <w:pPr>
        <w:jc w:val="both"/>
        <w:rPr>
          <w:rFonts w:asciiTheme="minorBidi" w:hAnsiTheme="minorBidi"/>
          <w:bCs/>
          <w:sz w:val="24"/>
          <w:szCs w:val="24"/>
        </w:rPr>
      </w:pPr>
      <w:r w:rsidRPr="008E23E3">
        <w:rPr>
          <w:rFonts w:asciiTheme="minorBidi" w:hAnsiTheme="minorBidi"/>
          <w:bCs/>
          <w:sz w:val="24"/>
          <w:szCs w:val="24"/>
          <w:vertAlign w:val="superscript"/>
        </w:rPr>
        <w:t>3</w:t>
      </w:r>
      <w:r w:rsidRPr="008E23E3">
        <w:rPr>
          <w:rFonts w:asciiTheme="minorBidi" w:hAnsiTheme="minorBidi"/>
          <w:bCs/>
          <w:sz w:val="24"/>
          <w:szCs w:val="24"/>
        </w:rPr>
        <w:t>Molecular Cell Biology Group, Helmholtz Centre for Infection Research (HZI), Inhoffenstrasse 7, 38124 Braunschweig, Germany</w:t>
      </w:r>
      <w:r>
        <w:rPr>
          <w:rFonts w:asciiTheme="minorBidi" w:hAnsiTheme="minorBidi"/>
          <w:bCs/>
          <w:sz w:val="24"/>
          <w:szCs w:val="24"/>
        </w:rPr>
        <w:t>.</w:t>
      </w:r>
    </w:p>
    <w:p w:rsidR="007F107B" w:rsidRDefault="008E23E3" w:rsidP="007F107B">
      <w:pPr>
        <w:jc w:val="both"/>
        <w:rPr>
          <w:rFonts w:asciiTheme="minorBidi" w:hAnsiTheme="minorBidi"/>
          <w:bCs/>
          <w:sz w:val="24"/>
          <w:szCs w:val="24"/>
          <w:lang w:val="fr-BE"/>
        </w:rPr>
      </w:pPr>
      <w:r>
        <w:rPr>
          <w:rFonts w:asciiTheme="minorBidi" w:hAnsiTheme="minorBidi"/>
          <w:bCs/>
          <w:sz w:val="24"/>
          <w:szCs w:val="24"/>
          <w:vertAlign w:val="superscript"/>
          <w:lang w:val="fr-BE"/>
        </w:rPr>
        <w:t>4</w:t>
      </w:r>
      <w:r w:rsidR="007F107B" w:rsidRPr="00610793">
        <w:rPr>
          <w:rFonts w:asciiTheme="minorBidi" w:hAnsiTheme="minorBidi"/>
          <w:bCs/>
          <w:sz w:val="24"/>
          <w:szCs w:val="24"/>
          <w:lang w:val="fr-BE"/>
        </w:rPr>
        <w:t>Department of Chemistry, Higher Teacher Training College, University of Yaoundé I, Yaoundé P.O. Box 47, Cameroon</w:t>
      </w:r>
      <w:r>
        <w:rPr>
          <w:rFonts w:asciiTheme="minorBidi" w:hAnsiTheme="minorBidi"/>
          <w:bCs/>
          <w:sz w:val="24"/>
          <w:szCs w:val="24"/>
          <w:lang w:val="fr-BE"/>
        </w:rPr>
        <w:t>.</w:t>
      </w:r>
    </w:p>
    <w:p w:rsidR="007F107B" w:rsidRDefault="007F107B" w:rsidP="007F107B">
      <w:pPr>
        <w:jc w:val="both"/>
        <w:rPr>
          <w:rFonts w:asciiTheme="minorBidi" w:hAnsiTheme="minorBidi"/>
          <w:bCs/>
          <w:sz w:val="24"/>
          <w:szCs w:val="24"/>
          <w:lang w:val="fr-BE"/>
        </w:rPr>
      </w:pPr>
      <w:r w:rsidRPr="00493812">
        <w:rPr>
          <w:rFonts w:asciiTheme="minorBidi" w:hAnsiTheme="minorBidi"/>
          <w:bCs/>
          <w:sz w:val="24"/>
          <w:szCs w:val="24"/>
        </w:rPr>
        <w:t>*</w:t>
      </w:r>
      <w:r>
        <w:rPr>
          <w:rFonts w:asciiTheme="minorBidi" w:hAnsiTheme="minorBidi"/>
          <w:bCs/>
          <w:sz w:val="24"/>
          <w:szCs w:val="24"/>
          <w:lang w:val="fr-BE"/>
        </w:rPr>
        <w:t>Corresponding author</w:t>
      </w:r>
    </w:p>
    <w:p w:rsidR="007F107B" w:rsidRDefault="00537AD4" w:rsidP="007F107B">
      <w:pPr>
        <w:jc w:val="both"/>
        <w:rPr>
          <w:rFonts w:asciiTheme="minorBidi" w:hAnsiTheme="minorBidi"/>
          <w:bCs/>
          <w:sz w:val="24"/>
          <w:szCs w:val="24"/>
          <w:lang w:val="fr-BE"/>
        </w:rPr>
      </w:pPr>
      <w:hyperlink r:id="rId8" w:history="1">
        <w:r w:rsidR="007F107B" w:rsidRPr="00FF168C">
          <w:rPr>
            <w:rStyle w:val="Hyperlink"/>
            <w:rFonts w:asciiTheme="minorBidi" w:hAnsiTheme="minorBidi"/>
            <w:sz w:val="24"/>
            <w:szCs w:val="24"/>
            <w:lang w:val="fr-BE"/>
          </w:rPr>
          <w:t>Yasmina.MarinFelix@helmholtz-hzi.de</w:t>
        </w:r>
      </w:hyperlink>
      <w:r w:rsidR="007F107B">
        <w:rPr>
          <w:rFonts w:asciiTheme="minorBidi" w:hAnsiTheme="minorBidi"/>
          <w:bCs/>
          <w:sz w:val="24"/>
          <w:szCs w:val="24"/>
          <w:lang w:val="fr-BE"/>
        </w:rPr>
        <w:t xml:space="preserve"> </w:t>
      </w:r>
    </w:p>
    <w:p w:rsidR="007F107B" w:rsidRDefault="007F107B" w:rsidP="007F107B">
      <w:pPr>
        <w:pStyle w:val="MDPI41tablecaption"/>
        <w:spacing w:line="480" w:lineRule="auto"/>
        <w:ind w:left="0"/>
        <w:rPr>
          <w:rFonts w:ascii="Times New Roman" w:eastAsia="Calibri" w:hAnsi="Times New Roman"/>
          <w:b/>
          <w:color w:val="auto"/>
          <w:sz w:val="24"/>
          <w:szCs w:val="24"/>
          <w:lang w:val="en-GB"/>
        </w:rPr>
      </w:pPr>
    </w:p>
    <w:p w:rsidR="007F107B" w:rsidRDefault="007F107B" w:rsidP="007F107B">
      <w:pPr>
        <w:rPr>
          <w:lang w:val="en-GB"/>
        </w:rPr>
        <w:sectPr w:rsidR="007F107B">
          <w:foot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192013429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7F107B" w:rsidRDefault="007F107B" w:rsidP="007F107B">
          <w:pPr>
            <w:pStyle w:val="TOCHeading1"/>
            <w:jc w:val="center"/>
          </w:pPr>
          <w:r>
            <w:t>Contents</w:t>
          </w:r>
        </w:p>
        <w:p w:rsidR="00B852B5" w:rsidRDefault="007F107B">
          <w:pPr>
            <w:pStyle w:val="TOC1"/>
            <w:rPr>
              <w:rFonts w:eastAsiaTheme="minorEastAsia" w:cstheme="minorBidi"/>
              <w:b w:val="0"/>
              <w:bCs w:val="0"/>
              <w:noProof/>
              <w:lang w:val="de-DE" w:eastAsia="de-DE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41194694" w:history="1">
            <w:r w:rsidR="00B852B5" w:rsidRPr="00AB7646">
              <w:rPr>
                <w:rStyle w:val="Hyperlink"/>
                <w:noProof/>
              </w:rPr>
              <w:t>Table S1: Flanking positions of gblocks curated MAFFT alignments of the first phylogenetic analysis. Characteristics of the alignments subsequently used for multigene phylogenetic inference using IQTree 2.</w:t>
            </w:r>
            <w:r w:rsidR="00B852B5">
              <w:rPr>
                <w:noProof/>
                <w:webHidden/>
              </w:rPr>
              <w:tab/>
            </w:r>
            <w:r w:rsidR="00B852B5">
              <w:rPr>
                <w:noProof/>
                <w:webHidden/>
              </w:rPr>
              <w:fldChar w:fldCharType="begin"/>
            </w:r>
            <w:r w:rsidR="00B852B5">
              <w:rPr>
                <w:noProof/>
                <w:webHidden/>
              </w:rPr>
              <w:instrText xml:space="preserve"> PAGEREF _Toc141194694 \h </w:instrText>
            </w:r>
            <w:r w:rsidR="00B852B5">
              <w:rPr>
                <w:noProof/>
                <w:webHidden/>
              </w:rPr>
            </w:r>
            <w:r w:rsidR="00B852B5">
              <w:rPr>
                <w:noProof/>
                <w:webHidden/>
              </w:rPr>
              <w:fldChar w:fldCharType="separate"/>
            </w:r>
            <w:r w:rsidR="00B852B5">
              <w:rPr>
                <w:noProof/>
                <w:webHidden/>
              </w:rPr>
              <w:t>3</w:t>
            </w:r>
            <w:r w:rsidR="00B852B5">
              <w:rPr>
                <w:noProof/>
                <w:webHidden/>
              </w:rPr>
              <w:fldChar w:fldCharType="end"/>
            </w:r>
          </w:hyperlink>
        </w:p>
        <w:p w:rsidR="00B852B5" w:rsidRDefault="00537AD4">
          <w:pPr>
            <w:pStyle w:val="TOC1"/>
            <w:rPr>
              <w:rFonts w:eastAsiaTheme="minorEastAsia" w:cstheme="minorBidi"/>
              <w:b w:val="0"/>
              <w:bCs w:val="0"/>
              <w:noProof/>
              <w:lang w:val="de-DE" w:eastAsia="de-DE"/>
            </w:rPr>
          </w:pPr>
          <w:hyperlink w:anchor="_Toc141194695" w:history="1">
            <w:r w:rsidR="00B852B5" w:rsidRPr="00AB7646">
              <w:rPr>
                <w:rStyle w:val="Hyperlink"/>
                <w:noProof/>
              </w:rPr>
              <w:t>Table S2: Characteristics of the first restricted MAFFT alignments used for phylogenetic analysis with IQTree 2.</w:t>
            </w:r>
            <w:r w:rsidR="00B852B5">
              <w:rPr>
                <w:noProof/>
                <w:webHidden/>
              </w:rPr>
              <w:tab/>
            </w:r>
            <w:r w:rsidR="00B852B5">
              <w:rPr>
                <w:noProof/>
                <w:webHidden/>
              </w:rPr>
              <w:fldChar w:fldCharType="begin"/>
            </w:r>
            <w:r w:rsidR="00B852B5">
              <w:rPr>
                <w:noProof/>
                <w:webHidden/>
              </w:rPr>
              <w:instrText xml:space="preserve"> PAGEREF _Toc141194695 \h </w:instrText>
            </w:r>
            <w:r w:rsidR="00B852B5">
              <w:rPr>
                <w:noProof/>
                <w:webHidden/>
              </w:rPr>
            </w:r>
            <w:r w:rsidR="00B852B5">
              <w:rPr>
                <w:noProof/>
                <w:webHidden/>
              </w:rPr>
              <w:fldChar w:fldCharType="separate"/>
            </w:r>
            <w:r w:rsidR="00B852B5">
              <w:rPr>
                <w:noProof/>
                <w:webHidden/>
              </w:rPr>
              <w:t>3</w:t>
            </w:r>
            <w:r w:rsidR="00B852B5">
              <w:rPr>
                <w:noProof/>
                <w:webHidden/>
              </w:rPr>
              <w:fldChar w:fldCharType="end"/>
            </w:r>
          </w:hyperlink>
        </w:p>
        <w:p w:rsidR="00B852B5" w:rsidRDefault="00537AD4">
          <w:pPr>
            <w:pStyle w:val="TOC1"/>
            <w:rPr>
              <w:rFonts w:eastAsiaTheme="minorEastAsia" w:cstheme="minorBidi"/>
              <w:b w:val="0"/>
              <w:bCs w:val="0"/>
              <w:noProof/>
              <w:lang w:val="de-DE" w:eastAsia="de-DE"/>
            </w:rPr>
          </w:pPr>
          <w:hyperlink w:anchor="_Toc141194696" w:history="1">
            <w:r w:rsidR="00B852B5" w:rsidRPr="00AB7646">
              <w:rPr>
                <w:rStyle w:val="Hyperlink"/>
                <w:noProof/>
              </w:rPr>
              <w:t>Table S3: Selected edge-linked proportional partition substitution models of the first restricted phylogenetic inference subjected to IQTree2, calculated with ModelFinder, using Bayesian information criterion (BIC).</w:t>
            </w:r>
            <w:r w:rsidR="00B852B5">
              <w:rPr>
                <w:noProof/>
                <w:webHidden/>
              </w:rPr>
              <w:tab/>
            </w:r>
            <w:r w:rsidR="00B852B5">
              <w:rPr>
                <w:noProof/>
                <w:webHidden/>
              </w:rPr>
              <w:fldChar w:fldCharType="begin"/>
            </w:r>
            <w:r w:rsidR="00B852B5">
              <w:rPr>
                <w:noProof/>
                <w:webHidden/>
              </w:rPr>
              <w:instrText xml:space="preserve"> PAGEREF _Toc141194696 \h </w:instrText>
            </w:r>
            <w:r w:rsidR="00B852B5">
              <w:rPr>
                <w:noProof/>
                <w:webHidden/>
              </w:rPr>
            </w:r>
            <w:r w:rsidR="00B852B5">
              <w:rPr>
                <w:noProof/>
                <w:webHidden/>
              </w:rPr>
              <w:fldChar w:fldCharType="separate"/>
            </w:r>
            <w:r w:rsidR="00B852B5">
              <w:rPr>
                <w:noProof/>
                <w:webHidden/>
              </w:rPr>
              <w:t>4</w:t>
            </w:r>
            <w:r w:rsidR="00B852B5">
              <w:rPr>
                <w:noProof/>
                <w:webHidden/>
              </w:rPr>
              <w:fldChar w:fldCharType="end"/>
            </w:r>
          </w:hyperlink>
        </w:p>
        <w:p w:rsidR="00B852B5" w:rsidRDefault="00537AD4">
          <w:pPr>
            <w:pStyle w:val="TOC1"/>
            <w:rPr>
              <w:rFonts w:eastAsiaTheme="minorEastAsia" w:cstheme="minorBidi"/>
              <w:b w:val="0"/>
              <w:bCs w:val="0"/>
              <w:noProof/>
              <w:lang w:val="de-DE" w:eastAsia="de-DE"/>
            </w:rPr>
          </w:pPr>
          <w:hyperlink w:anchor="_Toc141194697" w:history="1">
            <w:r w:rsidR="00B852B5" w:rsidRPr="00AB7646">
              <w:rPr>
                <w:rStyle w:val="Hyperlink"/>
                <w:noProof/>
              </w:rPr>
              <w:t>Table S4: Characteristics of the first restricted MAFFT alignments used for phylogenetic analysis with IQTree 2.</w:t>
            </w:r>
            <w:r w:rsidR="00B852B5">
              <w:rPr>
                <w:noProof/>
                <w:webHidden/>
              </w:rPr>
              <w:tab/>
            </w:r>
            <w:r w:rsidR="00B852B5">
              <w:rPr>
                <w:noProof/>
                <w:webHidden/>
              </w:rPr>
              <w:fldChar w:fldCharType="begin"/>
            </w:r>
            <w:r w:rsidR="00B852B5">
              <w:rPr>
                <w:noProof/>
                <w:webHidden/>
              </w:rPr>
              <w:instrText xml:space="preserve"> PAGEREF _Toc141194697 \h </w:instrText>
            </w:r>
            <w:r w:rsidR="00B852B5">
              <w:rPr>
                <w:noProof/>
                <w:webHidden/>
              </w:rPr>
            </w:r>
            <w:r w:rsidR="00B852B5">
              <w:rPr>
                <w:noProof/>
                <w:webHidden/>
              </w:rPr>
              <w:fldChar w:fldCharType="separate"/>
            </w:r>
            <w:r w:rsidR="00B852B5">
              <w:rPr>
                <w:noProof/>
                <w:webHidden/>
              </w:rPr>
              <w:t>4</w:t>
            </w:r>
            <w:r w:rsidR="00B852B5">
              <w:rPr>
                <w:noProof/>
                <w:webHidden/>
              </w:rPr>
              <w:fldChar w:fldCharType="end"/>
            </w:r>
          </w:hyperlink>
        </w:p>
        <w:p w:rsidR="00B852B5" w:rsidRDefault="00537AD4">
          <w:pPr>
            <w:pStyle w:val="TOC1"/>
            <w:rPr>
              <w:rFonts w:eastAsiaTheme="minorEastAsia" w:cstheme="minorBidi"/>
              <w:b w:val="0"/>
              <w:bCs w:val="0"/>
              <w:noProof/>
              <w:lang w:val="de-DE" w:eastAsia="de-DE"/>
            </w:rPr>
          </w:pPr>
          <w:hyperlink w:anchor="_Toc141194698" w:history="1">
            <w:r w:rsidR="00B852B5" w:rsidRPr="00AB7646">
              <w:rPr>
                <w:rStyle w:val="Hyperlink"/>
                <w:noProof/>
              </w:rPr>
              <w:t>Table S5: Selected edge-linked proportional partition substitution models for the restricted phylogenetic analysis subjected to IQTree2 calculated with ModelFinder using Bayesian information criterion (BIC).</w:t>
            </w:r>
            <w:r w:rsidR="00B852B5">
              <w:rPr>
                <w:noProof/>
                <w:webHidden/>
              </w:rPr>
              <w:tab/>
            </w:r>
            <w:r w:rsidR="00B852B5">
              <w:rPr>
                <w:noProof/>
                <w:webHidden/>
              </w:rPr>
              <w:fldChar w:fldCharType="begin"/>
            </w:r>
            <w:r w:rsidR="00B852B5">
              <w:rPr>
                <w:noProof/>
                <w:webHidden/>
              </w:rPr>
              <w:instrText xml:space="preserve"> PAGEREF _Toc141194698 \h </w:instrText>
            </w:r>
            <w:r w:rsidR="00B852B5">
              <w:rPr>
                <w:noProof/>
                <w:webHidden/>
              </w:rPr>
            </w:r>
            <w:r w:rsidR="00B852B5">
              <w:rPr>
                <w:noProof/>
                <w:webHidden/>
              </w:rPr>
              <w:fldChar w:fldCharType="separate"/>
            </w:r>
            <w:r w:rsidR="00B852B5">
              <w:rPr>
                <w:noProof/>
                <w:webHidden/>
              </w:rPr>
              <w:t>4</w:t>
            </w:r>
            <w:r w:rsidR="00B852B5">
              <w:rPr>
                <w:noProof/>
                <w:webHidden/>
              </w:rPr>
              <w:fldChar w:fldCharType="end"/>
            </w:r>
          </w:hyperlink>
        </w:p>
        <w:p w:rsidR="00B852B5" w:rsidRDefault="00537AD4">
          <w:pPr>
            <w:pStyle w:val="TOC1"/>
            <w:tabs>
              <w:tab w:val="left" w:pos="440"/>
            </w:tabs>
            <w:rPr>
              <w:rFonts w:eastAsiaTheme="minorEastAsia" w:cstheme="minorBidi"/>
              <w:b w:val="0"/>
              <w:bCs w:val="0"/>
              <w:noProof/>
              <w:lang w:val="de-DE" w:eastAsia="de-DE"/>
            </w:rPr>
          </w:pPr>
          <w:hyperlink w:anchor="_Toc141194699" w:history="1">
            <w:r w:rsidR="00B852B5" w:rsidRPr="00AB7646">
              <w:rPr>
                <w:rStyle w:val="Hyperlink"/>
                <w:rFonts w:ascii="Wingdings" w:hAnsi="Wingdings" w:cs="Times New Roman"/>
                <w:noProof/>
              </w:rPr>
              <w:t></w:t>
            </w:r>
            <w:r w:rsidR="00B852B5">
              <w:rPr>
                <w:rFonts w:eastAsiaTheme="minorEastAsia" w:cstheme="minorBidi"/>
                <w:b w:val="0"/>
                <w:bCs w:val="0"/>
                <w:noProof/>
                <w:lang w:val="de-DE" w:eastAsia="de-DE"/>
              </w:rPr>
              <w:tab/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Concatenated sequence alignments of ITS, </w:t>
            </w:r>
            <w:r w:rsidR="00B852B5" w:rsidRPr="00AB7646">
              <w:rPr>
                <w:rStyle w:val="Hyperlink"/>
                <w:rFonts w:cs="Times New Roman"/>
                <w:i/>
                <w:noProof/>
              </w:rPr>
              <w:t>cal</w:t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, </w:t>
            </w:r>
            <w:r w:rsidR="00B852B5" w:rsidRPr="00AB7646">
              <w:rPr>
                <w:rStyle w:val="Hyperlink"/>
                <w:rFonts w:cs="Times New Roman"/>
                <w:i/>
                <w:noProof/>
              </w:rPr>
              <w:t>his3</w:t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, </w:t>
            </w:r>
            <w:r w:rsidR="00B852B5" w:rsidRPr="00AB7646">
              <w:rPr>
                <w:rStyle w:val="Hyperlink"/>
                <w:rFonts w:cs="Times New Roman"/>
                <w:i/>
                <w:noProof/>
              </w:rPr>
              <w:t>tef1</w:t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 and </w:t>
            </w:r>
            <w:r w:rsidR="00B852B5" w:rsidRPr="00AB7646">
              <w:rPr>
                <w:rStyle w:val="Hyperlink"/>
                <w:rFonts w:cs="Times New Roman"/>
                <w:i/>
                <w:noProof/>
              </w:rPr>
              <w:t>tub2</w:t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 used for the initial phylogenetic study</w:t>
            </w:r>
            <w:r w:rsidR="00B852B5">
              <w:rPr>
                <w:noProof/>
                <w:webHidden/>
              </w:rPr>
              <w:tab/>
            </w:r>
            <w:r w:rsidR="00B852B5">
              <w:rPr>
                <w:noProof/>
                <w:webHidden/>
              </w:rPr>
              <w:fldChar w:fldCharType="begin"/>
            </w:r>
            <w:r w:rsidR="00B852B5">
              <w:rPr>
                <w:noProof/>
                <w:webHidden/>
              </w:rPr>
              <w:instrText xml:space="preserve"> PAGEREF _Toc141194699 \h </w:instrText>
            </w:r>
            <w:r w:rsidR="00B852B5">
              <w:rPr>
                <w:noProof/>
                <w:webHidden/>
              </w:rPr>
            </w:r>
            <w:r w:rsidR="00B852B5">
              <w:rPr>
                <w:noProof/>
                <w:webHidden/>
              </w:rPr>
              <w:fldChar w:fldCharType="separate"/>
            </w:r>
            <w:r w:rsidR="00B852B5">
              <w:rPr>
                <w:noProof/>
                <w:webHidden/>
              </w:rPr>
              <w:t>5</w:t>
            </w:r>
            <w:r w:rsidR="00B852B5">
              <w:rPr>
                <w:noProof/>
                <w:webHidden/>
              </w:rPr>
              <w:fldChar w:fldCharType="end"/>
            </w:r>
          </w:hyperlink>
        </w:p>
        <w:p w:rsidR="00B852B5" w:rsidRDefault="00537AD4">
          <w:pPr>
            <w:pStyle w:val="TOC1"/>
            <w:tabs>
              <w:tab w:val="left" w:pos="440"/>
            </w:tabs>
            <w:rPr>
              <w:rFonts w:eastAsiaTheme="minorEastAsia" w:cstheme="minorBidi"/>
              <w:b w:val="0"/>
              <w:bCs w:val="0"/>
              <w:noProof/>
              <w:lang w:val="de-DE" w:eastAsia="de-DE"/>
            </w:rPr>
          </w:pPr>
          <w:hyperlink w:anchor="_Toc141194700" w:history="1">
            <w:r w:rsidR="00B852B5" w:rsidRPr="00AB7646">
              <w:rPr>
                <w:rStyle w:val="Hyperlink"/>
                <w:rFonts w:ascii="Wingdings" w:hAnsi="Wingdings" w:cs="Times New Roman"/>
                <w:noProof/>
              </w:rPr>
              <w:t></w:t>
            </w:r>
            <w:r w:rsidR="00B852B5">
              <w:rPr>
                <w:rFonts w:eastAsiaTheme="minorEastAsia" w:cstheme="minorBidi"/>
                <w:b w:val="0"/>
                <w:bCs w:val="0"/>
                <w:noProof/>
                <w:lang w:val="de-DE" w:eastAsia="de-DE"/>
              </w:rPr>
              <w:tab/>
            </w:r>
            <w:r w:rsidR="00B852B5" w:rsidRPr="00AB7646">
              <w:rPr>
                <w:rStyle w:val="Hyperlink"/>
                <w:rFonts w:cs="Times New Roman"/>
                <w:noProof/>
              </w:rPr>
              <w:t>Alignment of the ITS sequences used in the first restricted phylogenetic study</w:t>
            </w:r>
            <w:r w:rsidR="00B852B5">
              <w:rPr>
                <w:noProof/>
                <w:webHidden/>
              </w:rPr>
              <w:tab/>
            </w:r>
            <w:r w:rsidR="00B852B5">
              <w:rPr>
                <w:noProof/>
                <w:webHidden/>
              </w:rPr>
              <w:fldChar w:fldCharType="begin"/>
            </w:r>
            <w:r w:rsidR="00B852B5">
              <w:rPr>
                <w:noProof/>
                <w:webHidden/>
              </w:rPr>
              <w:instrText xml:space="preserve"> PAGEREF _Toc141194700 \h </w:instrText>
            </w:r>
            <w:r w:rsidR="00B852B5">
              <w:rPr>
                <w:noProof/>
                <w:webHidden/>
              </w:rPr>
            </w:r>
            <w:r w:rsidR="00B852B5">
              <w:rPr>
                <w:noProof/>
                <w:webHidden/>
              </w:rPr>
              <w:fldChar w:fldCharType="separate"/>
            </w:r>
            <w:r w:rsidR="00B852B5">
              <w:rPr>
                <w:noProof/>
                <w:webHidden/>
              </w:rPr>
              <w:t>402</w:t>
            </w:r>
            <w:r w:rsidR="00B852B5">
              <w:rPr>
                <w:noProof/>
                <w:webHidden/>
              </w:rPr>
              <w:fldChar w:fldCharType="end"/>
            </w:r>
          </w:hyperlink>
        </w:p>
        <w:p w:rsidR="00B852B5" w:rsidRDefault="00537AD4">
          <w:pPr>
            <w:pStyle w:val="TOC1"/>
            <w:tabs>
              <w:tab w:val="left" w:pos="440"/>
            </w:tabs>
            <w:rPr>
              <w:rFonts w:eastAsiaTheme="minorEastAsia" w:cstheme="minorBidi"/>
              <w:b w:val="0"/>
              <w:bCs w:val="0"/>
              <w:noProof/>
              <w:lang w:val="de-DE" w:eastAsia="de-DE"/>
            </w:rPr>
          </w:pPr>
          <w:hyperlink w:anchor="_Toc141194701" w:history="1">
            <w:r w:rsidR="00B852B5" w:rsidRPr="00AB7646">
              <w:rPr>
                <w:rStyle w:val="Hyperlink"/>
                <w:rFonts w:ascii="Wingdings" w:hAnsi="Wingdings" w:cs="Times New Roman"/>
                <w:noProof/>
              </w:rPr>
              <w:t></w:t>
            </w:r>
            <w:r w:rsidR="00B852B5">
              <w:rPr>
                <w:rFonts w:eastAsiaTheme="minorEastAsia" w:cstheme="minorBidi"/>
                <w:b w:val="0"/>
                <w:bCs w:val="0"/>
                <w:noProof/>
                <w:lang w:val="de-DE" w:eastAsia="de-DE"/>
              </w:rPr>
              <w:tab/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Alignment of the </w:t>
            </w:r>
            <w:r w:rsidR="00B852B5" w:rsidRPr="00AB7646">
              <w:rPr>
                <w:rStyle w:val="Hyperlink"/>
                <w:rFonts w:cs="Times New Roman"/>
                <w:i/>
                <w:iCs/>
                <w:noProof/>
              </w:rPr>
              <w:t>cal</w:t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 sequences used in the first restricted phylogenetic study</w:t>
            </w:r>
            <w:r w:rsidR="00B852B5">
              <w:rPr>
                <w:noProof/>
                <w:webHidden/>
              </w:rPr>
              <w:tab/>
            </w:r>
            <w:r w:rsidR="00B852B5">
              <w:rPr>
                <w:noProof/>
                <w:webHidden/>
              </w:rPr>
              <w:fldChar w:fldCharType="begin"/>
            </w:r>
            <w:r w:rsidR="00B852B5">
              <w:rPr>
                <w:noProof/>
                <w:webHidden/>
              </w:rPr>
              <w:instrText xml:space="preserve"> PAGEREF _Toc141194701 \h </w:instrText>
            </w:r>
            <w:r w:rsidR="00B852B5">
              <w:rPr>
                <w:noProof/>
                <w:webHidden/>
              </w:rPr>
            </w:r>
            <w:r w:rsidR="00B852B5">
              <w:rPr>
                <w:noProof/>
                <w:webHidden/>
              </w:rPr>
              <w:fldChar w:fldCharType="separate"/>
            </w:r>
            <w:r w:rsidR="00B852B5">
              <w:rPr>
                <w:noProof/>
                <w:webHidden/>
              </w:rPr>
              <w:t>427</w:t>
            </w:r>
            <w:r w:rsidR="00B852B5">
              <w:rPr>
                <w:noProof/>
                <w:webHidden/>
              </w:rPr>
              <w:fldChar w:fldCharType="end"/>
            </w:r>
          </w:hyperlink>
        </w:p>
        <w:p w:rsidR="00B852B5" w:rsidRDefault="00537AD4">
          <w:pPr>
            <w:pStyle w:val="TOC1"/>
            <w:tabs>
              <w:tab w:val="left" w:pos="440"/>
            </w:tabs>
            <w:rPr>
              <w:rFonts w:eastAsiaTheme="minorEastAsia" w:cstheme="minorBidi"/>
              <w:b w:val="0"/>
              <w:bCs w:val="0"/>
              <w:noProof/>
              <w:lang w:val="de-DE" w:eastAsia="de-DE"/>
            </w:rPr>
          </w:pPr>
          <w:hyperlink w:anchor="_Toc141194702" w:history="1">
            <w:r w:rsidR="00B852B5" w:rsidRPr="00AB7646">
              <w:rPr>
                <w:rStyle w:val="Hyperlink"/>
                <w:rFonts w:ascii="Wingdings" w:hAnsi="Wingdings" w:cs="Times New Roman"/>
                <w:noProof/>
              </w:rPr>
              <w:t></w:t>
            </w:r>
            <w:r w:rsidR="00B852B5">
              <w:rPr>
                <w:rFonts w:eastAsiaTheme="minorEastAsia" w:cstheme="minorBidi"/>
                <w:b w:val="0"/>
                <w:bCs w:val="0"/>
                <w:noProof/>
                <w:lang w:val="de-DE" w:eastAsia="de-DE"/>
              </w:rPr>
              <w:tab/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Alignment of the </w:t>
            </w:r>
            <w:r w:rsidR="00B852B5" w:rsidRPr="00AB7646">
              <w:rPr>
                <w:rStyle w:val="Hyperlink"/>
                <w:rFonts w:cs="Times New Roman"/>
                <w:i/>
                <w:iCs/>
                <w:noProof/>
              </w:rPr>
              <w:t>his3</w:t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 sequences used in the first restricted phylogenetic study</w:t>
            </w:r>
            <w:r w:rsidR="00B852B5">
              <w:rPr>
                <w:noProof/>
                <w:webHidden/>
              </w:rPr>
              <w:tab/>
            </w:r>
            <w:r w:rsidR="00B852B5">
              <w:rPr>
                <w:noProof/>
                <w:webHidden/>
              </w:rPr>
              <w:fldChar w:fldCharType="begin"/>
            </w:r>
            <w:r w:rsidR="00B852B5">
              <w:rPr>
                <w:noProof/>
                <w:webHidden/>
              </w:rPr>
              <w:instrText xml:space="preserve"> PAGEREF _Toc141194702 \h </w:instrText>
            </w:r>
            <w:r w:rsidR="00B852B5">
              <w:rPr>
                <w:noProof/>
                <w:webHidden/>
              </w:rPr>
            </w:r>
            <w:r w:rsidR="00B852B5">
              <w:rPr>
                <w:noProof/>
                <w:webHidden/>
              </w:rPr>
              <w:fldChar w:fldCharType="separate"/>
            </w:r>
            <w:r w:rsidR="00B852B5">
              <w:rPr>
                <w:noProof/>
                <w:webHidden/>
              </w:rPr>
              <w:t>442</w:t>
            </w:r>
            <w:r w:rsidR="00B852B5">
              <w:rPr>
                <w:noProof/>
                <w:webHidden/>
              </w:rPr>
              <w:fldChar w:fldCharType="end"/>
            </w:r>
          </w:hyperlink>
        </w:p>
        <w:p w:rsidR="00B852B5" w:rsidRDefault="00537AD4">
          <w:pPr>
            <w:pStyle w:val="TOC1"/>
            <w:tabs>
              <w:tab w:val="left" w:pos="440"/>
            </w:tabs>
            <w:rPr>
              <w:rFonts w:eastAsiaTheme="minorEastAsia" w:cstheme="minorBidi"/>
              <w:b w:val="0"/>
              <w:bCs w:val="0"/>
              <w:noProof/>
              <w:lang w:val="de-DE" w:eastAsia="de-DE"/>
            </w:rPr>
          </w:pPr>
          <w:hyperlink w:anchor="_Toc141194703" w:history="1">
            <w:r w:rsidR="00B852B5" w:rsidRPr="00AB7646">
              <w:rPr>
                <w:rStyle w:val="Hyperlink"/>
                <w:rFonts w:ascii="Wingdings" w:hAnsi="Wingdings" w:cs="Times New Roman"/>
                <w:noProof/>
              </w:rPr>
              <w:t></w:t>
            </w:r>
            <w:r w:rsidR="00B852B5">
              <w:rPr>
                <w:rFonts w:eastAsiaTheme="minorEastAsia" w:cstheme="minorBidi"/>
                <w:b w:val="0"/>
                <w:bCs w:val="0"/>
                <w:noProof/>
                <w:lang w:val="de-DE" w:eastAsia="de-DE"/>
              </w:rPr>
              <w:tab/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Alignment of the </w:t>
            </w:r>
            <w:r w:rsidR="00B852B5" w:rsidRPr="00AB7646">
              <w:rPr>
                <w:rStyle w:val="Hyperlink"/>
                <w:rFonts w:cs="Times New Roman"/>
                <w:i/>
                <w:iCs/>
                <w:noProof/>
              </w:rPr>
              <w:t>tef1</w:t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 sequences used in the first restricted phylogenetic study</w:t>
            </w:r>
            <w:r w:rsidR="00B852B5">
              <w:rPr>
                <w:noProof/>
                <w:webHidden/>
              </w:rPr>
              <w:tab/>
            </w:r>
            <w:r w:rsidR="00B852B5">
              <w:rPr>
                <w:noProof/>
                <w:webHidden/>
              </w:rPr>
              <w:fldChar w:fldCharType="begin"/>
            </w:r>
            <w:r w:rsidR="00B852B5">
              <w:rPr>
                <w:noProof/>
                <w:webHidden/>
              </w:rPr>
              <w:instrText xml:space="preserve"> PAGEREF _Toc141194703 \h </w:instrText>
            </w:r>
            <w:r w:rsidR="00B852B5">
              <w:rPr>
                <w:noProof/>
                <w:webHidden/>
              </w:rPr>
            </w:r>
            <w:r w:rsidR="00B852B5">
              <w:rPr>
                <w:noProof/>
                <w:webHidden/>
              </w:rPr>
              <w:fldChar w:fldCharType="separate"/>
            </w:r>
            <w:r w:rsidR="00B852B5">
              <w:rPr>
                <w:noProof/>
                <w:webHidden/>
              </w:rPr>
              <w:t>453</w:t>
            </w:r>
            <w:r w:rsidR="00B852B5">
              <w:rPr>
                <w:noProof/>
                <w:webHidden/>
              </w:rPr>
              <w:fldChar w:fldCharType="end"/>
            </w:r>
          </w:hyperlink>
        </w:p>
        <w:p w:rsidR="00B852B5" w:rsidRDefault="00537AD4">
          <w:pPr>
            <w:pStyle w:val="TOC1"/>
            <w:tabs>
              <w:tab w:val="left" w:pos="440"/>
            </w:tabs>
            <w:rPr>
              <w:rFonts w:eastAsiaTheme="minorEastAsia" w:cstheme="minorBidi"/>
              <w:b w:val="0"/>
              <w:bCs w:val="0"/>
              <w:noProof/>
              <w:lang w:val="de-DE" w:eastAsia="de-DE"/>
            </w:rPr>
          </w:pPr>
          <w:hyperlink w:anchor="_Toc141194704" w:history="1">
            <w:r w:rsidR="00B852B5" w:rsidRPr="00AB7646">
              <w:rPr>
                <w:rStyle w:val="Hyperlink"/>
                <w:rFonts w:ascii="Wingdings" w:hAnsi="Wingdings" w:cs="Times New Roman"/>
                <w:noProof/>
              </w:rPr>
              <w:t></w:t>
            </w:r>
            <w:r w:rsidR="00B852B5">
              <w:rPr>
                <w:rFonts w:eastAsiaTheme="minorEastAsia" w:cstheme="minorBidi"/>
                <w:b w:val="0"/>
                <w:bCs w:val="0"/>
                <w:noProof/>
                <w:lang w:val="de-DE" w:eastAsia="de-DE"/>
              </w:rPr>
              <w:tab/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Alignment of the </w:t>
            </w:r>
            <w:r w:rsidR="00B852B5" w:rsidRPr="00AB7646">
              <w:rPr>
                <w:rStyle w:val="Hyperlink"/>
                <w:rFonts w:cs="Times New Roman"/>
                <w:i/>
                <w:iCs/>
                <w:noProof/>
              </w:rPr>
              <w:t>tub2</w:t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 sequences used in the first restricted phylogenetic study</w:t>
            </w:r>
            <w:r w:rsidR="00B852B5">
              <w:rPr>
                <w:noProof/>
                <w:webHidden/>
              </w:rPr>
              <w:tab/>
            </w:r>
            <w:r w:rsidR="00B852B5">
              <w:rPr>
                <w:noProof/>
                <w:webHidden/>
              </w:rPr>
              <w:fldChar w:fldCharType="begin"/>
            </w:r>
            <w:r w:rsidR="00B852B5">
              <w:rPr>
                <w:noProof/>
                <w:webHidden/>
              </w:rPr>
              <w:instrText xml:space="preserve"> PAGEREF _Toc141194704 \h </w:instrText>
            </w:r>
            <w:r w:rsidR="00B852B5">
              <w:rPr>
                <w:noProof/>
                <w:webHidden/>
              </w:rPr>
            </w:r>
            <w:r w:rsidR="00B852B5">
              <w:rPr>
                <w:noProof/>
                <w:webHidden/>
              </w:rPr>
              <w:fldChar w:fldCharType="separate"/>
            </w:r>
            <w:r w:rsidR="00B852B5">
              <w:rPr>
                <w:noProof/>
                <w:webHidden/>
              </w:rPr>
              <w:t>472</w:t>
            </w:r>
            <w:r w:rsidR="00B852B5">
              <w:rPr>
                <w:noProof/>
                <w:webHidden/>
              </w:rPr>
              <w:fldChar w:fldCharType="end"/>
            </w:r>
          </w:hyperlink>
        </w:p>
        <w:p w:rsidR="00B852B5" w:rsidRDefault="00537AD4">
          <w:pPr>
            <w:pStyle w:val="TOC1"/>
            <w:tabs>
              <w:tab w:val="left" w:pos="440"/>
            </w:tabs>
            <w:rPr>
              <w:rFonts w:eastAsiaTheme="minorEastAsia" w:cstheme="minorBidi"/>
              <w:b w:val="0"/>
              <w:bCs w:val="0"/>
              <w:noProof/>
              <w:lang w:val="de-DE" w:eastAsia="de-DE"/>
            </w:rPr>
          </w:pPr>
          <w:hyperlink w:anchor="_Toc141194705" w:history="1">
            <w:r w:rsidR="00B852B5" w:rsidRPr="00AB7646">
              <w:rPr>
                <w:rStyle w:val="Hyperlink"/>
                <w:rFonts w:ascii="Wingdings" w:hAnsi="Wingdings" w:cs="Times New Roman"/>
                <w:noProof/>
              </w:rPr>
              <w:t></w:t>
            </w:r>
            <w:r w:rsidR="00B852B5">
              <w:rPr>
                <w:rFonts w:eastAsiaTheme="minorEastAsia" w:cstheme="minorBidi"/>
                <w:b w:val="0"/>
                <w:bCs w:val="0"/>
                <w:noProof/>
                <w:lang w:val="de-DE" w:eastAsia="de-DE"/>
              </w:rPr>
              <w:tab/>
            </w:r>
            <w:r w:rsidR="00B852B5" w:rsidRPr="00AB7646">
              <w:rPr>
                <w:rStyle w:val="Hyperlink"/>
                <w:rFonts w:cs="Times New Roman"/>
                <w:noProof/>
              </w:rPr>
              <w:t>Alignment of the ITS sequences used in the second restricted phylogenetic study</w:t>
            </w:r>
            <w:r w:rsidR="00B852B5">
              <w:rPr>
                <w:noProof/>
                <w:webHidden/>
              </w:rPr>
              <w:tab/>
            </w:r>
            <w:r w:rsidR="00B852B5">
              <w:rPr>
                <w:noProof/>
                <w:webHidden/>
              </w:rPr>
              <w:fldChar w:fldCharType="begin"/>
            </w:r>
            <w:r w:rsidR="00B852B5">
              <w:rPr>
                <w:noProof/>
                <w:webHidden/>
              </w:rPr>
              <w:instrText xml:space="preserve"> PAGEREF _Toc141194705 \h </w:instrText>
            </w:r>
            <w:r w:rsidR="00B852B5">
              <w:rPr>
                <w:noProof/>
                <w:webHidden/>
              </w:rPr>
            </w:r>
            <w:r w:rsidR="00B852B5">
              <w:rPr>
                <w:noProof/>
                <w:webHidden/>
              </w:rPr>
              <w:fldChar w:fldCharType="separate"/>
            </w:r>
            <w:r w:rsidR="00B852B5">
              <w:rPr>
                <w:noProof/>
                <w:webHidden/>
              </w:rPr>
              <w:t>509</w:t>
            </w:r>
            <w:r w:rsidR="00B852B5">
              <w:rPr>
                <w:noProof/>
                <w:webHidden/>
              </w:rPr>
              <w:fldChar w:fldCharType="end"/>
            </w:r>
          </w:hyperlink>
        </w:p>
        <w:p w:rsidR="00B852B5" w:rsidRDefault="00537AD4">
          <w:pPr>
            <w:pStyle w:val="TOC1"/>
            <w:tabs>
              <w:tab w:val="left" w:pos="440"/>
            </w:tabs>
            <w:rPr>
              <w:rFonts w:eastAsiaTheme="minorEastAsia" w:cstheme="minorBidi"/>
              <w:b w:val="0"/>
              <w:bCs w:val="0"/>
              <w:noProof/>
              <w:lang w:val="de-DE" w:eastAsia="de-DE"/>
            </w:rPr>
          </w:pPr>
          <w:hyperlink w:anchor="_Toc141194706" w:history="1">
            <w:r w:rsidR="00B852B5" w:rsidRPr="00AB7646">
              <w:rPr>
                <w:rStyle w:val="Hyperlink"/>
                <w:rFonts w:ascii="Wingdings" w:hAnsi="Wingdings" w:cs="Times New Roman"/>
                <w:noProof/>
              </w:rPr>
              <w:t></w:t>
            </w:r>
            <w:r w:rsidR="00B852B5">
              <w:rPr>
                <w:rFonts w:eastAsiaTheme="minorEastAsia" w:cstheme="minorBidi"/>
                <w:b w:val="0"/>
                <w:bCs w:val="0"/>
                <w:noProof/>
                <w:lang w:val="de-DE" w:eastAsia="de-DE"/>
              </w:rPr>
              <w:tab/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Alignment of the </w:t>
            </w:r>
            <w:r w:rsidR="00B852B5" w:rsidRPr="00AB7646">
              <w:rPr>
                <w:rStyle w:val="Hyperlink"/>
                <w:rFonts w:cs="Times New Roman"/>
                <w:i/>
                <w:iCs/>
                <w:noProof/>
              </w:rPr>
              <w:t>cal</w:t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 sequences used in the second restricted phylogenetic study</w:t>
            </w:r>
            <w:r w:rsidR="00B852B5">
              <w:rPr>
                <w:noProof/>
                <w:webHidden/>
              </w:rPr>
              <w:tab/>
            </w:r>
            <w:r w:rsidR="00B852B5">
              <w:rPr>
                <w:noProof/>
                <w:webHidden/>
              </w:rPr>
              <w:fldChar w:fldCharType="begin"/>
            </w:r>
            <w:r w:rsidR="00B852B5">
              <w:rPr>
                <w:noProof/>
                <w:webHidden/>
              </w:rPr>
              <w:instrText xml:space="preserve"> PAGEREF _Toc141194706 \h </w:instrText>
            </w:r>
            <w:r w:rsidR="00B852B5">
              <w:rPr>
                <w:noProof/>
                <w:webHidden/>
              </w:rPr>
            </w:r>
            <w:r w:rsidR="00B852B5">
              <w:rPr>
                <w:noProof/>
                <w:webHidden/>
              </w:rPr>
              <w:fldChar w:fldCharType="separate"/>
            </w:r>
            <w:r w:rsidR="00B852B5">
              <w:rPr>
                <w:noProof/>
                <w:webHidden/>
              </w:rPr>
              <w:t>521</w:t>
            </w:r>
            <w:r w:rsidR="00B852B5">
              <w:rPr>
                <w:noProof/>
                <w:webHidden/>
              </w:rPr>
              <w:fldChar w:fldCharType="end"/>
            </w:r>
          </w:hyperlink>
        </w:p>
        <w:p w:rsidR="00B852B5" w:rsidRDefault="00537AD4">
          <w:pPr>
            <w:pStyle w:val="TOC1"/>
            <w:tabs>
              <w:tab w:val="left" w:pos="440"/>
            </w:tabs>
            <w:rPr>
              <w:rFonts w:eastAsiaTheme="minorEastAsia" w:cstheme="minorBidi"/>
              <w:b w:val="0"/>
              <w:bCs w:val="0"/>
              <w:noProof/>
              <w:lang w:val="de-DE" w:eastAsia="de-DE"/>
            </w:rPr>
          </w:pPr>
          <w:hyperlink w:anchor="_Toc141194707" w:history="1">
            <w:r w:rsidR="00B852B5" w:rsidRPr="00AB7646">
              <w:rPr>
                <w:rStyle w:val="Hyperlink"/>
                <w:rFonts w:ascii="Wingdings" w:hAnsi="Wingdings" w:cs="Times New Roman"/>
                <w:noProof/>
              </w:rPr>
              <w:t></w:t>
            </w:r>
            <w:r w:rsidR="00B852B5">
              <w:rPr>
                <w:rFonts w:eastAsiaTheme="minorEastAsia" w:cstheme="minorBidi"/>
                <w:b w:val="0"/>
                <w:bCs w:val="0"/>
                <w:noProof/>
                <w:lang w:val="de-DE" w:eastAsia="de-DE"/>
              </w:rPr>
              <w:tab/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Alignment of the </w:t>
            </w:r>
            <w:r w:rsidR="00B852B5" w:rsidRPr="00AB7646">
              <w:rPr>
                <w:rStyle w:val="Hyperlink"/>
                <w:rFonts w:cs="Times New Roman"/>
                <w:i/>
                <w:iCs/>
                <w:noProof/>
              </w:rPr>
              <w:t>his3</w:t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 sequences used in the second restricted phylogenetic study</w:t>
            </w:r>
            <w:r w:rsidR="00B852B5">
              <w:rPr>
                <w:noProof/>
                <w:webHidden/>
              </w:rPr>
              <w:tab/>
            </w:r>
            <w:r w:rsidR="00B852B5">
              <w:rPr>
                <w:noProof/>
                <w:webHidden/>
              </w:rPr>
              <w:fldChar w:fldCharType="begin"/>
            </w:r>
            <w:r w:rsidR="00B852B5">
              <w:rPr>
                <w:noProof/>
                <w:webHidden/>
              </w:rPr>
              <w:instrText xml:space="preserve"> PAGEREF _Toc141194707 \h </w:instrText>
            </w:r>
            <w:r w:rsidR="00B852B5">
              <w:rPr>
                <w:noProof/>
                <w:webHidden/>
              </w:rPr>
            </w:r>
            <w:r w:rsidR="00B852B5">
              <w:rPr>
                <w:noProof/>
                <w:webHidden/>
              </w:rPr>
              <w:fldChar w:fldCharType="separate"/>
            </w:r>
            <w:r w:rsidR="00B852B5">
              <w:rPr>
                <w:noProof/>
                <w:webHidden/>
              </w:rPr>
              <w:t>527</w:t>
            </w:r>
            <w:r w:rsidR="00B852B5">
              <w:rPr>
                <w:noProof/>
                <w:webHidden/>
              </w:rPr>
              <w:fldChar w:fldCharType="end"/>
            </w:r>
          </w:hyperlink>
        </w:p>
        <w:p w:rsidR="00B852B5" w:rsidRDefault="00537AD4">
          <w:pPr>
            <w:pStyle w:val="TOC1"/>
            <w:tabs>
              <w:tab w:val="left" w:pos="440"/>
            </w:tabs>
            <w:rPr>
              <w:rFonts w:eastAsiaTheme="minorEastAsia" w:cstheme="minorBidi"/>
              <w:b w:val="0"/>
              <w:bCs w:val="0"/>
              <w:noProof/>
              <w:lang w:val="de-DE" w:eastAsia="de-DE"/>
            </w:rPr>
          </w:pPr>
          <w:hyperlink w:anchor="_Toc141194708" w:history="1">
            <w:r w:rsidR="00B852B5" w:rsidRPr="00AB7646">
              <w:rPr>
                <w:rStyle w:val="Hyperlink"/>
                <w:rFonts w:ascii="Wingdings" w:hAnsi="Wingdings" w:cs="Times New Roman"/>
                <w:noProof/>
              </w:rPr>
              <w:t></w:t>
            </w:r>
            <w:r w:rsidR="00B852B5">
              <w:rPr>
                <w:rFonts w:eastAsiaTheme="minorEastAsia" w:cstheme="minorBidi"/>
                <w:b w:val="0"/>
                <w:bCs w:val="0"/>
                <w:noProof/>
                <w:lang w:val="de-DE" w:eastAsia="de-DE"/>
              </w:rPr>
              <w:tab/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Alignment of the </w:t>
            </w:r>
            <w:r w:rsidR="00B852B5" w:rsidRPr="00AB7646">
              <w:rPr>
                <w:rStyle w:val="Hyperlink"/>
                <w:rFonts w:cs="Times New Roman"/>
                <w:i/>
                <w:iCs/>
                <w:noProof/>
              </w:rPr>
              <w:t>tef1</w:t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 sequences used in the second restricted phylogenetic study</w:t>
            </w:r>
            <w:r w:rsidR="00B852B5">
              <w:rPr>
                <w:noProof/>
                <w:webHidden/>
              </w:rPr>
              <w:tab/>
            </w:r>
            <w:r w:rsidR="00B852B5">
              <w:rPr>
                <w:noProof/>
                <w:webHidden/>
              </w:rPr>
              <w:fldChar w:fldCharType="begin"/>
            </w:r>
            <w:r w:rsidR="00B852B5">
              <w:rPr>
                <w:noProof/>
                <w:webHidden/>
              </w:rPr>
              <w:instrText xml:space="preserve"> PAGEREF _Toc141194708 \h </w:instrText>
            </w:r>
            <w:r w:rsidR="00B852B5">
              <w:rPr>
                <w:noProof/>
                <w:webHidden/>
              </w:rPr>
            </w:r>
            <w:r w:rsidR="00B852B5">
              <w:rPr>
                <w:noProof/>
                <w:webHidden/>
              </w:rPr>
              <w:fldChar w:fldCharType="separate"/>
            </w:r>
            <w:r w:rsidR="00B852B5">
              <w:rPr>
                <w:noProof/>
                <w:webHidden/>
              </w:rPr>
              <w:t>533</w:t>
            </w:r>
            <w:r w:rsidR="00B852B5">
              <w:rPr>
                <w:noProof/>
                <w:webHidden/>
              </w:rPr>
              <w:fldChar w:fldCharType="end"/>
            </w:r>
          </w:hyperlink>
        </w:p>
        <w:p w:rsidR="00B852B5" w:rsidRDefault="00537AD4">
          <w:pPr>
            <w:pStyle w:val="TOC1"/>
            <w:tabs>
              <w:tab w:val="left" w:pos="440"/>
            </w:tabs>
            <w:rPr>
              <w:rFonts w:eastAsiaTheme="minorEastAsia" w:cstheme="minorBidi"/>
              <w:b w:val="0"/>
              <w:bCs w:val="0"/>
              <w:noProof/>
              <w:lang w:val="de-DE" w:eastAsia="de-DE"/>
            </w:rPr>
          </w:pPr>
          <w:hyperlink w:anchor="_Toc141194709" w:history="1">
            <w:r w:rsidR="00B852B5" w:rsidRPr="00AB7646">
              <w:rPr>
                <w:rStyle w:val="Hyperlink"/>
                <w:rFonts w:ascii="Wingdings" w:hAnsi="Wingdings" w:cs="Times New Roman"/>
                <w:noProof/>
              </w:rPr>
              <w:t></w:t>
            </w:r>
            <w:r w:rsidR="00B852B5">
              <w:rPr>
                <w:rFonts w:eastAsiaTheme="minorEastAsia" w:cstheme="minorBidi"/>
                <w:b w:val="0"/>
                <w:bCs w:val="0"/>
                <w:noProof/>
                <w:lang w:val="de-DE" w:eastAsia="de-DE"/>
              </w:rPr>
              <w:tab/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Alignment of the </w:t>
            </w:r>
            <w:r w:rsidR="00B852B5" w:rsidRPr="00AB7646">
              <w:rPr>
                <w:rStyle w:val="Hyperlink"/>
                <w:rFonts w:cs="Times New Roman"/>
                <w:i/>
                <w:iCs/>
                <w:noProof/>
              </w:rPr>
              <w:t>tub2</w:t>
            </w:r>
            <w:r w:rsidR="00B852B5" w:rsidRPr="00AB7646">
              <w:rPr>
                <w:rStyle w:val="Hyperlink"/>
                <w:rFonts w:cs="Times New Roman"/>
                <w:noProof/>
              </w:rPr>
              <w:t xml:space="preserve"> sequences used in the second restricted phylogenetic study</w:t>
            </w:r>
            <w:r w:rsidR="00B852B5">
              <w:rPr>
                <w:noProof/>
                <w:webHidden/>
              </w:rPr>
              <w:tab/>
            </w:r>
            <w:r w:rsidR="00B852B5">
              <w:rPr>
                <w:noProof/>
                <w:webHidden/>
              </w:rPr>
              <w:fldChar w:fldCharType="begin"/>
            </w:r>
            <w:r w:rsidR="00B852B5">
              <w:rPr>
                <w:noProof/>
                <w:webHidden/>
              </w:rPr>
              <w:instrText xml:space="preserve"> PAGEREF _Toc141194709 \h </w:instrText>
            </w:r>
            <w:r w:rsidR="00B852B5">
              <w:rPr>
                <w:noProof/>
                <w:webHidden/>
              </w:rPr>
            </w:r>
            <w:r w:rsidR="00B852B5">
              <w:rPr>
                <w:noProof/>
                <w:webHidden/>
              </w:rPr>
              <w:fldChar w:fldCharType="separate"/>
            </w:r>
            <w:r w:rsidR="00B852B5">
              <w:rPr>
                <w:noProof/>
                <w:webHidden/>
              </w:rPr>
              <w:t>540</w:t>
            </w:r>
            <w:r w:rsidR="00B852B5">
              <w:rPr>
                <w:noProof/>
                <w:webHidden/>
              </w:rPr>
              <w:fldChar w:fldCharType="end"/>
            </w:r>
          </w:hyperlink>
        </w:p>
        <w:p w:rsidR="007F107B" w:rsidRDefault="007F107B" w:rsidP="00AB62D8">
          <w:pPr>
            <w:sectPr w:rsidR="007F107B">
              <w:pgSz w:w="12240" w:h="15840"/>
              <w:pgMar w:top="1440" w:right="1440" w:bottom="1440" w:left="1440" w:header="720" w:footer="720" w:gutter="0"/>
              <w:cols w:space="720"/>
              <w:docGrid w:linePitch="360"/>
            </w:sectPr>
          </w:pPr>
          <w:r>
            <w:rPr>
              <w:b/>
              <w:bCs/>
            </w:rPr>
            <w:fldChar w:fldCharType="end"/>
          </w:r>
        </w:p>
      </w:sdtContent>
    </w:sdt>
    <w:p w:rsidR="00AB62D8" w:rsidRDefault="00AB62D8" w:rsidP="00AB62D8">
      <w:pPr>
        <w:pStyle w:val="Heading1"/>
        <w:jc w:val="both"/>
        <w:rPr>
          <w:b/>
        </w:rPr>
      </w:pPr>
      <w:bookmarkStart w:id="1" w:name="_Toc97744696"/>
      <w:bookmarkStart w:id="2" w:name="_Toc141194694"/>
      <w:r>
        <w:rPr>
          <w:b/>
        </w:rPr>
        <w:lastRenderedPageBreak/>
        <w:t>Table S1: Flanking positions of gblocks curated MAFFT alignments of the first phylogenetic analysis. Characteristics of the alignments subsequently used for multigene phylogenetic inference using IQTree 2.</w:t>
      </w:r>
      <w:bookmarkEnd w:id="1"/>
      <w:bookmarkEnd w:id="2"/>
    </w:p>
    <w:tbl>
      <w:tblPr>
        <w:tblStyle w:val="TableGrid"/>
        <w:tblW w:w="10530" w:type="dxa"/>
        <w:jc w:val="center"/>
        <w:tblLook w:val="04A0" w:firstRow="1" w:lastRow="0" w:firstColumn="1" w:lastColumn="0" w:noHBand="0" w:noVBand="1"/>
      </w:tblPr>
      <w:tblGrid>
        <w:gridCol w:w="1425"/>
        <w:gridCol w:w="2854"/>
        <w:gridCol w:w="1255"/>
        <w:gridCol w:w="1672"/>
        <w:gridCol w:w="1108"/>
        <w:gridCol w:w="1108"/>
        <w:gridCol w:w="1108"/>
      </w:tblGrid>
      <w:tr w:rsidR="00AB62D8" w:rsidTr="00AB62D8">
        <w:trPr>
          <w:jc w:val="center"/>
        </w:trPr>
        <w:tc>
          <w:tcPr>
            <w:tcW w:w="1425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DNA locus</w:t>
            </w:r>
          </w:p>
        </w:tc>
        <w:tc>
          <w:tcPr>
            <w:tcW w:w="2854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Flanking positions</w:t>
            </w:r>
          </w:p>
        </w:tc>
        <w:tc>
          <w:tcPr>
            <w:tcW w:w="1255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Proportion of selected positions</w:t>
            </w:r>
          </w:p>
        </w:tc>
        <w:tc>
          <w:tcPr>
            <w:tcW w:w="1672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Unique</w:t>
            </w:r>
          </w:p>
        </w:tc>
        <w:tc>
          <w:tcPr>
            <w:tcW w:w="1108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Infor</w:t>
            </w:r>
          </w:p>
        </w:tc>
        <w:tc>
          <w:tcPr>
            <w:tcW w:w="1108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Invar</w:t>
            </w:r>
          </w:p>
        </w:tc>
        <w:tc>
          <w:tcPr>
            <w:tcW w:w="1108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Const</w:t>
            </w:r>
          </w:p>
        </w:tc>
      </w:tr>
      <w:tr w:rsidR="00AB62D8" w:rsidTr="00AB62D8">
        <w:trPr>
          <w:jc w:val="center"/>
        </w:trPr>
        <w:tc>
          <w:tcPr>
            <w:tcW w:w="1425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ITS</w:t>
            </w:r>
          </w:p>
        </w:tc>
        <w:tc>
          <w:tcPr>
            <w:tcW w:w="2854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</w:rPr>
            </w:pPr>
            <w:r w:rsidRPr="00AB62D8">
              <w:rPr>
                <w:rFonts w:asciiTheme="majorBidi" w:hAnsiTheme="majorBidi" w:cstheme="majorBidi"/>
              </w:rPr>
              <w:t>[178-203], [205-220], [234-239], [254-258], [261-266], [268-272], [274-278], [282-287], [296-310], [315-322], [347-356], [371-376], [378-397], [399-407], [409-414], [416-433], [459-608], [749-778], [782-790], [792-804], [837-860], [871-877], [879-887], [889-895], [905-911], [921-929], [1009-1018],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AB62D8">
              <w:rPr>
                <w:rFonts w:asciiTheme="majorBidi" w:hAnsiTheme="majorBidi" w:cstheme="majorBidi"/>
              </w:rPr>
              <w:t>[1021-1025], [1044-1049], [1191-1195]</w:t>
            </w:r>
          </w:p>
        </w:tc>
        <w:tc>
          <w:tcPr>
            <w:tcW w:w="1255" w:type="dxa"/>
          </w:tcPr>
          <w:p w:rsidR="00AB62D8" w:rsidRDefault="00AB62D8" w:rsidP="00F32810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  <w:r w:rsidR="00F32810">
              <w:rPr>
                <w:rFonts w:asciiTheme="majorBidi" w:hAnsiTheme="majorBidi" w:cstheme="majorBidi"/>
              </w:rPr>
              <w:t>58</w:t>
            </w:r>
            <w:r>
              <w:rPr>
                <w:rFonts w:asciiTheme="majorBidi" w:hAnsiTheme="majorBidi" w:cstheme="majorBidi"/>
              </w:rPr>
              <w:t>/1</w:t>
            </w:r>
            <w:r w:rsidR="00F32810">
              <w:rPr>
                <w:rFonts w:asciiTheme="majorBidi" w:hAnsiTheme="majorBidi" w:cstheme="majorBidi"/>
              </w:rPr>
              <w:t>259</w:t>
            </w:r>
            <w:r>
              <w:rPr>
                <w:rFonts w:asciiTheme="majorBidi" w:hAnsiTheme="majorBidi" w:cstheme="majorBidi"/>
              </w:rPr>
              <w:t xml:space="preserve"> (</w:t>
            </w:r>
            <w:r w:rsidR="00F32810">
              <w:rPr>
                <w:rFonts w:asciiTheme="majorBidi" w:hAnsiTheme="majorBidi" w:cstheme="majorBidi"/>
              </w:rPr>
              <w:t>36</w:t>
            </w:r>
            <w:r>
              <w:rPr>
                <w:rFonts w:asciiTheme="majorBidi" w:hAnsiTheme="majorBidi" w:cstheme="majorBidi"/>
              </w:rPr>
              <w:t>%)</w:t>
            </w:r>
          </w:p>
        </w:tc>
        <w:tc>
          <w:tcPr>
            <w:tcW w:w="1672" w:type="dxa"/>
          </w:tcPr>
          <w:p w:rsidR="00AB62D8" w:rsidRDefault="00373D52" w:rsidP="00AB62D8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305</w:t>
            </w:r>
          </w:p>
        </w:tc>
        <w:tc>
          <w:tcPr>
            <w:tcW w:w="1108" w:type="dxa"/>
          </w:tcPr>
          <w:p w:rsidR="00AB62D8" w:rsidRDefault="00AB62D8" w:rsidP="00373D52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</w:t>
            </w:r>
            <w:r w:rsidR="00373D52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108" w:type="dxa"/>
          </w:tcPr>
          <w:p w:rsidR="00AB62D8" w:rsidRDefault="00AB62D8" w:rsidP="00373D52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</w:t>
            </w:r>
            <w:r w:rsidR="00373D52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108" w:type="dxa"/>
          </w:tcPr>
          <w:p w:rsidR="00AB62D8" w:rsidRDefault="00AB62D8" w:rsidP="00373D52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</w:t>
            </w:r>
            <w:r w:rsidR="00373D52">
              <w:rPr>
                <w:rFonts w:asciiTheme="majorBidi" w:hAnsiTheme="majorBidi" w:cstheme="majorBidi"/>
              </w:rPr>
              <w:t>2</w:t>
            </w:r>
          </w:p>
        </w:tc>
      </w:tr>
      <w:tr w:rsidR="00AB62D8" w:rsidTr="00AB62D8">
        <w:trPr>
          <w:jc w:val="center"/>
        </w:trPr>
        <w:tc>
          <w:tcPr>
            <w:tcW w:w="1425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cal</w:t>
            </w:r>
          </w:p>
        </w:tc>
        <w:tc>
          <w:tcPr>
            <w:tcW w:w="2854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</w:rPr>
            </w:pPr>
            <w:r w:rsidRPr="00AB62D8">
              <w:rPr>
                <w:rFonts w:asciiTheme="majorBidi" w:hAnsiTheme="majorBidi" w:cstheme="majorBidi"/>
              </w:rPr>
              <w:t>[212-218], [227-236], [250-255], [268-275], [283-287], [289-294], [306-313], [315-321], [324-357], [359-367], [403-411], [417-445], [447-455], [492-501], [506-512], [527-536], [553-559], [571-697], [733-747], [749-756]</w:t>
            </w:r>
          </w:p>
        </w:tc>
        <w:tc>
          <w:tcPr>
            <w:tcW w:w="1255" w:type="dxa"/>
          </w:tcPr>
          <w:p w:rsidR="00AB62D8" w:rsidRDefault="00AB62D8" w:rsidP="00F32810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  <w:r w:rsidR="00F32810">
              <w:rPr>
                <w:rFonts w:asciiTheme="majorBidi" w:hAnsiTheme="majorBidi" w:cstheme="majorBidi"/>
              </w:rPr>
              <w:t>31</w:t>
            </w:r>
            <w:r>
              <w:rPr>
                <w:rFonts w:asciiTheme="majorBidi" w:hAnsiTheme="majorBidi" w:cstheme="majorBidi"/>
              </w:rPr>
              <w:t>/1</w:t>
            </w:r>
            <w:r w:rsidR="00F32810">
              <w:rPr>
                <w:rFonts w:asciiTheme="majorBidi" w:hAnsiTheme="majorBidi" w:cstheme="majorBidi"/>
              </w:rPr>
              <w:t>362</w:t>
            </w:r>
            <w:r>
              <w:rPr>
                <w:rFonts w:asciiTheme="majorBidi" w:hAnsiTheme="majorBidi" w:cstheme="majorBidi"/>
              </w:rPr>
              <w:t xml:space="preserve"> (</w:t>
            </w:r>
            <w:r w:rsidR="00F32810">
              <w:rPr>
                <w:rFonts w:asciiTheme="majorBidi" w:hAnsiTheme="majorBidi" w:cstheme="majorBidi"/>
              </w:rPr>
              <w:t>24</w:t>
            </w:r>
            <w:r>
              <w:rPr>
                <w:rFonts w:asciiTheme="majorBidi" w:hAnsiTheme="majorBidi" w:cstheme="majorBidi"/>
              </w:rPr>
              <w:t>%)</w:t>
            </w:r>
          </w:p>
        </w:tc>
        <w:tc>
          <w:tcPr>
            <w:tcW w:w="1672" w:type="dxa"/>
          </w:tcPr>
          <w:p w:rsidR="00AB62D8" w:rsidRDefault="00373D52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t>245</w:t>
            </w:r>
          </w:p>
        </w:tc>
        <w:tc>
          <w:tcPr>
            <w:tcW w:w="1108" w:type="dxa"/>
          </w:tcPr>
          <w:p w:rsidR="00AB62D8" w:rsidRDefault="00373D52" w:rsidP="00373D52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t>206</w:t>
            </w:r>
          </w:p>
        </w:tc>
        <w:tc>
          <w:tcPr>
            <w:tcW w:w="1108" w:type="dxa"/>
          </w:tcPr>
          <w:p w:rsidR="00AB62D8" w:rsidRDefault="00373D52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t>100</w:t>
            </w:r>
          </w:p>
        </w:tc>
        <w:tc>
          <w:tcPr>
            <w:tcW w:w="1108" w:type="dxa"/>
          </w:tcPr>
          <w:p w:rsidR="00AB62D8" w:rsidRDefault="00373D52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t>100</w:t>
            </w:r>
          </w:p>
        </w:tc>
      </w:tr>
      <w:tr w:rsidR="00AB62D8" w:rsidTr="00AB62D8">
        <w:trPr>
          <w:jc w:val="center"/>
        </w:trPr>
        <w:tc>
          <w:tcPr>
            <w:tcW w:w="1425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his3</w:t>
            </w:r>
          </w:p>
        </w:tc>
        <w:tc>
          <w:tcPr>
            <w:tcW w:w="2854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</w:rPr>
            </w:pPr>
            <w:r w:rsidRPr="00AB62D8">
              <w:rPr>
                <w:rFonts w:asciiTheme="majorBidi" w:hAnsiTheme="majorBidi" w:cstheme="majorBidi"/>
              </w:rPr>
              <w:t>[61-194], [291-376], [398-435], [457-494]</w:t>
            </w:r>
          </w:p>
        </w:tc>
        <w:tc>
          <w:tcPr>
            <w:tcW w:w="1255" w:type="dxa"/>
          </w:tcPr>
          <w:p w:rsidR="00AB62D8" w:rsidRDefault="00AB62D8" w:rsidP="00F32810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296/5</w:t>
            </w:r>
            <w:r w:rsidR="00F32810">
              <w:rPr>
                <w:rFonts w:asciiTheme="majorBidi" w:hAnsiTheme="majorBidi" w:cstheme="majorBidi"/>
              </w:rPr>
              <w:t>85</w:t>
            </w:r>
            <w:r>
              <w:rPr>
                <w:rFonts w:asciiTheme="majorBidi" w:hAnsiTheme="majorBidi" w:cstheme="majorBidi"/>
              </w:rPr>
              <w:t xml:space="preserve"> (</w:t>
            </w:r>
            <w:r w:rsidR="00F32810">
              <w:rPr>
                <w:rFonts w:asciiTheme="majorBidi" w:hAnsiTheme="majorBidi" w:cstheme="majorBidi"/>
              </w:rPr>
              <w:t>50</w:t>
            </w:r>
            <w:r>
              <w:rPr>
                <w:rFonts w:asciiTheme="majorBidi" w:hAnsiTheme="majorBidi" w:cstheme="majorBidi"/>
              </w:rPr>
              <w:t>%)</w:t>
            </w:r>
          </w:p>
        </w:tc>
        <w:tc>
          <w:tcPr>
            <w:tcW w:w="1672" w:type="dxa"/>
          </w:tcPr>
          <w:p w:rsidR="00AB62D8" w:rsidRDefault="00373D52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t>126</w:t>
            </w:r>
          </w:p>
        </w:tc>
        <w:tc>
          <w:tcPr>
            <w:tcW w:w="1108" w:type="dxa"/>
          </w:tcPr>
          <w:p w:rsidR="00AB62D8" w:rsidRDefault="00AB62D8" w:rsidP="00373D52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t>6</w:t>
            </w:r>
            <w:r w:rsidR="00373D52">
              <w:t>5</w:t>
            </w:r>
          </w:p>
        </w:tc>
        <w:tc>
          <w:tcPr>
            <w:tcW w:w="1108" w:type="dxa"/>
          </w:tcPr>
          <w:p w:rsidR="00AB62D8" w:rsidRDefault="00AB62D8" w:rsidP="00373D52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t>19</w:t>
            </w:r>
            <w:r w:rsidR="00373D52">
              <w:t>2</w:t>
            </w:r>
          </w:p>
        </w:tc>
        <w:tc>
          <w:tcPr>
            <w:tcW w:w="1108" w:type="dxa"/>
          </w:tcPr>
          <w:p w:rsidR="00AB62D8" w:rsidRDefault="00AB62D8" w:rsidP="00373D52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t>19</w:t>
            </w:r>
            <w:r w:rsidR="00373D52">
              <w:t>2</w:t>
            </w:r>
          </w:p>
        </w:tc>
      </w:tr>
      <w:tr w:rsidR="00AB62D8" w:rsidTr="00AB62D8">
        <w:trPr>
          <w:jc w:val="center"/>
        </w:trPr>
        <w:tc>
          <w:tcPr>
            <w:tcW w:w="1425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tef1</w:t>
            </w:r>
          </w:p>
        </w:tc>
        <w:tc>
          <w:tcPr>
            <w:tcW w:w="2854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</w:rPr>
            </w:pPr>
            <w:r w:rsidRPr="00AB62D8">
              <w:rPr>
                <w:rFonts w:asciiTheme="majorBidi" w:hAnsiTheme="majorBidi" w:cstheme="majorBidi"/>
              </w:rPr>
              <w:t>[152-173], [291-295], [316-322], [324-335], [368-372], [374-393], [409-414], [439-447], [460-464], [479-488], [575-581], [587-592], [678-682], [689-696], [731-736], [738-761]</w:t>
            </w:r>
          </w:p>
        </w:tc>
        <w:tc>
          <w:tcPr>
            <w:tcW w:w="1255" w:type="dxa"/>
          </w:tcPr>
          <w:p w:rsidR="00AB62D8" w:rsidRDefault="00AB62D8" w:rsidP="00F32810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</w:t>
            </w:r>
            <w:r w:rsidR="00F32810">
              <w:rPr>
                <w:rFonts w:asciiTheme="majorBidi" w:hAnsiTheme="majorBidi" w:cstheme="majorBidi"/>
              </w:rPr>
              <w:t>7</w:t>
            </w:r>
            <w:r>
              <w:rPr>
                <w:rFonts w:asciiTheme="majorBidi" w:hAnsiTheme="majorBidi" w:cstheme="majorBidi"/>
              </w:rPr>
              <w:t>/</w:t>
            </w:r>
            <w:r w:rsidR="00F32810">
              <w:rPr>
                <w:rFonts w:asciiTheme="majorBidi" w:hAnsiTheme="majorBidi" w:cstheme="majorBidi"/>
              </w:rPr>
              <w:t>1252</w:t>
            </w:r>
            <w:r>
              <w:rPr>
                <w:rFonts w:asciiTheme="majorBidi" w:hAnsiTheme="majorBidi" w:cstheme="majorBidi"/>
              </w:rPr>
              <w:t xml:space="preserve"> (</w:t>
            </w:r>
            <w:r w:rsidR="00F32810">
              <w:rPr>
                <w:rFonts w:asciiTheme="majorBidi" w:hAnsiTheme="majorBidi" w:cstheme="majorBidi"/>
              </w:rPr>
              <w:t>1</w:t>
            </w:r>
            <w:r>
              <w:rPr>
                <w:rFonts w:asciiTheme="majorBidi" w:hAnsiTheme="majorBidi" w:cstheme="majorBidi"/>
              </w:rPr>
              <w:t>2%)</w:t>
            </w:r>
          </w:p>
        </w:tc>
        <w:tc>
          <w:tcPr>
            <w:tcW w:w="1672" w:type="dxa"/>
          </w:tcPr>
          <w:p w:rsidR="00AB62D8" w:rsidRDefault="00AB62D8" w:rsidP="00373D52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t>14</w:t>
            </w:r>
            <w:r w:rsidR="00373D52">
              <w:t>7</w:t>
            </w:r>
          </w:p>
        </w:tc>
        <w:tc>
          <w:tcPr>
            <w:tcW w:w="1108" w:type="dxa"/>
          </w:tcPr>
          <w:p w:rsidR="00AB62D8" w:rsidRDefault="00AB62D8" w:rsidP="00373D52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t>1</w:t>
            </w:r>
            <w:r w:rsidR="00373D52">
              <w:t>13</w:t>
            </w:r>
          </w:p>
        </w:tc>
        <w:tc>
          <w:tcPr>
            <w:tcW w:w="1108" w:type="dxa"/>
          </w:tcPr>
          <w:p w:rsidR="00AB62D8" w:rsidRDefault="00373D52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t>19</w:t>
            </w:r>
          </w:p>
        </w:tc>
        <w:tc>
          <w:tcPr>
            <w:tcW w:w="1108" w:type="dxa"/>
          </w:tcPr>
          <w:p w:rsidR="00AB62D8" w:rsidRDefault="00373D52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t>19</w:t>
            </w:r>
          </w:p>
        </w:tc>
      </w:tr>
      <w:tr w:rsidR="00AB62D8" w:rsidTr="00AB62D8">
        <w:trPr>
          <w:jc w:val="center"/>
        </w:trPr>
        <w:tc>
          <w:tcPr>
            <w:tcW w:w="1425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tub2</w:t>
            </w:r>
          </w:p>
        </w:tc>
        <w:tc>
          <w:tcPr>
            <w:tcW w:w="2854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</w:rPr>
            </w:pPr>
            <w:r w:rsidRPr="00AB62D8">
              <w:rPr>
                <w:rFonts w:asciiTheme="majorBidi" w:hAnsiTheme="majorBidi" w:cstheme="majorBidi"/>
              </w:rPr>
              <w:t>[489-493], [525-530], [543-558], [563-567], [605-611], [617-625], [636-645], [648-660], [670-717], [733-738], [748-769], [771-777], [796-826], [834-847], [937-941], [943-954], [992-1000], [1002-1009], [1024-1033], [1044-1093], [1097-1103], [1108-1113], [1120-1125], [1140-1145], [1165-1169], [1194-1201], [1203-1270], [1288-1294], [1409-1413], [1423-1431], [1483-1496], [1502-1506], [1550-1562], [1614-1636], [1688-1722]</w:t>
            </w:r>
          </w:p>
        </w:tc>
        <w:tc>
          <w:tcPr>
            <w:tcW w:w="1255" w:type="dxa"/>
          </w:tcPr>
          <w:p w:rsidR="00AB62D8" w:rsidRDefault="00F32810" w:rsidP="00F32810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510</w:t>
            </w:r>
            <w:r w:rsidR="00AB62D8">
              <w:rPr>
                <w:rFonts w:asciiTheme="majorBidi" w:hAnsiTheme="majorBidi" w:cstheme="majorBidi"/>
              </w:rPr>
              <w:t>/</w:t>
            </w:r>
            <w:r>
              <w:rPr>
                <w:rFonts w:asciiTheme="majorBidi" w:hAnsiTheme="majorBidi" w:cstheme="majorBidi"/>
              </w:rPr>
              <w:t>1824</w:t>
            </w:r>
            <w:r w:rsidR="00AB62D8">
              <w:rPr>
                <w:rFonts w:asciiTheme="majorBidi" w:hAnsiTheme="majorBidi" w:cstheme="majorBidi"/>
              </w:rPr>
              <w:t xml:space="preserve"> (</w:t>
            </w:r>
            <w:r>
              <w:rPr>
                <w:rFonts w:asciiTheme="majorBidi" w:hAnsiTheme="majorBidi" w:cstheme="majorBidi"/>
              </w:rPr>
              <w:t>27</w:t>
            </w:r>
            <w:r w:rsidR="00AB62D8">
              <w:rPr>
                <w:rFonts w:asciiTheme="majorBidi" w:hAnsiTheme="majorBidi" w:cstheme="majorBidi"/>
              </w:rPr>
              <w:t>%)</w:t>
            </w:r>
          </w:p>
        </w:tc>
        <w:tc>
          <w:tcPr>
            <w:tcW w:w="1672" w:type="dxa"/>
          </w:tcPr>
          <w:p w:rsidR="00AB62D8" w:rsidRDefault="00373D52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t>449</w:t>
            </w:r>
          </w:p>
        </w:tc>
        <w:tc>
          <w:tcPr>
            <w:tcW w:w="1108" w:type="dxa"/>
          </w:tcPr>
          <w:p w:rsidR="00AB62D8" w:rsidRDefault="00373D52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t>301</w:t>
            </w:r>
          </w:p>
        </w:tc>
        <w:tc>
          <w:tcPr>
            <w:tcW w:w="1108" w:type="dxa"/>
          </w:tcPr>
          <w:p w:rsidR="00AB62D8" w:rsidRDefault="00373D52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t>71</w:t>
            </w:r>
          </w:p>
        </w:tc>
        <w:tc>
          <w:tcPr>
            <w:tcW w:w="1108" w:type="dxa"/>
          </w:tcPr>
          <w:p w:rsidR="00AB62D8" w:rsidRDefault="00373D52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t>71</w:t>
            </w:r>
          </w:p>
        </w:tc>
      </w:tr>
    </w:tbl>
    <w:p w:rsidR="00E24FF1" w:rsidRDefault="00E24FF1" w:rsidP="00E24FF1">
      <w:pPr>
        <w:pStyle w:val="Heading1"/>
        <w:jc w:val="both"/>
        <w:rPr>
          <w:b/>
          <w:color w:val="auto"/>
        </w:rPr>
      </w:pPr>
      <w:bookmarkStart w:id="3" w:name="_Toc97744698"/>
      <w:bookmarkStart w:id="4" w:name="_Toc141194695"/>
      <w:bookmarkStart w:id="5" w:name="_Toc97744697"/>
      <w:r>
        <w:rPr>
          <w:b/>
          <w:color w:val="auto"/>
        </w:rPr>
        <w:lastRenderedPageBreak/>
        <w:t>Table S2: Characteristics of the first restricted MAFFT alignments used for phylogenetic analysis with IQTree 2.</w:t>
      </w:r>
      <w:bookmarkEnd w:id="3"/>
      <w:bookmarkEnd w:id="4"/>
    </w:p>
    <w:tbl>
      <w:tblPr>
        <w:tblStyle w:val="TableGrid"/>
        <w:tblW w:w="8234" w:type="dxa"/>
        <w:tblLook w:val="04A0" w:firstRow="1" w:lastRow="0" w:firstColumn="1" w:lastColumn="0" w:noHBand="0" w:noVBand="1"/>
      </w:tblPr>
      <w:tblGrid>
        <w:gridCol w:w="1158"/>
        <w:gridCol w:w="1172"/>
        <w:gridCol w:w="1153"/>
        <w:gridCol w:w="1160"/>
        <w:gridCol w:w="1261"/>
        <w:gridCol w:w="1165"/>
        <w:gridCol w:w="1165"/>
      </w:tblGrid>
      <w:tr w:rsidR="00E24FF1" w:rsidTr="002A4B7B">
        <w:tc>
          <w:tcPr>
            <w:tcW w:w="1158" w:type="dxa"/>
          </w:tcPr>
          <w:p w:rsidR="00E24FF1" w:rsidRDefault="00E24FF1" w:rsidP="002A4B7B">
            <w:r>
              <w:rPr>
                <w:rFonts w:asciiTheme="majorBidi" w:hAnsiTheme="majorBidi" w:cstheme="majorBidi"/>
                <w:b/>
                <w:bCs/>
              </w:rPr>
              <w:t>DNA Locus</w:t>
            </w:r>
          </w:p>
        </w:tc>
        <w:tc>
          <w:tcPr>
            <w:tcW w:w="1172" w:type="dxa"/>
          </w:tcPr>
          <w:p w:rsidR="00E24FF1" w:rsidRDefault="00E24FF1" w:rsidP="002A4B7B">
            <w:pPr>
              <w:rPr>
                <w:b/>
                <w:bCs/>
              </w:rPr>
            </w:pPr>
            <w:r>
              <w:rPr>
                <w:b/>
                <w:bCs/>
              </w:rPr>
              <w:t>Sequences</w:t>
            </w:r>
          </w:p>
        </w:tc>
        <w:tc>
          <w:tcPr>
            <w:tcW w:w="1153" w:type="dxa"/>
          </w:tcPr>
          <w:p w:rsidR="00E24FF1" w:rsidRDefault="00E24FF1" w:rsidP="002A4B7B">
            <w:pPr>
              <w:rPr>
                <w:b/>
                <w:bCs/>
              </w:rPr>
            </w:pPr>
            <w:r>
              <w:rPr>
                <w:b/>
                <w:bCs/>
              </w:rPr>
              <w:t>Sites</w:t>
            </w:r>
          </w:p>
        </w:tc>
        <w:tc>
          <w:tcPr>
            <w:tcW w:w="1160" w:type="dxa"/>
          </w:tcPr>
          <w:p w:rsidR="00E24FF1" w:rsidRDefault="00E24FF1" w:rsidP="002A4B7B">
            <w:pPr>
              <w:rPr>
                <w:b/>
                <w:bCs/>
              </w:rPr>
            </w:pPr>
            <w:r>
              <w:rPr>
                <w:b/>
                <w:bCs/>
              </w:rPr>
              <w:t>Unique</w:t>
            </w:r>
          </w:p>
        </w:tc>
        <w:tc>
          <w:tcPr>
            <w:tcW w:w="1261" w:type="dxa"/>
          </w:tcPr>
          <w:p w:rsidR="00E24FF1" w:rsidRDefault="00E24FF1" w:rsidP="002A4B7B">
            <w:pPr>
              <w:rPr>
                <w:b/>
                <w:bCs/>
              </w:rPr>
            </w:pPr>
            <w:r>
              <w:rPr>
                <w:b/>
                <w:bCs/>
              </w:rPr>
              <w:t>Informative</w:t>
            </w:r>
          </w:p>
        </w:tc>
        <w:tc>
          <w:tcPr>
            <w:tcW w:w="1165" w:type="dxa"/>
          </w:tcPr>
          <w:p w:rsidR="00E24FF1" w:rsidRDefault="00E24FF1" w:rsidP="002A4B7B">
            <w:pPr>
              <w:rPr>
                <w:b/>
                <w:bCs/>
              </w:rPr>
            </w:pPr>
            <w:r>
              <w:rPr>
                <w:b/>
                <w:bCs/>
              </w:rPr>
              <w:t>Invariant</w:t>
            </w:r>
          </w:p>
        </w:tc>
        <w:tc>
          <w:tcPr>
            <w:tcW w:w="1165" w:type="dxa"/>
          </w:tcPr>
          <w:p w:rsidR="00E24FF1" w:rsidRDefault="00E24FF1" w:rsidP="002A4B7B">
            <w:pPr>
              <w:rPr>
                <w:b/>
                <w:bCs/>
              </w:rPr>
            </w:pPr>
            <w:r>
              <w:rPr>
                <w:b/>
                <w:bCs/>
              </w:rPr>
              <w:t>Constant</w:t>
            </w:r>
          </w:p>
        </w:tc>
      </w:tr>
      <w:tr w:rsidR="00E24FF1" w:rsidTr="002A4B7B">
        <w:tc>
          <w:tcPr>
            <w:tcW w:w="1158" w:type="dxa"/>
          </w:tcPr>
          <w:p w:rsidR="00E24FF1" w:rsidRDefault="00E24FF1" w:rsidP="002A4B7B">
            <w:pPr>
              <w:rPr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ITS</w:t>
            </w:r>
          </w:p>
        </w:tc>
        <w:tc>
          <w:tcPr>
            <w:tcW w:w="1172" w:type="dxa"/>
          </w:tcPr>
          <w:p w:rsidR="00E24FF1" w:rsidRDefault="00E24FF1" w:rsidP="002A4B7B">
            <w:r>
              <w:t>121</w:t>
            </w:r>
          </w:p>
        </w:tc>
        <w:tc>
          <w:tcPr>
            <w:tcW w:w="1153" w:type="dxa"/>
          </w:tcPr>
          <w:p w:rsidR="00E24FF1" w:rsidRDefault="00E24FF1" w:rsidP="002A4B7B">
            <w:r>
              <w:t>561</w:t>
            </w:r>
          </w:p>
        </w:tc>
        <w:tc>
          <w:tcPr>
            <w:tcW w:w="1160" w:type="dxa"/>
          </w:tcPr>
          <w:p w:rsidR="00E24FF1" w:rsidRDefault="00E24FF1" w:rsidP="00E24FF1">
            <w:r>
              <w:t>285</w:t>
            </w:r>
          </w:p>
        </w:tc>
        <w:tc>
          <w:tcPr>
            <w:tcW w:w="1261" w:type="dxa"/>
          </w:tcPr>
          <w:p w:rsidR="00E24FF1" w:rsidRDefault="00E24FF1" w:rsidP="00E24FF1">
            <w:r>
              <w:t>136</w:t>
            </w:r>
          </w:p>
        </w:tc>
        <w:tc>
          <w:tcPr>
            <w:tcW w:w="1165" w:type="dxa"/>
          </w:tcPr>
          <w:p w:rsidR="00E24FF1" w:rsidRDefault="00E24FF1" w:rsidP="002A4B7B">
            <w:r>
              <w:t>331</w:t>
            </w:r>
          </w:p>
        </w:tc>
        <w:tc>
          <w:tcPr>
            <w:tcW w:w="1165" w:type="dxa"/>
          </w:tcPr>
          <w:p w:rsidR="00E24FF1" w:rsidRDefault="00E24FF1" w:rsidP="002A4B7B">
            <w:r>
              <w:t>331</w:t>
            </w:r>
          </w:p>
        </w:tc>
      </w:tr>
      <w:tr w:rsidR="00E24FF1" w:rsidTr="002A4B7B">
        <w:tc>
          <w:tcPr>
            <w:tcW w:w="1158" w:type="dxa"/>
          </w:tcPr>
          <w:p w:rsidR="00E24FF1" w:rsidRDefault="00E24FF1" w:rsidP="002A4B7B">
            <w:pPr>
              <w:rPr>
                <w:b/>
                <w:bCs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cal</w:t>
            </w:r>
          </w:p>
        </w:tc>
        <w:tc>
          <w:tcPr>
            <w:tcW w:w="1172" w:type="dxa"/>
          </w:tcPr>
          <w:p w:rsidR="00E24FF1" w:rsidRDefault="00E24FF1" w:rsidP="002A4B7B">
            <w:r>
              <w:t>74</w:t>
            </w:r>
          </w:p>
        </w:tc>
        <w:tc>
          <w:tcPr>
            <w:tcW w:w="1153" w:type="dxa"/>
          </w:tcPr>
          <w:p w:rsidR="00E24FF1" w:rsidRDefault="00E24FF1" w:rsidP="00E24FF1">
            <w:r>
              <w:t>453</w:t>
            </w:r>
          </w:p>
        </w:tc>
        <w:tc>
          <w:tcPr>
            <w:tcW w:w="1160" w:type="dxa"/>
          </w:tcPr>
          <w:p w:rsidR="00E24FF1" w:rsidRDefault="00E24FF1" w:rsidP="00E24FF1">
            <w:r>
              <w:t>288</w:t>
            </w:r>
          </w:p>
        </w:tc>
        <w:tc>
          <w:tcPr>
            <w:tcW w:w="1261" w:type="dxa"/>
          </w:tcPr>
          <w:p w:rsidR="00E24FF1" w:rsidRDefault="00E24FF1" w:rsidP="00E24FF1">
            <w:r>
              <w:t>189</w:t>
            </w:r>
          </w:p>
        </w:tc>
        <w:tc>
          <w:tcPr>
            <w:tcW w:w="1165" w:type="dxa"/>
          </w:tcPr>
          <w:p w:rsidR="00E24FF1" w:rsidRDefault="00E24FF1" w:rsidP="002A4B7B">
            <w:r>
              <w:t>201</w:t>
            </w:r>
          </w:p>
        </w:tc>
        <w:tc>
          <w:tcPr>
            <w:tcW w:w="1165" w:type="dxa"/>
          </w:tcPr>
          <w:p w:rsidR="00E24FF1" w:rsidRDefault="00E24FF1" w:rsidP="002A4B7B">
            <w:r>
              <w:t>201</w:t>
            </w:r>
          </w:p>
        </w:tc>
      </w:tr>
      <w:tr w:rsidR="00E24FF1" w:rsidTr="002A4B7B">
        <w:tc>
          <w:tcPr>
            <w:tcW w:w="1158" w:type="dxa"/>
          </w:tcPr>
          <w:p w:rsidR="00E24FF1" w:rsidRDefault="00E24FF1" w:rsidP="002A4B7B">
            <w:pPr>
              <w:rPr>
                <w:b/>
                <w:bCs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his3</w:t>
            </w:r>
          </w:p>
        </w:tc>
        <w:tc>
          <w:tcPr>
            <w:tcW w:w="1172" w:type="dxa"/>
          </w:tcPr>
          <w:p w:rsidR="00E24FF1" w:rsidRDefault="00E24FF1" w:rsidP="002A4B7B">
            <w:r>
              <w:t>69</w:t>
            </w:r>
          </w:p>
        </w:tc>
        <w:tc>
          <w:tcPr>
            <w:tcW w:w="1153" w:type="dxa"/>
          </w:tcPr>
          <w:p w:rsidR="00E24FF1" w:rsidRDefault="00E24FF1" w:rsidP="002A4B7B">
            <w:r>
              <w:t>373</w:t>
            </w:r>
          </w:p>
        </w:tc>
        <w:tc>
          <w:tcPr>
            <w:tcW w:w="1160" w:type="dxa"/>
          </w:tcPr>
          <w:p w:rsidR="00E24FF1" w:rsidRDefault="00E24FF1" w:rsidP="00E24FF1">
            <w:r>
              <w:t>151</w:t>
            </w:r>
          </w:p>
        </w:tc>
        <w:tc>
          <w:tcPr>
            <w:tcW w:w="1261" w:type="dxa"/>
          </w:tcPr>
          <w:p w:rsidR="00E24FF1" w:rsidRDefault="00E24FF1" w:rsidP="002A4B7B">
            <w:r>
              <w:t>90</w:t>
            </w:r>
          </w:p>
        </w:tc>
        <w:tc>
          <w:tcPr>
            <w:tcW w:w="1165" w:type="dxa"/>
          </w:tcPr>
          <w:p w:rsidR="00E24FF1" w:rsidRDefault="00E24FF1" w:rsidP="002A4B7B">
            <w:r>
              <w:t>240</w:t>
            </w:r>
          </w:p>
        </w:tc>
        <w:tc>
          <w:tcPr>
            <w:tcW w:w="1165" w:type="dxa"/>
          </w:tcPr>
          <w:p w:rsidR="00E24FF1" w:rsidRDefault="00E24FF1" w:rsidP="002A4B7B">
            <w:r>
              <w:t>240</w:t>
            </w:r>
          </w:p>
        </w:tc>
      </w:tr>
      <w:tr w:rsidR="00E24FF1" w:rsidTr="002A4B7B">
        <w:tc>
          <w:tcPr>
            <w:tcW w:w="1158" w:type="dxa"/>
          </w:tcPr>
          <w:p w:rsidR="00E24FF1" w:rsidRDefault="00E24FF1" w:rsidP="002A4B7B">
            <w:pPr>
              <w:rPr>
                <w:b/>
                <w:bCs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tef1</w:t>
            </w:r>
          </w:p>
        </w:tc>
        <w:tc>
          <w:tcPr>
            <w:tcW w:w="1172" w:type="dxa"/>
          </w:tcPr>
          <w:p w:rsidR="00E24FF1" w:rsidRDefault="00E24FF1" w:rsidP="002A4B7B">
            <w:r>
              <w:t>111</w:t>
            </w:r>
          </w:p>
        </w:tc>
        <w:tc>
          <w:tcPr>
            <w:tcW w:w="1153" w:type="dxa"/>
          </w:tcPr>
          <w:p w:rsidR="00E24FF1" w:rsidRDefault="00E24FF1" w:rsidP="002A4B7B">
            <w:r>
              <w:t>434</w:t>
            </w:r>
          </w:p>
        </w:tc>
        <w:tc>
          <w:tcPr>
            <w:tcW w:w="1160" w:type="dxa"/>
          </w:tcPr>
          <w:p w:rsidR="00E24FF1" w:rsidRDefault="00E24FF1" w:rsidP="00E24FF1">
            <w:r>
              <w:t>375</w:t>
            </w:r>
          </w:p>
        </w:tc>
        <w:tc>
          <w:tcPr>
            <w:tcW w:w="1261" w:type="dxa"/>
          </w:tcPr>
          <w:p w:rsidR="00E24FF1" w:rsidRDefault="00E24FF1" w:rsidP="00E24FF1">
            <w:r>
              <w:t>266</w:t>
            </w:r>
          </w:p>
        </w:tc>
        <w:tc>
          <w:tcPr>
            <w:tcW w:w="1165" w:type="dxa"/>
          </w:tcPr>
          <w:p w:rsidR="00E24FF1" w:rsidRDefault="00E24FF1" w:rsidP="002A4B7B">
            <w:r>
              <w:t>109</w:t>
            </w:r>
          </w:p>
        </w:tc>
        <w:tc>
          <w:tcPr>
            <w:tcW w:w="1165" w:type="dxa"/>
          </w:tcPr>
          <w:p w:rsidR="00E24FF1" w:rsidRDefault="00E24FF1" w:rsidP="002A4B7B">
            <w:r>
              <w:t>109</w:t>
            </w:r>
          </w:p>
        </w:tc>
      </w:tr>
      <w:tr w:rsidR="00E24FF1" w:rsidTr="002A4B7B">
        <w:tc>
          <w:tcPr>
            <w:tcW w:w="1158" w:type="dxa"/>
          </w:tcPr>
          <w:p w:rsidR="00E24FF1" w:rsidRDefault="00E24FF1" w:rsidP="002A4B7B">
            <w:pPr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tub2</w:t>
            </w:r>
          </w:p>
        </w:tc>
        <w:tc>
          <w:tcPr>
            <w:tcW w:w="1172" w:type="dxa"/>
          </w:tcPr>
          <w:p w:rsidR="00E24FF1" w:rsidRDefault="00E24FF1" w:rsidP="002A4B7B">
            <w:r>
              <w:t>110</w:t>
            </w:r>
          </w:p>
        </w:tc>
        <w:tc>
          <w:tcPr>
            <w:tcW w:w="1153" w:type="dxa"/>
          </w:tcPr>
          <w:p w:rsidR="00E24FF1" w:rsidRDefault="00E24FF1" w:rsidP="002A4B7B">
            <w:r>
              <w:t>820</w:t>
            </w:r>
          </w:p>
        </w:tc>
        <w:tc>
          <w:tcPr>
            <w:tcW w:w="1160" w:type="dxa"/>
          </w:tcPr>
          <w:p w:rsidR="00E24FF1" w:rsidRDefault="00E24FF1" w:rsidP="00E24FF1">
            <w:r>
              <w:t>577</w:t>
            </w:r>
          </w:p>
        </w:tc>
        <w:tc>
          <w:tcPr>
            <w:tcW w:w="1261" w:type="dxa"/>
          </w:tcPr>
          <w:p w:rsidR="00E24FF1" w:rsidRDefault="00E24FF1" w:rsidP="00E24FF1">
            <w:r>
              <w:t>330</w:t>
            </w:r>
          </w:p>
        </w:tc>
        <w:tc>
          <w:tcPr>
            <w:tcW w:w="1165" w:type="dxa"/>
          </w:tcPr>
          <w:p w:rsidR="00E24FF1" w:rsidRDefault="00E24FF1" w:rsidP="002A4B7B">
            <w:r>
              <w:t>367</w:t>
            </w:r>
          </w:p>
        </w:tc>
        <w:tc>
          <w:tcPr>
            <w:tcW w:w="1165" w:type="dxa"/>
          </w:tcPr>
          <w:p w:rsidR="00E24FF1" w:rsidRDefault="00E24FF1" w:rsidP="002A4B7B">
            <w:r>
              <w:t>367</w:t>
            </w:r>
          </w:p>
        </w:tc>
      </w:tr>
    </w:tbl>
    <w:p w:rsidR="00E24FF1" w:rsidRDefault="00E24FF1" w:rsidP="00E24FF1">
      <w:pPr>
        <w:pStyle w:val="Heading1"/>
        <w:jc w:val="both"/>
        <w:rPr>
          <w:b/>
        </w:rPr>
      </w:pPr>
    </w:p>
    <w:p w:rsidR="00AB62D8" w:rsidRDefault="00AB62D8" w:rsidP="00E24FF1">
      <w:pPr>
        <w:pStyle w:val="Heading1"/>
        <w:jc w:val="both"/>
        <w:rPr>
          <w:b/>
        </w:rPr>
      </w:pPr>
      <w:bookmarkStart w:id="6" w:name="_Toc141194696"/>
      <w:r>
        <w:rPr>
          <w:b/>
        </w:rPr>
        <w:t>Table S</w:t>
      </w:r>
      <w:r w:rsidR="00E24FF1">
        <w:rPr>
          <w:b/>
        </w:rPr>
        <w:t>3</w:t>
      </w:r>
      <w:r>
        <w:rPr>
          <w:b/>
        </w:rPr>
        <w:t xml:space="preserve">: Selected edge-linked proportional partition substitution models </w:t>
      </w:r>
      <w:r w:rsidR="00E24FF1">
        <w:rPr>
          <w:b/>
        </w:rPr>
        <w:t xml:space="preserve">of the first restricted phylogenetic inference subjected </w:t>
      </w:r>
      <w:r>
        <w:rPr>
          <w:b/>
        </w:rPr>
        <w:t>to IQTree2</w:t>
      </w:r>
      <w:r w:rsidR="00E24FF1">
        <w:rPr>
          <w:b/>
        </w:rPr>
        <w:t>,</w:t>
      </w:r>
      <w:r>
        <w:rPr>
          <w:b/>
        </w:rPr>
        <w:t xml:space="preserve"> calculated with ModelFinder</w:t>
      </w:r>
      <w:r w:rsidR="00E24FF1">
        <w:rPr>
          <w:b/>
        </w:rPr>
        <w:t>,</w:t>
      </w:r>
      <w:r>
        <w:rPr>
          <w:b/>
        </w:rPr>
        <w:t xml:space="preserve"> using Bayesian information criterion (BIC).</w:t>
      </w:r>
      <w:bookmarkEnd w:id="5"/>
      <w:bookmarkEnd w:id="6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20"/>
        <w:gridCol w:w="1644"/>
        <w:gridCol w:w="1041"/>
        <w:gridCol w:w="3828"/>
      </w:tblGrid>
      <w:tr w:rsidR="00AB62D8" w:rsidTr="00E24FF1">
        <w:tc>
          <w:tcPr>
            <w:tcW w:w="1420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DNA Locus</w:t>
            </w:r>
          </w:p>
        </w:tc>
        <w:tc>
          <w:tcPr>
            <w:tcW w:w="1644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Model</w:t>
            </w:r>
          </w:p>
        </w:tc>
        <w:tc>
          <w:tcPr>
            <w:tcW w:w="1041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Speed</w:t>
            </w:r>
          </w:p>
        </w:tc>
        <w:tc>
          <w:tcPr>
            <w:tcW w:w="3828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Parameters</w:t>
            </w:r>
          </w:p>
        </w:tc>
      </w:tr>
      <w:tr w:rsidR="00AB62D8" w:rsidTr="00E24FF1">
        <w:tc>
          <w:tcPr>
            <w:tcW w:w="1420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ITS</w:t>
            </w:r>
          </w:p>
        </w:tc>
        <w:tc>
          <w:tcPr>
            <w:tcW w:w="1644" w:type="dxa"/>
          </w:tcPr>
          <w:p w:rsidR="00AB62D8" w:rsidRDefault="00E24FF1" w:rsidP="00AB62D8">
            <w:pPr>
              <w:jc w:val="both"/>
              <w:rPr>
                <w:rFonts w:asciiTheme="majorBidi" w:hAnsiTheme="majorBidi" w:cstheme="majorBidi"/>
              </w:rPr>
            </w:pPr>
            <w:r w:rsidRPr="00E24FF1">
              <w:rPr>
                <w:rFonts w:asciiTheme="majorBidi" w:hAnsiTheme="majorBidi" w:cstheme="majorBidi"/>
              </w:rPr>
              <w:t>TNe+R4</w:t>
            </w:r>
          </w:p>
        </w:tc>
        <w:tc>
          <w:tcPr>
            <w:tcW w:w="1041" w:type="dxa"/>
          </w:tcPr>
          <w:p w:rsidR="00AB62D8" w:rsidRDefault="00E24FF1" w:rsidP="00AB62D8">
            <w:pPr>
              <w:jc w:val="both"/>
              <w:rPr>
                <w:rFonts w:asciiTheme="majorBidi" w:hAnsiTheme="majorBidi" w:cstheme="majorBidi"/>
              </w:rPr>
            </w:pPr>
            <w:r w:rsidRPr="00E24FF1">
              <w:rPr>
                <w:rFonts w:asciiTheme="majorBidi" w:hAnsiTheme="majorBidi" w:cstheme="majorBidi"/>
              </w:rPr>
              <w:t>0.7143</w:t>
            </w:r>
          </w:p>
        </w:tc>
        <w:tc>
          <w:tcPr>
            <w:tcW w:w="3828" w:type="dxa"/>
          </w:tcPr>
          <w:p w:rsidR="00AB62D8" w:rsidRDefault="00E24FF1" w:rsidP="00AB62D8">
            <w:pPr>
              <w:jc w:val="both"/>
              <w:rPr>
                <w:rFonts w:asciiTheme="majorBidi" w:hAnsiTheme="majorBidi" w:cstheme="majorBidi"/>
              </w:rPr>
            </w:pPr>
            <w:r w:rsidRPr="00E24FF1">
              <w:rPr>
                <w:rFonts w:asciiTheme="majorBidi" w:hAnsiTheme="majorBidi" w:cstheme="majorBidi"/>
              </w:rPr>
              <w:t>TNe{3.66268,7.95852}+FQ+R4{0.687106,0.0645323,0.200509,0.957125,0.0738989,3.92157,0.0384865,12.3146}</w:t>
            </w:r>
          </w:p>
        </w:tc>
      </w:tr>
      <w:tr w:rsidR="00AB62D8" w:rsidTr="00E24FF1">
        <w:tc>
          <w:tcPr>
            <w:tcW w:w="1420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cal</w:t>
            </w:r>
          </w:p>
        </w:tc>
        <w:tc>
          <w:tcPr>
            <w:tcW w:w="1644" w:type="dxa"/>
          </w:tcPr>
          <w:p w:rsidR="00AB62D8" w:rsidRDefault="00E24FF1" w:rsidP="00AB62D8">
            <w:pPr>
              <w:jc w:val="both"/>
              <w:rPr>
                <w:rFonts w:asciiTheme="majorBidi" w:hAnsiTheme="majorBidi" w:cstheme="majorBidi"/>
              </w:rPr>
            </w:pPr>
            <w:r w:rsidRPr="00E24FF1">
              <w:rPr>
                <w:rFonts w:asciiTheme="majorBidi" w:hAnsiTheme="majorBidi" w:cstheme="majorBidi"/>
              </w:rPr>
              <w:t>HKY+F+I+G4</w:t>
            </w:r>
          </w:p>
        </w:tc>
        <w:tc>
          <w:tcPr>
            <w:tcW w:w="1041" w:type="dxa"/>
          </w:tcPr>
          <w:p w:rsidR="00AB62D8" w:rsidRDefault="00E24FF1" w:rsidP="00AB62D8">
            <w:pPr>
              <w:jc w:val="both"/>
              <w:rPr>
                <w:rFonts w:asciiTheme="majorBidi" w:hAnsiTheme="majorBidi" w:cstheme="majorBidi"/>
              </w:rPr>
            </w:pPr>
            <w:r w:rsidRPr="00E24FF1">
              <w:rPr>
                <w:rFonts w:asciiTheme="majorBidi" w:hAnsiTheme="majorBidi" w:cstheme="majorBidi"/>
              </w:rPr>
              <w:t>0.7561</w:t>
            </w:r>
          </w:p>
        </w:tc>
        <w:tc>
          <w:tcPr>
            <w:tcW w:w="3828" w:type="dxa"/>
          </w:tcPr>
          <w:p w:rsidR="00AB62D8" w:rsidRDefault="00E24FF1" w:rsidP="00AB62D8">
            <w:pPr>
              <w:jc w:val="both"/>
              <w:rPr>
                <w:rFonts w:asciiTheme="majorBidi" w:hAnsiTheme="majorBidi" w:cstheme="majorBidi"/>
              </w:rPr>
            </w:pPr>
            <w:r w:rsidRPr="00E24FF1">
              <w:rPr>
                <w:rFonts w:asciiTheme="majorBidi" w:hAnsiTheme="majorBidi" w:cstheme="majorBidi"/>
              </w:rPr>
              <w:t>HKY{4.74623}+F{0.212633,0.31179,0.247722,0.227856}+I{0.278139}+G4{1.2986}</w:t>
            </w:r>
          </w:p>
        </w:tc>
      </w:tr>
      <w:tr w:rsidR="00AB62D8" w:rsidTr="00E24FF1">
        <w:tc>
          <w:tcPr>
            <w:tcW w:w="1420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his3</w:t>
            </w:r>
          </w:p>
        </w:tc>
        <w:tc>
          <w:tcPr>
            <w:tcW w:w="1644" w:type="dxa"/>
          </w:tcPr>
          <w:p w:rsidR="00AB62D8" w:rsidRDefault="00E24FF1" w:rsidP="00AB62D8">
            <w:pPr>
              <w:jc w:val="both"/>
              <w:rPr>
                <w:rFonts w:asciiTheme="majorBidi" w:hAnsiTheme="majorBidi" w:cstheme="majorBidi"/>
              </w:rPr>
            </w:pPr>
            <w:r w:rsidRPr="00E24FF1">
              <w:rPr>
                <w:rFonts w:asciiTheme="majorBidi" w:hAnsiTheme="majorBidi" w:cstheme="majorBidi"/>
              </w:rPr>
              <w:t>TN+F+I+I+R3</w:t>
            </w:r>
          </w:p>
        </w:tc>
        <w:tc>
          <w:tcPr>
            <w:tcW w:w="1041" w:type="dxa"/>
          </w:tcPr>
          <w:p w:rsidR="00AB62D8" w:rsidRDefault="00E24FF1" w:rsidP="00AB62D8">
            <w:pPr>
              <w:jc w:val="both"/>
              <w:rPr>
                <w:rFonts w:asciiTheme="majorBidi" w:hAnsiTheme="majorBidi" w:cstheme="majorBidi"/>
              </w:rPr>
            </w:pPr>
            <w:r w:rsidRPr="00E24FF1">
              <w:rPr>
                <w:rFonts w:asciiTheme="majorBidi" w:hAnsiTheme="majorBidi" w:cstheme="majorBidi"/>
              </w:rPr>
              <w:t>1.1518</w:t>
            </w:r>
          </w:p>
        </w:tc>
        <w:tc>
          <w:tcPr>
            <w:tcW w:w="3828" w:type="dxa"/>
          </w:tcPr>
          <w:p w:rsidR="00AB62D8" w:rsidRDefault="00E24FF1" w:rsidP="00AB62D8">
            <w:pPr>
              <w:jc w:val="both"/>
              <w:rPr>
                <w:rFonts w:asciiTheme="majorBidi" w:hAnsiTheme="majorBidi" w:cstheme="majorBidi"/>
              </w:rPr>
            </w:pPr>
            <w:r w:rsidRPr="00E24FF1">
              <w:rPr>
                <w:rFonts w:asciiTheme="majorBidi" w:hAnsiTheme="majorBidi" w:cstheme="majorBidi"/>
              </w:rPr>
              <w:t>TN{0.725383,4.90722}+F{0.173687,0.374506,0.239611,0.212196}+I{0.474828}+R3{0.309156,0.191453,0.159818,2.22135,0.0561981,10.4238}</w:t>
            </w:r>
          </w:p>
        </w:tc>
      </w:tr>
      <w:tr w:rsidR="00AB62D8" w:rsidTr="00E24FF1">
        <w:tc>
          <w:tcPr>
            <w:tcW w:w="1420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tef1</w:t>
            </w:r>
          </w:p>
        </w:tc>
        <w:tc>
          <w:tcPr>
            <w:tcW w:w="1644" w:type="dxa"/>
          </w:tcPr>
          <w:p w:rsidR="00AB62D8" w:rsidRDefault="00E24FF1" w:rsidP="00AB62D8">
            <w:pPr>
              <w:jc w:val="both"/>
              <w:rPr>
                <w:rFonts w:asciiTheme="majorBidi" w:hAnsiTheme="majorBidi" w:cstheme="majorBidi"/>
              </w:rPr>
            </w:pPr>
            <w:r w:rsidRPr="00E24FF1">
              <w:rPr>
                <w:rFonts w:asciiTheme="majorBidi" w:hAnsiTheme="majorBidi" w:cstheme="majorBidi"/>
              </w:rPr>
              <w:t>HKY+F+R3</w:t>
            </w:r>
          </w:p>
        </w:tc>
        <w:tc>
          <w:tcPr>
            <w:tcW w:w="1041" w:type="dxa"/>
          </w:tcPr>
          <w:p w:rsidR="00AB62D8" w:rsidRDefault="00E24FF1" w:rsidP="00AB62D8">
            <w:pPr>
              <w:jc w:val="both"/>
              <w:rPr>
                <w:rFonts w:asciiTheme="majorBidi" w:hAnsiTheme="majorBidi" w:cstheme="majorBidi"/>
              </w:rPr>
            </w:pPr>
            <w:r w:rsidRPr="00E24FF1">
              <w:rPr>
                <w:rFonts w:asciiTheme="majorBidi" w:hAnsiTheme="majorBidi" w:cstheme="majorBidi"/>
              </w:rPr>
              <w:t>1.9074</w:t>
            </w:r>
          </w:p>
        </w:tc>
        <w:tc>
          <w:tcPr>
            <w:tcW w:w="3828" w:type="dxa"/>
          </w:tcPr>
          <w:p w:rsidR="00AB62D8" w:rsidRDefault="00E24FF1" w:rsidP="00AB62D8">
            <w:pPr>
              <w:jc w:val="both"/>
              <w:rPr>
                <w:rFonts w:asciiTheme="majorBidi" w:hAnsiTheme="majorBidi" w:cstheme="majorBidi"/>
              </w:rPr>
            </w:pPr>
            <w:r w:rsidRPr="00E24FF1">
              <w:rPr>
                <w:rFonts w:asciiTheme="majorBidi" w:hAnsiTheme="majorBidi" w:cstheme="majorBidi"/>
              </w:rPr>
              <w:t>HKY{2.8875}+F{0.219038,0.330181,0.207197,0.243584}+R3{0.306533,0.114168,0.375962,0.929062,0.317505,1.93922}</w:t>
            </w:r>
          </w:p>
        </w:tc>
      </w:tr>
      <w:tr w:rsidR="00AB62D8" w:rsidTr="00E24FF1">
        <w:tc>
          <w:tcPr>
            <w:tcW w:w="1420" w:type="dxa"/>
          </w:tcPr>
          <w:p w:rsidR="00AB62D8" w:rsidRDefault="00AB62D8" w:rsidP="00AB62D8">
            <w:pPr>
              <w:jc w:val="both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tub2</w:t>
            </w:r>
          </w:p>
        </w:tc>
        <w:tc>
          <w:tcPr>
            <w:tcW w:w="1644" w:type="dxa"/>
          </w:tcPr>
          <w:p w:rsidR="00AB62D8" w:rsidRDefault="00E24FF1" w:rsidP="00AB62D8">
            <w:pPr>
              <w:jc w:val="both"/>
              <w:rPr>
                <w:rFonts w:asciiTheme="majorBidi" w:hAnsiTheme="majorBidi" w:cstheme="majorBidi"/>
              </w:rPr>
            </w:pPr>
            <w:r w:rsidRPr="00E24FF1">
              <w:rPr>
                <w:rFonts w:asciiTheme="majorBidi" w:hAnsiTheme="majorBidi" w:cstheme="majorBidi"/>
              </w:rPr>
              <w:t>HKY+F+I+G4</w:t>
            </w:r>
          </w:p>
        </w:tc>
        <w:tc>
          <w:tcPr>
            <w:tcW w:w="1041" w:type="dxa"/>
          </w:tcPr>
          <w:p w:rsidR="00AB62D8" w:rsidRDefault="00E24FF1" w:rsidP="00AB62D8">
            <w:pPr>
              <w:jc w:val="both"/>
              <w:rPr>
                <w:rFonts w:asciiTheme="majorBidi" w:hAnsiTheme="majorBidi" w:cstheme="majorBidi"/>
              </w:rPr>
            </w:pPr>
            <w:r w:rsidRPr="00E24FF1">
              <w:rPr>
                <w:rFonts w:asciiTheme="majorBidi" w:hAnsiTheme="majorBidi" w:cstheme="majorBidi"/>
              </w:rPr>
              <w:t>0.7809</w:t>
            </w:r>
          </w:p>
        </w:tc>
        <w:tc>
          <w:tcPr>
            <w:tcW w:w="3828" w:type="dxa"/>
          </w:tcPr>
          <w:p w:rsidR="00AB62D8" w:rsidRDefault="00E24FF1" w:rsidP="00AB62D8">
            <w:pPr>
              <w:jc w:val="both"/>
              <w:rPr>
                <w:rFonts w:asciiTheme="majorBidi" w:hAnsiTheme="majorBidi" w:cstheme="majorBidi"/>
              </w:rPr>
            </w:pPr>
            <w:r w:rsidRPr="00E24FF1">
              <w:rPr>
                <w:rFonts w:asciiTheme="majorBidi" w:hAnsiTheme="majorBidi" w:cstheme="majorBidi"/>
              </w:rPr>
              <w:t>HKY{3.93041}+F{0.200329,0.358431,0.22512,0.21612}+I{0.296379}+G4{1.3624}</w:t>
            </w:r>
          </w:p>
        </w:tc>
      </w:tr>
    </w:tbl>
    <w:p w:rsidR="00AB62D8" w:rsidRDefault="00AB62D8" w:rsidP="00AB62D8">
      <w:pPr>
        <w:jc w:val="both"/>
        <w:rPr>
          <w:rFonts w:asciiTheme="majorBidi" w:hAnsiTheme="majorBidi" w:cstheme="majorBidi"/>
          <w:b/>
          <w:bCs/>
        </w:rPr>
      </w:pPr>
    </w:p>
    <w:p w:rsidR="00E5503D" w:rsidRDefault="00E5503D" w:rsidP="00D2650B">
      <w:pPr>
        <w:pStyle w:val="Heading1"/>
        <w:jc w:val="both"/>
        <w:rPr>
          <w:b/>
          <w:color w:val="auto"/>
        </w:rPr>
      </w:pPr>
      <w:bookmarkStart w:id="7" w:name="_Toc141194697"/>
      <w:r>
        <w:rPr>
          <w:b/>
          <w:color w:val="auto"/>
        </w:rPr>
        <w:t>Table S</w:t>
      </w:r>
      <w:r w:rsidR="00D2650B">
        <w:rPr>
          <w:b/>
          <w:color w:val="auto"/>
        </w:rPr>
        <w:t>4</w:t>
      </w:r>
      <w:r>
        <w:rPr>
          <w:b/>
          <w:color w:val="auto"/>
        </w:rPr>
        <w:t>: Characteristics of the first restricted MAFFT alignments used for phylogenetic analysis with IQTree 2.</w:t>
      </w:r>
      <w:bookmarkEnd w:id="7"/>
    </w:p>
    <w:tbl>
      <w:tblPr>
        <w:tblStyle w:val="TableGrid"/>
        <w:tblW w:w="8234" w:type="dxa"/>
        <w:tblLook w:val="04A0" w:firstRow="1" w:lastRow="0" w:firstColumn="1" w:lastColumn="0" w:noHBand="0" w:noVBand="1"/>
      </w:tblPr>
      <w:tblGrid>
        <w:gridCol w:w="1158"/>
        <w:gridCol w:w="1172"/>
        <w:gridCol w:w="1153"/>
        <w:gridCol w:w="1160"/>
        <w:gridCol w:w="1261"/>
        <w:gridCol w:w="1165"/>
        <w:gridCol w:w="1165"/>
      </w:tblGrid>
      <w:tr w:rsidR="00E5503D" w:rsidTr="002A4B7B">
        <w:tc>
          <w:tcPr>
            <w:tcW w:w="1158" w:type="dxa"/>
          </w:tcPr>
          <w:p w:rsidR="00E5503D" w:rsidRDefault="00E5503D" w:rsidP="002A4B7B">
            <w:r>
              <w:rPr>
                <w:rFonts w:asciiTheme="majorBidi" w:hAnsiTheme="majorBidi" w:cstheme="majorBidi"/>
                <w:b/>
                <w:bCs/>
              </w:rPr>
              <w:t>DNA Locus</w:t>
            </w:r>
          </w:p>
        </w:tc>
        <w:tc>
          <w:tcPr>
            <w:tcW w:w="1172" w:type="dxa"/>
          </w:tcPr>
          <w:p w:rsidR="00E5503D" w:rsidRDefault="00E5503D" w:rsidP="002A4B7B">
            <w:pPr>
              <w:rPr>
                <w:b/>
                <w:bCs/>
              </w:rPr>
            </w:pPr>
            <w:r>
              <w:rPr>
                <w:b/>
                <w:bCs/>
              </w:rPr>
              <w:t>Sequences</w:t>
            </w:r>
          </w:p>
        </w:tc>
        <w:tc>
          <w:tcPr>
            <w:tcW w:w="1153" w:type="dxa"/>
          </w:tcPr>
          <w:p w:rsidR="00E5503D" w:rsidRDefault="00E5503D" w:rsidP="002A4B7B">
            <w:pPr>
              <w:rPr>
                <w:b/>
                <w:bCs/>
              </w:rPr>
            </w:pPr>
            <w:r>
              <w:rPr>
                <w:b/>
                <w:bCs/>
              </w:rPr>
              <w:t>Sites</w:t>
            </w:r>
          </w:p>
        </w:tc>
        <w:tc>
          <w:tcPr>
            <w:tcW w:w="1160" w:type="dxa"/>
          </w:tcPr>
          <w:p w:rsidR="00E5503D" w:rsidRDefault="00E5503D" w:rsidP="002A4B7B">
            <w:pPr>
              <w:rPr>
                <w:b/>
                <w:bCs/>
              </w:rPr>
            </w:pPr>
            <w:r>
              <w:rPr>
                <w:b/>
                <w:bCs/>
              </w:rPr>
              <w:t>Unique</w:t>
            </w:r>
          </w:p>
        </w:tc>
        <w:tc>
          <w:tcPr>
            <w:tcW w:w="1261" w:type="dxa"/>
          </w:tcPr>
          <w:p w:rsidR="00E5503D" w:rsidRDefault="00E5503D" w:rsidP="002A4B7B">
            <w:pPr>
              <w:rPr>
                <w:b/>
                <w:bCs/>
              </w:rPr>
            </w:pPr>
            <w:r>
              <w:rPr>
                <w:b/>
                <w:bCs/>
              </w:rPr>
              <w:t>Informative</w:t>
            </w:r>
          </w:p>
        </w:tc>
        <w:tc>
          <w:tcPr>
            <w:tcW w:w="1165" w:type="dxa"/>
          </w:tcPr>
          <w:p w:rsidR="00E5503D" w:rsidRDefault="00E5503D" w:rsidP="002A4B7B">
            <w:pPr>
              <w:rPr>
                <w:b/>
                <w:bCs/>
              </w:rPr>
            </w:pPr>
            <w:r>
              <w:rPr>
                <w:b/>
                <w:bCs/>
              </w:rPr>
              <w:t>Invariant</w:t>
            </w:r>
          </w:p>
        </w:tc>
        <w:tc>
          <w:tcPr>
            <w:tcW w:w="1165" w:type="dxa"/>
          </w:tcPr>
          <w:p w:rsidR="00E5503D" w:rsidRDefault="00E5503D" w:rsidP="002A4B7B">
            <w:pPr>
              <w:rPr>
                <w:b/>
                <w:bCs/>
              </w:rPr>
            </w:pPr>
            <w:r>
              <w:rPr>
                <w:b/>
                <w:bCs/>
              </w:rPr>
              <w:t>Constant</w:t>
            </w:r>
          </w:p>
        </w:tc>
      </w:tr>
      <w:tr w:rsidR="00E5503D" w:rsidTr="002A4B7B">
        <w:tc>
          <w:tcPr>
            <w:tcW w:w="1158" w:type="dxa"/>
          </w:tcPr>
          <w:p w:rsidR="00E5503D" w:rsidRDefault="00E5503D" w:rsidP="002A4B7B">
            <w:pPr>
              <w:rPr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ITS</w:t>
            </w:r>
          </w:p>
        </w:tc>
        <w:tc>
          <w:tcPr>
            <w:tcW w:w="1172" w:type="dxa"/>
          </w:tcPr>
          <w:p w:rsidR="00E5503D" w:rsidRDefault="00E5503D" w:rsidP="002A4B7B">
            <w:r>
              <w:t>50</w:t>
            </w:r>
          </w:p>
        </w:tc>
        <w:tc>
          <w:tcPr>
            <w:tcW w:w="1153" w:type="dxa"/>
          </w:tcPr>
          <w:p w:rsidR="00E5503D" w:rsidRDefault="00E5503D" w:rsidP="00E5503D">
            <w:r>
              <w:t>550</w:t>
            </w:r>
          </w:p>
        </w:tc>
        <w:tc>
          <w:tcPr>
            <w:tcW w:w="1160" w:type="dxa"/>
          </w:tcPr>
          <w:p w:rsidR="00E5503D" w:rsidRDefault="00E5503D" w:rsidP="002A4B7B">
            <w:r>
              <w:t>175</w:t>
            </w:r>
          </w:p>
        </w:tc>
        <w:tc>
          <w:tcPr>
            <w:tcW w:w="1261" w:type="dxa"/>
          </w:tcPr>
          <w:p w:rsidR="00E5503D" w:rsidRDefault="00E5503D" w:rsidP="002A4B7B">
            <w:r>
              <w:t>68</w:t>
            </w:r>
          </w:p>
        </w:tc>
        <w:tc>
          <w:tcPr>
            <w:tcW w:w="1165" w:type="dxa"/>
          </w:tcPr>
          <w:p w:rsidR="00E5503D" w:rsidRDefault="00E5503D" w:rsidP="002A4B7B">
            <w:r>
              <w:t>427</w:t>
            </w:r>
          </w:p>
        </w:tc>
        <w:tc>
          <w:tcPr>
            <w:tcW w:w="1165" w:type="dxa"/>
          </w:tcPr>
          <w:p w:rsidR="00E5503D" w:rsidRDefault="00E5503D" w:rsidP="002A4B7B">
            <w:r>
              <w:t>427</w:t>
            </w:r>
          </w:p>
        </w:tc>
      </w:tr>
      <w:tr w:rsidR="00E5503D" w:rsidTr="002A4B7B">
        <w:tc>
          <w:tcPr>
            <w:tcW w:w="1158" w:type="dxa"/>
          </w:tcPr>
          <w:p w:rsidR="00E5503D" w:rsidRDefault="00E5503D" w:rsidP="002A4B7B">
            <w:pPr>
              <w:rPr>
                <w:b/>
                <w:bCs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cal</w:t>
            </w:r>
          </w:p>
        </w:tc>
        <w:tc>
          <w:tcPr>
            <w:tcW w:w="1172" w:type="dxa"/>
          </w:tcPr>
          <w:p w:rsidR="00E5503D" w:rsidRDefault="00E5503D" w:rsidP="002A4B7B">
            <w:r>
              <w:t>32</w:t>
            </w:r>
          </w:p>
        </w:tc>
        <w:tc>
          <w:tcPr>
            <w:tcW w:w="1153" w:type="dxa"/>
          </w:tcPr>
          <w:p w:rsidR="00E5503D" w:rsidRDefault="00E5503D" w:rsidP="00E5503D">
            <w:r>
              <w:t>426</w:t>
            </w:r>
          </w:p>
        </w:tc>
        <w:tc>
          <w:tcPr>
            <w:tcW w:w="1160" w:type="dxa"/>
          </w:tcPr>
          <w:p w:rsidR="00E5503D" w:rsidRDefault="00E5503D" w:rsidP="002A4B7B">
            <w:r>
              <w:t>230</w:t>
            </w:r>
          </w:p>
        </w:tc>
        <w:tc>
          <w:tcPr>
            <w:tcW w:w="1261" w:type="dxa"/>
          </w:tcPr>
          <w:p w:rsidR="00E5503D" w:rsidRDefault="00E5503D" w:rsidP="002A4B7B">
            <w:r>
              <w:t>103</w:t>
            </w:r>
          </w:p>
        </w:tc>
        <w:tc>
          <w:tcPr>
            <w:tcW w:w="1165" w:type="dxa"/>
          </w:tcPr>
          <w:p w:rsidR="00E5503D" w:rsidRDefault="00E5503D" w:rsidP="002A4B7B">
            <w:r>
              <w:t>218</w:t>
            </w:r>
          </w:p>
        </w:tc>
        <w:tc>
          <w:tcPr>
            <w:tcW w:w="1165" w:type="dxa"/>
          </w:tcPr>
          <w:p w:rsidR="00E5503D" w:rsidRDefault="00E5503D" w:rsidP="002A4B7B">
            <w:r>
              <w:t>217</w:t>
            </w:r>
          </w:p>
        </w:tc>
      </w:tr>
      <w:tr w:rsidR="00E5503D" w:rsidTr="002A4B7B">
        <w:tc>
          <w:tcPr>
            <w:tcW w:w="1158" w:type="dxa"/>
          </w:tcPr>
          <w:p w:rsidR="00E5503D" w:rsidRDefault="00E5503D" w:rsidP="002A4B7B">
            <w:pPr>
              <w:rPr>
                <w:b/>
                <w:bCs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his3</w:t>
            </w:r>
          </w:p>
        </w:tc>
        <w:tc>
          <w:tcPr>
            <w:tcW w:w="1172" w:type="dxa"/>
          </w:tcPr>
          <w:p w:rsidR="00E5503D" w:rsidRDefault="00E5503D" w:rsidP="002A4B7B">
            <w:r>
              <w:t>34</w:t>
            </w:r>
          </w:p>
        </w:tc>
        <w:tc>
          <w:tcPr>
            <w:tcW w:w="1153" w:type="dxa"/>
          </w:tcPr>
          <w:p w:rsidR="00E5503D" w:rsidRDefault="00E5503D" w:rsidP="002A4B7B">
            <w:r>
              <w:t>400</w:t>
            </w:r>
          </w:p>
        </w:tc>
        <w:tc>
          <w:tcPr>
            <w:tcW w:w="1160" w:type="dxa"/>
          </w:tcPr>
          <w:p w:rsidR="00E5503D" w:rsidRDefault="00E5503D" w:rsidP="002A4B7B">
            <w:r>
              <w:t>97</w:t>
            </w:r>
          </w:p>
        </w:tc>
        <w:tc>
          <w:tcPr>
            <w:tcW w:w="1261" w:type="dxa"/>
          </w:tcPr>
          <w:p w:rsidR="00E5503D" w:rsidRDefault="00E5503D" w:rsidP="002A4B7B">
            <w:r>
              <w:t>46</w:t>
            </w:r>
          </w:p>
        </w:tc>
        <w:tc>
          <w:tcPr>
            <w:tcW w:w="1165" w:type="dxa"/>
          </w:tcPr>
          <w:p w:rsidR="00E5503D" w:rsidRDefault="00E5503D" w:rsidP="002A4B7B">
            <w:r>
              <w:t>325</w:t>
            </w:r>
          </w:p>
        </w:tc>
        <w:tc>
          <w:tcPr>
            <w:tcW w:w="1165" w:type="dxa"/>
          </w:tcPr>
          <w:p w:rsidR="00E5503D" w:rsidRDefault="00E5503D" w:rsidP="002A4B7B">
            <w:r>
              <w:t>325</w:t>
            </w:r>
          </w:p>
        </w:tc>
      </w:tr>
      <w:tr w:rsidR="00E5503D" w:rsidTr="002A4B7B">
        <w:tc>
          <w:tcPr>
            <w:tcW w:w="1158" w:type="dxa"/>
          </w:tcPr>
          <w:p w:rsidR="00E5503D" w:rsidRDefault="00E5503D" w:rsidP="002A4B7B">
            <w:pPr>
              <w:rPr>
                <w:b/>
                <w:bCs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tef1</w:t>
            </w:r>
          </w:p>
        </w:tc>
        <w:tc>
          <w:tcPr>
            <w:tcW w:w="1172" w:type="dxa"/>
          </w:tcPr>
          <w:p w:rsidR="00E5503D" w:rsidRDefault="00E5503D" w:rsidP="002A4B7B">
            <w:r>
              <w:t>44</w:t>
            </w:r>
          </w:p>
        </w:tc>
        <w:tc>
          <w:tcPr>
            <w:tcW w:w="1153" w:type="dxa"/>
          </w:tcPr>
          <w:p w:rsidR="00E5503D" w:rsidRDefault="00E5503D" w:rsidP="002A4B7B">
            <w:r>
              <w:t>362</w:t>
            </w:r>
          </w:p>
        </w:tc>
        <w:tc>
          <w:tcPr>
            <w:tcW w:w="1160" w:type="dxa"/>
          </w:tcPr>
          <w:p w:rsidR="00E5503D" w:rsidRDefault="00E5503D" w:rsidP="00E5503D">
            <w:r>
              <w:t>269</w:t>
            </w:r>
          </w:p>
        </w:tc>
        <w:tc>
          <w:tcPr>
            <w:tcW w:w="1261" w:type="dxa"/>
          </w:tcPr>
          <w:p w:rsidR="00E5503D" w:rsidRDefault="00E5503D" w:rsidP="002A4B7B">
            <w:r>
              <w:t>159</w:t>
            </w:r>
          </w:p>
        </w:tc>
        <w:tc>
          <w:tcPr>
            <w:tcW w:w="1165" w:type="dxa"/>
          </w:tcPr>
          <w:p w:rsidR="00E5503D" w:rsidRDefault="00E5503D" w:rsidP="002A4B7B">
            <w:r>
              <w:t>135</w:t>
            </w:r>
          </w:p>
        </w:tc>
        <w:tc>
          <w:tcPr>
            <w:tcW w:w="1165" w:type="dxa"/>
          </w:tcPr>
          <w:p w:rsidR="00E5503D" w:rsidRDefault="00E5503D" w:rsidP="002A4B7B">
            <w:r>
              <w:t>135</w:t>
            </w:r>
          </w:p>
        </w:tc>
      </w:tr>
      <w:tr w:rsidR="00E5503D" w:rsidTr="002A4B7B">
        <w:tc>
          <w:tcPr>
            <w:tcW w:w="1158" w:type="dxa"/>
          </w:tcPr>
          <w:p w:rsidR="00E5503D" w:rsidRDefault="00E5503D" w:rsidP="002A4B7B">
            <w:pPr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tub2</w:t>
            </w:r>
          </w:p>
        </w:tc>
        <w:tc>
          <w:tcPr>
            <w:tcW w:w="1172" w:type="dxa"/>
          </w:tcPr>
          <w:p w:rsidR="00E5503D" w:rsidRDefault="00E5503D" w:rsidP="002A4B7B">
            <w:r>
              <w:t>49</w:t>
            </w:r>
          </w:p>
        </w:tc>
        <w:tc>
          <w:tcPr>
            <w:tcW w:w="1153" w:type="dxa"/>
          </w:tcPr>
          <w:p w:rsidR="00E5503D" w:rsidRDefault="00E5503D" w:rsidP="002A4B7B">
            <w:r>
              <w:t>719</w:t>
            </w:r>
          </w:p>
        </w:tc>
        <w:tc>
          <w:tcPr>
            <w:tcW w:w="1160" w:type="dxa"/>
          </w:tcPr>
          <w:p w:rsidR="00E5503D" w:rsidRDefault="00E5503D" w:rsidP="002A4B7B">
            <w:r>
              <w:t>344</w:t>
            </w:r>
          </w:p>
        </w:tc>
        <w:tc>
          <w:tcPr>
            <w:tcW w:w="1261" w:type="dxa"/>
          </w:tcPr>
          <w:p w:rsidR="00E5503D" w:rsidRDefault="00E5503D" w:rsidP="002A4B7B">
            <w:r>
              <w:t>132</w:t>
            </w:r>
          </w:p>
        </w:tc>
        <w:tc>
          <w:tcPr>
            <w:tcW w:w="1165" w:type="dxa"/>
          </w:tcPr>
          <w:p w:rsidR="00E5503D" w:rsidRDefault="00E5503D" w:rsidP="002A4B7B">
            <w:r>
              <w:t>442</w:t>
            </w:r>
          </w:p>
        </w:tc>
        <w:tc>
          <w:tcPr>
            <w:tcW w:w="1165" w:type="dxa"/>
          </w:tcPr>
          <w:p w:rsidR="00E5503D" w:rsidRDefault="00E5503D" w:rsidP="002A4B7B">
            <w:r>
              <w:t>442</w:t>
            </w:r>
          </w:p>
        </w:tc>
      </w:tr>
    </w:tbl>
    <w:p w:rsidR="00AB62D8" w:rsidRDefault="00AB62D8" w:rsidP="00AB62D8"/>
    <w:p w:rsidR="00AB62D8" w:rsidRDefault="00AB62D8" w:rsidP="00AB62D8">
      <w:pPr>
        <w:jc w:val="both"/>
        <w:rPr>
          <w:rFonts w:asciiTheme="majorBidi" w:hAnsiTheme="majorBidi" w:cstheme="majorBidi"/>
          <w:b/>
          <w:bCs/>
        </w:rPr>
      </w:pPr>
    </w:p>
    <w:p w:rsidR="00AB62D8" w:rsidRDefault="00AB62D8" w:rsidP="00D2650B">
      <w:pPr>
        <w:pStyle w:val="Heading1"/>
        <w:jc w:val="both"/>
        <w:rPr>
          <w:b/>
          <w:color w:val="auto"/>
        </w:rPr>
      </w:pPr>
      <w:bookmarkStart w:id="8" w:name="_Toc97744699"/>
      <w:bookmarkStart w:id="9" w:name="_Toc141194698"/>
      <w:r>
        <w:rPr>
          <w:b/>
          <w:color w:val="auto"/>
        </w:rPr>
        <w:t>Table S</w:t>
      </w:r>
      <w:r w:rsidR="00D2650B">
        <w:rPr>
          <w:b/>
          <w:color w:val="auto"/>
        </w:rPr>
        <w:t>5</w:t>
      </w:r>
      <w:r>
        <w:rPr>
          <w:b/>
          <w:color w:val="auto"/>
        </w:rPr>
        <w:t xml:space="preserve">: </w:t>
      </w:r>
      <w:r>
        <w:rPr>
          <w:b/>
        </w:rPr>
        <w:t>Selected edge-linked proportional partition substitution models for the restricted phylogenetic analysis subjected to IQTree2 calculated with ModelFinder using Bayesian information criterion (BIC).</w:t>
      </w:r>
      <w:bookmarkEnd w:id="8"/>
      <w:bookmarkEnd w:id="9"/>
    </w:p>
    <w:tbl>
      <w:tblPr>
        <w:tblStyle w:val="TableGrid"/>
        <w:tblW w:w="7366" w:type="dxa"/>
        <w:tblLayout w:type="fixed"/>
        <w:tblLook w:val="04A0" w:firstRow="1" w:lastRow="0" w:firstColumn="1" w:lastColumn="0" w:noHBand="0" w:noVBand="1"/>
      </w:tblPr>
      <w:tblGrid>
        <w:gridCol w:w="846"/>
        <w:gridCol w:w="1417"/>
        <w:gridCol w:w="993"/>
        <w:gridCol w:w="4110"/>
      </w:tblGrid>
      <w:tr w:rsidR="00AB62D8" w:rsidTr="00AB62D8">
        <w:tc>
          <w:tcPr>
            <w:tcW w:w="846" w:type="dxa"/>
          </w:tcPr>
          <w:p w:rsidR="00AB62D8" w:rsidRDefault="00AB62D8" w:rsidP="00AB62D8">
            <w:r>
              <w:t>Locus</w:t>
            </w:r>
          </w:p>
        </w:tc>
        <w:tc>
          <w:tcPr>
            <w:tcW w:w="1417" w:type="dxa"/>
          </w:tcPr>
          <w:p w:rsidR="00AB62D8" w:rsidRDefault="00AB62D8" w:rsidP="00AB62D8">
            <w:r>
              <w:rPr>
                <w:rFonts w:asciiTheme="majorBidi" w:hAnsiTheme="majorBidi" w:cstheme="majorBidi"/>
                <w:b/>
                <w:bCs/>
              </w:rPr>
              <w:t>Model</w:t>
            </w:r>
          </w:p>
        </w:tc>
        <w:tc>
          <w:tcPr>
            <w:tcW w:w="993" w:type="dxa"/>
          </w:tcPr>
          <w:p w:rsidR="00AB62D8" w:rsidRDefault="00AB62D8" w:rsidP="00AB62D8">
            <w:r>
              <w:rPr>
                <w:rFonts w:asciiTheme="majorBidi" w:hAnsiTheme="majorBidi" w:cstheme="majorBidi"/>
                <w:b/>
                <w:bCs/>
              </w:rPr>
              <w:t>Speed</w:t>
            </w:r>
          </w:p>
        </w:tc>
        <w:tc>
          <w:tcPr>
            <w:tcW w:w="4110" w:type="dxa"/>
          </w:tcPr>
          <w:p w:rsidR="00AB62D8" w:rsidRDefault="00AB62D8" w:rsidP="00AB62D8">
            <w:r>
              <w:rPr>
                <w:rFonts w:asciiTheme="majorBidi" w:hAnsiTheme="majorBidi" w:cstheme="majorBidi"/>
                <w:b/>
                <w:bCs/>
              </w:rPr>
              <w:t>Parameters</w:t>
            </w:r>
          </w:p>
        </w:tc>
      </w:tr>
      <w:tr w:rsidR="00AB62D8" w:rsidTr="00AB62D8">
        <w:tc>
          <w:tcPr>
            <w:tcW w:w="846" w:type="dxa"/>
          </w:tcPr>
          <w:p w:rsidR="00AB62D8" w:rsidRDefault="00AB62D8" w:rsidP="00AB62D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</w:rPr>
              <w:t>ITS</w:t>
            </w:r>
          </w:p>
        </w:tc>
        <w:tc>
          <w:tcPr>
            <w:tcW w:w="1417" w:type="dxa"/>
          </w:tcPr>
          <w:p w:rsidR="00AB62D8" w:rsidRDefault="00E5503D" w:rsidP="00AB62D8">
            <w:pPr>
              <w:jc w:val="both"/>
              <w:rPr>
                <w:rFonts w:asciiTheme="majorBidi" w:hAnsiTheme="majorBidi" w:cstheme="majorBidi"/>
              </w:rPr>
            </w:pPr>
            <w:r w:rsidRPr="00E5503D">
              <w:rPr>
                <w:rFonts w:asciiTheme="majorBidi" w:hAnsiTheme="majorBidi" w:cstheme="majorBidi"/>
              </w:rPr>
              <w:t>K3P+I+I+R2</w:t>
            </w:r>
          </w:p>
        </w:tc>
        <w:tc>
          <w:tcPr>
            <w:tcW w:w="993" w:type="dxa"/>
          </w:tcPr>
          <w:p w:rsidR="00AB62D8" w:rsidRDefault="00E5503D" w:rsidP="00AB62D8">
            <w:pPr>
              <w:jc w:val="both"/>
              <w:rPr>
                <w:rFonts w:asciiTheme="majorBidi" w:hAnsiTheme="majorBidi" w:cstheme="majorBidi"/>
              </w:rPr>
            </w:pPr>
            <w:r w:rsidRPr="00E5503D">
              <w:rPr>
                <w:rFonts w:asciiTheme="majorBidi" w:hAnsiTheme="majorBidi" w:cstheme="majorBidi"/>
              </w:rPr>
              <w:t>1.2001</w:t>
            </w:r>
          </w:p>
        </w:tc>
        <w:tc>
          <w:tcPr>
            <w:tcW w:w="4110" w:type="dxa"/>
          </w:tcPr>
          <w:p w:rsidR="00AB62D8" w:rsidRDefault="00E5503D" w:rsidP="00AB62D8">
            <w:pPr>
              <w:jc w:val="both"/>
              <w:rPr>
                <w:rFonts w:asciiTheme="majorBidi" w:hAnsiTheme="majorBidi" w:cstheme="majorBidi"/>
              </w:rPr>
            </w:pPr>
            <w:r w:rsidRPr="00E5503D">
              <w:rPr>
                <w:rFonts w:asciiTheme="majorBidi" w:hAnsiTheme="majorBidi" w:cstheme="majorBidi"/>
              </w:rPr>
              <w:t>K3P{3.01784,0.572573}+FQ+I{0.675534}+R2{0.251561,0.622901,0.0729053,11.5671}</w:t>
            </w:r>
          </w:p>
        </w:tc>
      </w:tr>
      <w:tr w:rsidR="00AB62D8" w:rsidTr="00AB62D8">
        <w:tc>
          <w:tcPr>
            <w:tcW w:w="846" w:type="dxa"/>
          </w:tcPr>
          <w:p w:rsidR="00AB62D8" w:rsidRDefault="00AB62D8" w:rsidP="00AB62D8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cal</w:t>
            </w:r>
          </w:p>
        </w:tc>
        <w:tc>
          <w:tcPr>
            <w:tcW w:w="1417" w:type="dxa"/>
          </w:tcPr>
          <w:p w:rsidR="00AB62D8" w:rsidRDefault="00E5503D" w:rsidP="00AB62D8">
            <w:pPr>
              <w:jc w:val="both"/>
              <w:rPr>
                <w:rFonts w:asciiTheme="majorBidi" w:hAnsiTheme="majorBidi" w:cstheme="majorBidi"/>
              </w:rPr>
            </w:pPr>
            <w:r w:rsidRPr="00E5503D">
              <w:rPr>
                <w:rFonts w:asciiTheme="majorBidi" w:hAnsiTheme="majorBidi" w:cstheme="majorBidi"/>
              </w:rPr>
              <w:t>TNe+G4</w:t>
            </w:r>
          </w:p>
        </w:tc>
        <w:tc>
          <w:tcPr>
            <w:tcW w:w="993" w:type="dxa"/>
          </w:tcPr>
          <w:p w:rsidR="00AB62D8" w:rsidRDefault="00E5503D" w:rsidP="00AB62D8">
            <w:pPr>
              <w:jc w:val="both"/>
              <w:rPr>
                <w:rFonts w:asciiTheme="majorBidi" w:hAnsiTheme="majorBidi" w:cstheme="majorBidi"/>
              </w:rPr>
            </w:pPr>
            <w:r w:rsidRPr="00E5503D">
              <w:rPr>
                <w:rFonts w:asciiTheme="majorBidi" w:hAnsiTheme="majorBidi" w:cstheme="majorBidi"/>
              </w:rPr>
              <w:t>0.8419</w:t>
            </w:r>
          </w:p>
        </w:tc>
        <w:tc>
          <w:tcPr>
            <w:tcW w:w="4110" w:type="dxa"/>
          </w:tcPr>
          <w:p w:rsidR="00AB62D8" w:rsidRDefault="00E5503D" w:rsidP="00AB62D8">
            <w:pPr>
              <w:jc w:val="both"/>
              <w:rPr>
                <w:rFonts w:asciiTheme="majorBidi" w:hAnsiTheme="majorBidi" w:cstheme="majorBidi"/>
              </w:rPr>
            </w:pPr>
            <w:r w:rsidRPr="00E5503D">
              <w:rPr>
                <w:rFonts w:asciiTheme="majorBidi" w:hAnsiTheme="majorBidi" w:cstheme="majorBidi"/>
              </w:rPr>
              <w:t>TNe{3.13358,6.04463}+FQ+G4{1.57017}</w:t>
            </w:r>
          </w:p>
        </w:tc>
      </w:tr>
      <w:tr w:rsidR="00AB62D8" w:rsidTr="00AB62D8">
        <w:tc>
          <w:tcPr>
            <w:tcW w:w="846" w:type="dxa"/>
          </w:tcPr>
          <w:p w:rsidR="00AB62D8" w:rsidRDefault="00AB62D8" w:rsidP="00AB62D8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lastRenderedPageBreak/>
              <w:t>his3</w:t>
            </w:r>
          </w:p>
        </w:tc>
        <w:tc>
          <w:tcPr>
            <w:tcW w:w="1417" w:type="dxa"/>
          </w:tcPr>
          <w:p w:rsidR="00AB62D8" w:rsidRDefault="00E5503D" w:rsidP="00AB62D8">
            <w:pPr>
              <w:jc w:val="both"/>
              <w:rPr>
                <w:rFonts w:asciiTheme="majorBidi" w:hAnsiTheme="majorBidi" w:cstheme="majorBidi"/>
              </w:rPr>
            </w:pPr>
            <w:r w:rsidRPr="00E5503D">
              <w:rPr>
                <w:rFonts w:asciiTheme="majorBidi" w:hAnsiTheme="majorBidi" w:cstheme="majorBidi"/>
              </w:rPr>
              <w:t>TN+F+G4</w:t>
            </w:r>
          </w:p>
        </w:tc>
        <w:tc>
          <w:tcPr>
            <w:tcW w:w="993" w:type="dxa"/>
          </w:tcPr>
          <w:p w:rsidR="00AB62D8" w:rsidRDefault="00E5503D" w:rsidP="00AB62D8">
            <w:pPr>
              <w:jc w:val="both"/>
              <w:rPr>
                <w:rFonts w:asciiTheme="majorBidi" w:hAnsiTheme="majorBidi" w:cstheme="majorBidi"/>
              </w:rPr>
            </w:pPr>
            <w:r w:rsidRPr="00E5503D">
              <w:rPr>
                <w:rFonts w:asciiTheme="majorBidi" w:hAnsiTheme="majorBidi" w:cstheme="majorBidi"/>
              </w:rPr>
              <w:t>0.5264</w:t>
            </w:r>
          </w:p>
        </w:tc>
        <w:tc>
          <w:tcPr>
            <w:tcW w:w="4110" w:type="dxa"/>
          </w:tcPr>
          <w:p w:rsidR="00AB62D8" w:rsidRDefault="00E5503D" w:rsidP="00AB62D8">
            <w:pPr>
              <w:jc w:val="both"/>
              <w:rPr>
                <w:rFonts w:asciiTheme="majorBidi" w:hAnsiTheme="majorBidi" w:cstheme="majorBidi"/>
              </w:rPr>
            </w:pPr>
            <w:r w:rsidRPr="00E5503D">
              <w:rPr>
                <w:rFonts w:asciiTheme="majorBidi" w:hAnsiTheme="majorBidi" w:cstheme="majorBidi"/>
              </w:rPr>
              <w:t>TN{2.52226,9.36257}+F{0.176592,0.374271,0.241093,0.208043}+G4{0.128286}</w:t>
            </w:r>
          </w:p>
        </w:tc>
      </w:tr>
      <w:tr w:rsidR="00AB62D8" w:rsidTr="00AB62D8">
        <w:tc>
          <w:tcPr>
            <w:tcW w:w="846" w:type="dxa"/>
          </w:tcPr>
          <w:p w:rsidR="00AB62D8" w:rsidRDefault="00AB62D8" w:rsidP="00AB62D8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tef1</w:t>
            </w:r>
          </w:p>
        </w:tc>
        <w:tc>
          <w:tcPr>
            <w:tcW w:w="1417" w:type="dxa"/>
          </w:tcPr>
          <w:p w:rsidR="00AB62D8" w:rsidRDefault="00E5503D" w:rsidP="00AB62D8">
            <w:pPr>
              <w:jc w:val="both"/>
              <w:rPr>
                <w:rFonts w:asciiTheme="majorBidi" w:hAnsiTheme="majorBidi" w:cstheme="majorBidi"/>
              </w:rPr>
            </w:pPr>
            <w:r w:rsidRPr="00E5503D">
              <w:rPr>
                <w:rFonts w:asciiTheme="majorBidi" w:hAnsiTheme="majorBidi" w:cstheme="majorBidi"/>
              </w:rPr>
              <w:t>TIM2e+G4</w:t>
            </w:r>
          </w:p>
        </w:tc>
        <w:tc>
          <w:tcPr>
            <w:tcW w:w="993" w:type="dxa"/>
          </w:tcPr>
          <w:p w:rsidR="00AB62D8" w:rsidRDefault="00E5503D" w:rsidP="00AB62D8">
            <w:pPr>
              <w:jc w:val="both"/>
              <w:rPr>
                <w:rFonts w:asciiTheme="majorBidi" w:hAnsiTheme="majorBidi" w:cstheme="majorBidi"/>
              </w:rPr>
            </w:pPr>
            <w:r w:rsidRPr="00E5503D">
              <w:rPr>
                <w:rFonts w:asciiTheme="majorBidi" w:hAnsiTheme="majorBidi" w:cstheme="majorBidi"/>
              </w:rPr>
              <w:t>1.9214</w:t>
            </w:r>
          </w:p>
        </w:tc>
        <w:tc>
          <w:tcPr>
            <w:tcW w:w="4110" w:type="dxa"/>
          </w:tcPr>
          <w:p w:rsidR="00AB62D8" w:rsidRDefault="00E5503D" w:rsidP="00AB62D8">
            <w:pPr>
              <w:jc w:val="both"/>
              <w:rPr>
                <w:rFonts w:asciiTheme="majorBidi" w:hAnsiTheme="majorBidi" w:cstheme="majorBidi"/>
              </w:rPr>
            </w:pPr>
            <w:r w:rsidRPr="00E5503D">
              <w:rPr>
                <w:rFonts w:asciiTheme="majorBidi" w:hAnsiTheme="majorBidi" w:cstheme="majorBidi"/>
              </w:rPr>
              <w:t>TIM2e{1.59326,3.30685,5.71558}+FQ+G4{0.826598}</w:t>
            </w:r>
          </w:p>
        </w:tc>
      </w:tr>
      <w:tr w:rsidR="00AB62D8" w:rsidTr="00AB62D8">
        <w:trPr>
          <w:trHeight w:val="85"/>
        </w:trPr>
        <w:tc>
          <w:tcPr>
            <w:tcW w:w="846" w:type="dxa"/>
          </w:tcPr>
          <w:p w:rsidR="00AB62D8" w:rsidRDefault="00AB62D8" w:rsidP="00AB62D8">
            <w:pPr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tub2</w:t>
            </w:r>
          </w:p>
        </w:tc>
        <w:tc>
          <w:tcPr>
            <w:tcW w:w="1417" w:type="dxa"/>
          </w:tcPr>
          <w:p w:rsidR="00AB62D8" w:rsidRDefault="00E5503D" w:rsidP="00AB62D8">
            <w:pPr>
              <w:jc w:val="both"/>
              <w:rPr>
                <w:rFonts w:asciiTheme="majorBidi" w:hAnsiTheme="majorBidi" w:cstheme="majorBidi"/>
              </w:rPr>
            </w:pPr>
            <w:r w:rsidRPr="00E5503D">
              <w:rPr>
                <w:rFonts w:asciiTheme="majorBidi" w:hAnsiTheme="majorBidi" w:cstheme="majorBidi"/>
              </w:rPr>
              <w:t>HKY+F+G4</w:t>
            </w:r>
          </w:p>
        </w:tc>
        <w:tc>
          <w:tcPr>
            <w:tcW w:w="993" w:type="dxa"/>
          </w:tcPr>
          <w:p w:rsidR="00AB62D8" w:rsidRDefault="00E5503D" w:rsidP="00AB62D8">
            <w:pPr>
              <w:jc w:val="both"/>
              <w:rPr>
                <w:rFonts w:asciiTheme="majorBidi" w:hAnsiTheme="majorBidi" w:cstheme="majorBidi"/>
              </w:rPr>
            </w:pPr>
            <w:r w:rsidRPr="00E5503D">
              <w:rPr>
                <w:rFonts w:asciiTheme="majorBidi" w:hAnsiTheme="majorBidi" w:cstheme="majorBidi"/>
              </w:rPr>
              <w:t>0.7402</w:t>
            </w:r>
          </w:p>
        </w:tc>
        <w:tc>
          <w:tcPr>
            <w:tcW w:w="4110" w:type="dxa"/>
          </w:tcPr>
          <w:p w:rsidR="00AB62D8" w:rsidRDefault="00E5503D" w:rsidP="00AB62D8">
            <w:pPr>
              <w:jc w:val="both"/>
              <w:rPr>
                <w:rFonts w:asciiTheme="majorBidi" w:hAnsiTheme="majorBidi" w:cstheme="majorBidi"/>
              </w:rPr>
            </w:pPr>
            <w:r w:rsidRPr="00E5503D">
              <w:rPr>
                <w:rFonts w:asciiTheme="majorBidi" w:hAnsiTheme="majorBidi" w:cstheme="majorBidi"/>
              </w:rPr>
              <w:t>HKY{3.54837}+F{0.208133,0.350269,0.22751,0.214089}+G4{0.522683}</w:t>
            </w:r>
          </w:p>
        </w:tc>
      </w:tr>
    </w:tbl>
    <w:p w:rsidR="00AB62D8" w:rsidRDefault="00AB62D8" w:rsidP="00AB62D8">
      <w:pPr>
        <w:sectPr w:rsidR="00AB62D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0C14B8" w:rsidRDefault="000C14B8" w:rsidP="000C14B8">
      <w:pPr>
        <w:pStyle w:val="Heading1"/>
        <w:numPr>
          <w:ilvl w:val="0"/>
          <w:numId w:val="3"/>
        </w:numPr>
        <w:jc w:val="both"/>
        <w:rPr>
          <w:rFonts w:cs="Times New Roman"/>
          <w:sz w:val="24"/>
          <w:szCs w:val="24"/>
        </w:rPr>
      </w:pPr>
      <w:bookmarkStart w:id="10" w:name="_Toc141194699"/>
      <w:bookmarkStart w:id="11" w:name="_Toc97744702"/>
      <w:r>
        <w:rPr>
          <w:rFonts w:cs="Times New Roman"/>
          <w:sz w:val="24"/>
          <w:szCs w:val="24"/>
        </w:rPr>
        <w:lastRenderedPageBreak/>
        <w:t xml:space="preserve">Concatenated sequence alignments of ITS, </w:t>
      </w:r>
      <w:r w:rsidRPr="000C14B8">
        <w:rPr>
          <w:rFonts w:cs="Times New Roman"/>
          <w:i/>
          <w:sz w:val="24"/>
          <w:szCs w:val="24"/>
        </w:rPr>
        <w:t>cal</w:t>
      </w:r>
      <w:r>
        <w:rPr>
          <w:rFonts w:cs="Times New Roman"/>
          <w:sz w:val="24"/>
          <w:szCs w:val="24"/>
        </w:rPr>
        <w:t xml:space="preserve">, </w:t>
      </w:r>
      <w:r w:rsidRPr="000C14B8">
        <w:rPr>
          <w:rFonts w:cs="Times New Roman"/>
          <w:i/>
          <w:sz w:val="24"/>
          <w:szCs w:val="24"/>
        </w:rPr>
        <w:t>his3</w:t>
      </w:r>
      <w:r>
        <w:rPr>
          <w:rFonts w:cs="Times New Roman"/>
          <w:sz w:val="24"/>
          <w:szCs w:val="24"/>
        </w:rPr>
        <w:t xml:space="preserve">, </w:t>
      </w:r>
      <w:r w:rsidRPr="000C14B8">
        <w:rPr>
          <w:rFonts w:cs="Times New Roman"/>
          <w:i/>
          <w:sz w:val="24"/>
          <w:szCs w:val="24"/>
        </w:rPr>
        <w:t>tef1</w:t>
      </w:r>
      <w:r>
        <w:rPr>
          <w:rFonts w:cs="Times New Roman"/>
          <w:sz w:val="24"/>
          <w:szCs w:val="24"/>
        </w:rPr>
        <w:t xml:space="preserve"> and </w:t>
      </w:r>
      <w:r w:rsidRPr="000C14B8">
        <w:rPr>
          <w:rFonts w:cs="Times New Roman"/>
          <w:i/>
          <w:sz w:val="24"/>
          <w:szCs w:val="24"/>
        </w:rPr>
        <w:t>tub2</w:t>
      </w:r>
      <w:r>
        <w:rPr>
          <w:rFonts w:cs="Times New Roman"/>
          <w:sz w:val="24"/>
          <w:szCs w:val="24"/>
        </w:rPr>
        <w:t xml:space="preserve"> used for the initial phylogenetic study</w:t>
      </w:r>
      <w:bookmarkEnd w:id="10"/>
    </w:p>
    <w:p w:rsidR="000C14B8" w:rsidRDefault="000C14B8" w:rsidP="000C14B8">
      <w:r>
        <w:t>&gt;Diaporthe_acaciarum_CBS_138862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CACCGAGCTGCTGATCCGCAAGCTGCCCTTCCAGCGTCTGGTATGCAGGTCCGTGAGATC</w:t>
      </w:r>
    </w:p>
    <w:p w:rsidR="000C14B8" w:rsidRDefault="000C14B8" w:rsidP="000C14B8">
      <w:r>
        <w:t>GCCCAGGACTTCAAGTCCGACCTGCGTTTCCAGTCTTCCGCCATCGGTGCCCTTCAGGAG</w:t>
      </w:r>
    </w:p>
    <w:p w:rsidR="000C14B8" w:rsidRDefault="000C14B8" w:rsidP="000C14B8">
      <w:r>
        <w:t>TCCGTCGAGTCTTACCTCGTCTCCCTCTTTGAGGACACCAACCTGTGCGCCATCCACGCN</w:t>
      </w:r>
    </w:p>
    <w:p w:rsidR="000C14B8" w:rsidRDefault="000C14B8" w:rsidP="000C14B8">
      <w:r>
        <w:t>NNNNNNNNNNNNNNNNNNNNNNNNNNNNNNNNNNNNNCCGTTGGTGAACCAGCGGAGGGA</w:t>
      </w:r>
    </w:p>
    <w:p w:rsidR="000C14B8" w:rsidRDefault="000C14B8" w:rsidP="000C14B8">
      <w:r>
        <w:t>TCATTGCTGCTTC-GGCGCACCCAGAAACCCTTTGTGAACTTA--CTGTTGCCTCGGCAG</w:t>
      </w:r>
    </w:p>
    <w:p w:rsidR="000C14B8" w:rsidRDefault="000C14B8" w:rsidP="000C14B8">
      <w:r>
        <w:t>GCCGGGAGGCCCCCCGAGACGGGGAGCA-GCCCGCCGGCGGCCAACTAAACTCTTGTTTC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TTCAACCCTCAAGCCTGGCTTGGTGATGGGGCACTAGGGAGTAGGCCCTGAAATTCAGTG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??????????????????????????????????????????TCGCACCTCAGCCCCACC</w:t>
      </w:r>
    </w:p>
    <w:p w:rsidR="000C14B8" w:rsidRDefault="000C14B8" w:rsidP="000C14B8">
      <w:r>
        <w:t>ATCGCGACCCACCCCCTGCGACACCCAAATAAGACGCGTCGATTGCTAACGTGTTTTTCT</w:t>
      </w:r>
    </w:p>
    <w:p w:rsidR="000C14B8" w:rsidRDefault="000C14B8" w:rsidP="000C14B8">
      <w:r>
        <w:t>CGCCCACAGGTTCACCTTCAGACCGGCCAATGCGTAAGTTGCTGTCACCGCCCGACCTTA</w:t>
      </w:r>
    </w:p>
    <w:p w:rsidR="000C14B8" w:rsidRDefault="000C14B8" w:rsidP="000C14B8">
      <w:r>
        <w:t>T---CGCCACCCATAGCACGTTTCCCAGGGTAACCAAATCGGTGCTGCTTTCTGGTGCGT</w:t>
      </w:r>
    </w:p>
    <w:p w:rsidR="000C14B8" w:rsidRDefault="000C14B8" w:rsidP="000C14B8">
      <w:r>
        <w:t>CCCGAGCCTCCCACCACGAGACTAGCTCGCAACATACTGATCTCGTAGGCAAACCATCTC</w:t>
      </w:r>
    </w:p>
    <w:p w:rsidR="000C14B8" w:rsidRDefault="000C14B8" w:rsidP="000C14B8">
      <w:r>
        <w:t>TGGCGAGCACGGTCTCGACAGCAATGGCGTGTATGTACCTCCTGTTCCTGGCAGTCTCGT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GTCTACTTCAACGAGGTAAGCACGTCTTTTTGA-CCGTCTCGGCCTTGCTAACGCGCTCT</w:t>
      </w:r>
    </w:p>
    <w:p w:rsidR="000C14B8" w:rsidRDefault="000C14B8" w:rsidP="000C14B8">
      <w:r>
        <w:t>CAGGCCTCCGGCAACAAGTATGTGCCTCGCGCCGTCCTCGTCGATCTCGAGCCTGGTACC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&gt;Diaporthe_acaciigena_CBS_129521</w:t>
      </w:r>
    </w:p>
    <w:p w:rsidR="000C14B8" w:rsidRDefault="000C14B8" w:rsidP="000C14B8">
      <w:r>
        <w:t>CTTTGTAAGTCATTTTT------ACCGCCCTTACTGTCGCGCATGCTAACGGACCGTTTC</w:t>
      </w:r>
    </w:p>
    <w:p w:rsidR="000C14B8" w:rsidRDefault="000C14B8" w:rsidP="000C14B8">
      <w:r>
        <w:t>CGGCCTTCAGGATAAGGATGGCGATGGTTAGTGCGGCAGCTCCCACTCTAGACGCGTCAC</w:t>
      </w:r>
    </w:p>
    <w:p w:rsidR="000C14B8" w:rsidRDefault="000C14B8" w:rsidP="000C14B8">
      <w:r>
        <w:t>GATCGACCCGCCGCGACCGTCTGCGCGCGAACATGCACCATCGCTATCAGGAGTTACTAA</w:t>
      </w:r>
    </w:p>
    <w:p w:rsidR="000C14B8" w:rsidRDefault="000C14B8" w:rsidP="000C14B8">
      <w:r>
        <w:t>GGTGTAGGGCAAATCACTACAAAGGAGCTCGGCACGGTCATGCGATCCCTGGGCCAAAAC</w:t>
      </w:r>
    </w:p>
    <w:p w:rsidR="000C14B8" w:rsidRDefault="000C14B8" w:rsidP="000C14B8">
      <w:r>
        <w:t>CCTTCCGAGTCTGAGTTGCAGGACATGATCAACGAGGTCGACGCCGACAACAATGGCACC</w:t>
      </w:r>
    </w:p>
    <w:p w:rsidR="000C14B8" w:rsidRDefault="000C14B8" w:rsidP="000C14B8">
      <w:r>
        <w:t>ATCGACTTTGGTACGTCCAAATGCGTGTTCATCCGCGCCCTCCACCGGAGGTGTCAAGAA</w:t>
      </w:r>
    </w:p>
    <w:p w:rsidR="000C14B8" w:rsidRDefault="000C14B8" w:rsidP="000C14B8">
      <w:r>
        <w:t>GCCTCACCGCTACAAGCCCGGTACCGTCGCTCTGCGTGAGATCCGTCGCTACCAGAAGTC</w:t>
      </w:r>
    </w:p>
    <w:p w:rsidR="000C14B8" w:rsidRDefault="000C14B8" w:rsidP="000C14B8">
      <w:r>
        <w:t>CACCGAGCTCCTGATCCGCAAGCTGCCCTTCCAGCGTCTGGTAGGTAGGTTCGTGAGATT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TCCGTCGAGTCCTACCTCGTCTCCCTTTTCGAGGACACCAACCTGTGCGCCATCCACGCC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TCATTGCTGCCCCAGGCGCACCCAGAAACCCTTTGTGAACTTATACTGTTGCCTCGGCAG</w:t>
      </w:r>
    </w:p>
    <w:p w:rsidR="000C14B8" w:rsidRDefault="000C14B8" w:rsidP="000C14B8">
      <w:r>
        <w:t>GCCGGGGGGCCCCTCCGGACGAGGAGACGGCCCGCCGGCGGCCCATTTAACTCTTGTTTT</w:t>
      </w:r>
    </w:p>
    <w:p w:rsidR="000C14B8" w:rsidRDefault="000C14B8" w:rsidP="000C14B8">
      <w:r>
        <w:t>TAACCTGGAACTCTAAATGAATCAAAACTTTCAACAACGGATCTCTTGGTTCTGGCATCG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ATCTTTGAACGCACATTGCGCCCTCCGGTATTCCGGAGGGCATGCCTGTTCGAGCGTCAT</w:t>
      </w:r>
    </w:p>
    <w:p w:rsidR="000C14B8" w:rsidRDefault="000C14B8" w:rsidP="000C14B8">
      <w:r>
        <w:t>TTCAACCCTCAAGCCTGGCTTGGTGATGGGGCACTGCGAGGCAGGCCCTGAAATTCAGTG</w:t>
      </w:r>
    </w:p>
    <w:p w:rsidR="000C14B8" w:rsidRDefault="000C14B8" w:rsidP="000C14B8">
      <w:r>
        <w:t>GCGAGCTCGCCAGGACTCCGAGCGCAGTAGACCCTCGCTAAGG-ACTGGCGGTGCCCTGC</w:t>
      </w:r>
    </w:p>
    <w:p w:rsidR="000C14B8" w:rsidRDefault="000C14B8" w:rsidP="000C14B8">
      <w:r>
        <w:t>TGAAAGAGAAGGAAGGTTAGTAAATATCCTCATGTTTGCACGGCGTCATCAGCGCATTTT</w:t>
      </w:r>
    </w:p>
    <w:p w:rsidR="000C14B8" w:rsidRDefault="000C14B8" w:rsidP="000C14B8">
      <w:r>
        <w:t>CACCCCTCGCTCTGGATTTCAGGGGTGCGGGGCTTAGAGCTTATCTCACTGGCTCAATCT</w:t>
      </w:r>
    </w:p>
    <w:p w:rsidR="000C14B8" w:rsidRDefault="000C14B8" w:rsidP="000C14B8">
      <w:r>
        <w:t>GGAACATGCTAATATCTTACCAGCCGCCGAACTTGGCAAGGGTCGCACCTGAGCCCCACT</w:t>
      </w:r>
    </w:p>
    <w:p w:rsidR="000C14B8" w:rsidRDefault="000C14B8" w:rsidP="000C14B8">
      <w:r>
        <w:t>ATCGCGACCCGCCCCCTGCGACTACCAGATGAGACGCGTCGATTGCTAACTCGTCTTCCT</w:t>
      </w:r>
    </w:p>
    <w:p w:rsidR="000C14B8" w:rsidRDefault="000C14B8" w:rsidP="000C14B8">
      <w:r>
        <w:t>CG-CAATAGGTTCACCTTCAGACCGGCCAATGCGTAAGTTGCCGTCACCAGCGCACCTTA</w:t>
      </w:r>
    </w:p>
    <w:p w:rsidR="000C14B8" w:rsidRDefault="000C14B8" w:rsidP="000C14B8">
      <w:r>
        <w:t>TCGCCGCCGACCGTAGCACGTTTCCCAGGGTAACCAAATCGGTGCTGCTTTCTGGTGCGT</w:t>
      </w:r>
    </w:p>
    <w:p w:rsidR="000C14B8" w:rsidRDefault="000C14B8" w:rsidP="000C14B8">
      <w:r>
        <w:t>C----ATCCATCGTCGCGGCACGACCTCGCAACATACTGACCTCGTAGGCAAACCATCTC</w:t>
      </w:r>
    </w:p>
    <w:p w:rsidR="000C14B8" w:rsidRDefault="000C14B8" w:rsidP="000C14B8">
      <w:r>
        <w:t>TGGCGAGCACGGCCTCGACACCAATGGCGTGTATGTACCTCCTATCCCTGCCTATCTCGA</w:t>
      </w:r>
    </w:p>
    <w:p w:rsidR="000C14B8" w:rsidRDefault="000C14B8" w:rsidP="000C14B8">
      <w:r>
        <w:t>CTCGGCTGACAACTGCACAGTTACAACGGCACTTCCGAGCTCCAGCTCGAGCGCATGAAC</w:t>
      </w:r>
    </w:p>
    <w:p w:rsidR="000C14B8" w:rsidRDefault="000C14B8" w:rsidP="000C14B8">
      <w:r>
        <w:t>GTCTACTTCAACGAGGTACGTATGTCGTTTCGACGAGCCCGAGCTTTGCTGACACGTTAT</w:t>
      </w:r>
    </w:p>
    <w:p w:rsidR="000C14B8" w:rsidRDefault="000C14B8" w:rsidP="000C14B8">
      <w:r>
        <w:t>CAGGCTTCCGGCAACAAGTATGTCCCTCGCGCCGTCCTTGTCGATCTCGAGCCCGGTACC</w:t>
      </w:r>
    </w:p>
    <w:p w:rsidR="000C14B8" w:rsidRDefault="000C14B8" w:rsidP="000C14B8">
      <w:r>
        <w:lastRenderedPageBreak/>
        <w:t>ATGGATGCCGTC</w:t>
      </w:r>
    </w:p>
    <w:p w:rsidR="000C14B8" w:rsidRDefault="000C14B8" w:rsidP="000C14B8">
      <w:r>
        <w:t>&gt;Diaporthe_acericola_MFLUCC_17_0956</w:t>
      </w:r>
    </w:p>
    <w:p w:rsidR="000C14B8" w:rsidRDefault="000C14B8" w:rsidP="000C14B8">
      <w:r>
        <w:t>NNNNNNNNNNNNNNNNNNCCTCGCCCGCCATTGCCTTTGCGCATGCTAACGGACCGTTTT</w:t>
      </w:r>
    </w:p>
    <w:p w:rsidR="000C14B8" w:rsidRDefault="000C14B8" w:rsidP="000C14B8">
      <w:r>
        <w:t>CGGCCTGCAGGATAAGGATGGCGATGGTTAGTGCGGTCACTCTCAGCTACCACGCGTCAT</w:t>
      </w:r>
    </w:p>
    <w:p w:rsidR="000C14B8" w:rsidRDefault="000C14B8" w:rsidP="000C14B8">
      <w:r>
        <w:t>ACTCGATCCGCCGCGACGGTCTGCGCGTGAGCGAGCGACCTCATGATCACGAGATGCTAA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ATTGACTTTGGTAAGTCTACATGTCCACCCA?????????????????????????????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NNNNNNNNNNNNNNNNNNNNNNCCAGAACCCTTTGTG-ACTTA--CTGTTGCCTCGGCAG</w:t>
      </w:r>
    </w:p>
    <w:p w:rsidR="000C14B8" w:rsidRDefault="000C14B8" w:rsidP="000C14B8">
      <w:r>
        <w:t>GCCGGGAGGCCCCCTGAAACAGGGAGCA-GCCCGCCGGTGGCCAACTAAACTC-TGTTTC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TGAAANNNNNNNNNNNNNNNNNNNNNNCATTGTGCCTGCGCGGCTTCAT--AACCATTTT</w:t>
      </w:r>
    </w:p>
    <w:p w:rsidR="000C14B8" w:rsidRDefault="000C14B8" w:rsidP="000C14B8">
      <w:r>
        <w:t>CACCCCTCCCTCTGGGTTTTCAGGGTGCGGGGCTTACCGCTTATCTCACCGCCAACACCG</w:t>
      </w:r>
    </w:p>
    <w:p w:rsidR="000C14B8" w:rsidRDefault="000C14B8" w:rsidP="000C14B8">
      <w:r>
        <w:t>AATAGAAGCTGATTTCCACACAGCCGCCGAGCTGGGTAAGGGNNNNNNNNNNNNNNNNNN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NNNNNNNNNNNNATCGCGACAGGACCTCGCAACATATTGACTTCGTAGGCAAACCATCTC</w:t>
      </w:r>
    </w:p>
    <w:p w:rsidR="000C14B8" w:rsidRDefault="000C14B8" w:rsidP="000C14B8">
      <w:r>
        <w:t>TGGCGAGCACGGCCTCGACAGCAATGGCGTGTATGTACCTCCCATTCCTACTCGTCTCGT</w:t>
      </w:r>
    </w:p>
    <w:p w:rsidR="000C14B8" w:rsidRDefault="000C14B8" w:rsidP="000C14B8">
      <w:r>
        <w:t>CCGCCCTGACAGCTTCACAGTTACAACGGCTCTTCTGAGCTCCAGCTCGAGCGCATGAAC</w:t>
      </w:r>
    </w:p>
    <w:p w:rsidR="000C14B8" w:rsidRDefault="000C14B8" w:rsidP="000C14B8">
      <w:r>
        <w:t>GTCTACTTCAACGAGGTCAGTTTTTTATACCCACGATCTCCAACTTTGCTGACACCTTAT</w:t>
      </w:r>
    </w:p>
    <w:p w:rsidR="000C14B8" w:rsidRDefault="000C14B8" w:rsidP="000C14B8">
      <w:r>
        <w:t>CAGGCTTCCGGCAACAAGTATGTGCCTCGCGCTGTCCTCGTCGATCTCGAGCCCGGTACC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&gt;Diaporthe_acerigena_CFCC_52554</w:t>
      </w:r>
    </w:p>
    <w:p w:rsidR="000C14B8" w:rsidRDefault="000C14B8" w:rsidP="000C14B8">
      <w:r>
        <w:t>NNNNNNNNNNNNNNNNNNNNNNNNCCGCCCTTGCTGGTGCGCATGCTAACGGACCGTTTT</w:t>
      </w:r>
    </w:p>
    <w:p w:rsidR="000C14B8" w:rsidRDefault="000C14B8" w:rsidP="000C14B8">
      <w:r>
        <w:t>CGGCTTGTAGGATAAGGATGGCGATGGTTAGTGCGGCCGCTCTCACCTAGCACGCGTCTT</w:t>
      </w:r>
    </w:p>
    <w:p w:rsidR="000C14B8" w:rsidRDefault="000C14B8" w:rsidP="000C14B8">
      <w:r>
        <w:t>GCTCGAACCGCCGCGACAGCCTGCGCGCAACCACGCGTTATCACTATCACGAGTTGCTGA</w:t>
      </w:r>
    </w:p>
    <w:p w:rsidR="000C14B8" w:rsidRDefault="000C14B8" w:rsidP="000C14B8">
      <w:r>
        <w:t>GGTGTAGGACAAATCACCACCAAGGAGCTCGGCACGGTCATGCGGTCCCTTGGTCAGAAC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ATTGACTTTGGTACGTCCAGATGCTCGCCCTTCCGCGCCCTCCACCGGAGGTGTCAAGAA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GCCCAGGACTTCAAGTCCGACCTCCGCTTCCAGTCTTCCGCCATCGGCGCCCTGCAGGAG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NNNNNNNNNNNNNNNNNNNNNNNNNNNNCCCTTTGTGAACTTTTACTGTTGCCTCGGAAG</w:t>
      </w:r>
    </w:p>
    <w:p w:rsidR="000C14B8" w:rsidRDefault="000C14B8" w:rsidP="000C14B8">
      <w:r>
        <w:t>GCTGGGGGGCCCCTCCGGGTGTTGAGACAGCCCGCCGGCGGCCAAGTTAACTCTTGTTTT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TTCAACCCTCAAGCCTGGCTTGGTGATGGGGCACTGAGGAGCAGGCCCTGAAATTCAGTG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TGAAAGAGAAGGAAGGTTAGTAAACACCATGATGCTCGTGTGGCTTCGTCAGCGCATTTT</w:t>
      </w:r>
    </w:p>
    <w:p w:rsidR="000C14B8" w:rsidRDefault="000C14B8" w:rsidP="000C14B8">
      <w:r>
        <w:t>CACCCCTCGCTTTGGATTTTCAGGGTGCGGGGCTTAGGGCTTATCTCACCACCACTACCG</w:t>
      </w:r>
    </w:p>
    <w:p w:rsidR="000C14B8" w:rsidRDefault="000C14B8" w:rsidP="000C14B8">
      <w:r>
        <w:t>AACATATGCTGATATCTACACAGCCGCCGAGCTTGGTAAGGG??????????????????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lastRenderedPageBreak/>
        <w:t>????????????</w:t>
      </w:r>
    </w:p>
    <w:p w:rsidR="000C14B8" w:rsidRDefault="000C14B8" w:rsidP="000C14B8">
      <w:r>
        <w:t>&gt;Diaporthe_acerina_CBS_137_27</w:t>
      </w:r>
    </w:p>
    <w:p w:rsidR="000C14B8" w:rsidRDefault="000C14B8" w:rsidP="000C14B8">
      <w:r>
        <w:t>NNNNNNNNNNNNNNNNNNNNNNNCCCGCCCTTGCTGTTGCGCATGCTAACGGACCGTTTT</w:t>
      </w:r>
    </w:p>
    <w:p w:rsidR="000C14B8" w:rsidRDefault="000C14B8" w:rsidP="000C14B8">
      <w:r>
        <w:t>CGGCCTGCAGGATAAGGATGGCGACGGTTAGTGCGGCTGCTCCCACTCAGCACGCGTCAC</w:t>
      </w:r>
    </w:p>
    <w:p w:rsidR="000C14B8" w:rsidRDefault="000C14B8" w:rsidP="000C14B8">
      <w:r>
        <w:t>GCTCGATCCGCCCCGATGGCCTGCGCGAGACCAAGCGTCATCACTATCAGGAGTTGCTAA</w:t>
      </w:r>
    </w:p>
    <w:p w:rsidR="000C14B8" w:rsidRDefault="000C14B8" w:rsidP="000C14B8">
      <w:r>
        <w:t>GGTGTAGGACAAATCACCACAAAGGAGCTCGGCACGGTCATGCGATCCCTGGGTCAGAAC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ATTGACTTTGGTACGTTCAGATGCTCACTCGTCCGCGCCCTCCACCGGAGGTGTCAAGAA</w:t>
      </w:r>
    </w:p>
    <w:p w:rsidR="000C14B8" w:rsidRDefault="000C14B8" w:rsidP="000C14B8">
      <w:r>
        <w:t>GCCTCACCGCTACAAGCCCGGTACCGTCGCTCTGCGTGAGATCCGTCGCTACCAGAAGTC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GCCCAGGACTTCAAGTCCGACCTGCGCTTCCAGTCCTCCGCCATCGGTGCCCTGCAGGAG</w:t>
      </w:r>
    </w:p>
    <w:p w:rsidR="000C14B8" w:rsidRDefault="000C14B8" w:rsidP="000C14B8">
      <w:r>
        <w:t>TCTGTCGAGTCTTACCTCGTCTCCCTCTTCGAGGACACCAACCTGTGCGCCATCCACGCC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TCATTGCTGCCCCAGGCGCACCCAGAAACCCTTTGTGAACTTTTACTGTTGCCTCGGCAG</w:t>
      </w:r>
    </w:p>
    <w:p w:rsidR="000C14B8" w:rsidRDefault="000C14B8" w:rsidP="000C14B8">
      <w:r>
        <w:t>GCCGGGGGGCCCCTTTCTCCAAGGAGCAGGCCCGCCGGCGGCCAAGCCAACTCTTGTTTT</w:t>
      </w:r>
    </w:p>
    <w:p w:rsidR="000C14B8" w:rsidRDefault="000C14B8" w:rsidP="000C14B8">
      <w:r>
        <w:t>TACACTGAAGCTCTAAATGAATCAAAACTTTCAACAACGGATCTCTTGGTTCTGGCATCG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TTCAACCCTCAAGCCTGGCTTGGTGATGGGGCACTGGAGGGCAGGCCCTGAAATCTAGTG</w:t>
      </w:r>
    </w:p>
    <w:p w:rsidR="000C14B8" w:rsidRDefault="000C14B8" w:rsidP="000C14B8">
      <w:r>
        <w:t>GCGGGCTCGCCAGGACCCCGAGCGCAGTAGACCCTCGCTAAGGCCCTGGCGGTGCCCTGC</w:t>
      </w:r>
    </w:p>
    <w:p w:rsidR="000C14B8" w:rsidRDefault="000C14B8" w:rsidP="000C14B8">
      <w:r>
        <w:t>TGAAAGAGAAGGAAGGTTAGTAAACATCCTCGTGTTTGCGCGGCTTCGTCACCGCATTTT</w:t>
      </w:r>
    </w:p>
    <w:p w:rsidR="000C14B8" w:rsidRDefault="000C14B8" w:rsidP="000C14B8">
      <w:r>
        <w:t>CACCCCTCGCTCTGGATTTTCAGGGTGCGGGGCTTAGAGCTTATCTCACCATCACCCCCG</w:t>
      </w:r>
    </w:p>
    <w:p w:rsidR="000C14B8" w:rsidRDefault="000C14B8" w:rsidP="000C14B8">
      <w:r>
        <w:t>GAAACATGCTGACATTTACACAGCCGCCGAGCTTGGTAAGGGTCGCACCTGAGCCCCACC</w:t>
      </w:r>
    </w:p>
    <w:p w:rsidR="000C14B8" w:rsidRDefault="000C14B8" w:rsidP="000C14B8">
      <w:r>
        <w:t>ATCGCGACCCACCCCCTGAGACACCCAGATAAGACGCGTCGATTGCTAACGTGTTTTTCT</w:t>
      </w:r>
    </w:p>
    <w:p w:rsidR="000C14B8" w:rsidRDefault="000C14B8" w:rsidP="000C14B8">
      <w:r>
        <w:t>CGCCCACAGGTTCACCTTCAGACCGGCCAATGCGTAAGTTGCTGTCACCACCGGACCTTA</w:t>
      </w:r>
    </w:p>
    <w:p w:rsidR="000C14B8" w:rsidRDefault="000C14B8" w:rsidP="000C14B8">
      <w:r>
        <w:t>T---CGCCACATGTAGCACGTTTCCCAGGGTAACCAAATCGGTGCTGCTTTCTGGTGCGT</w:t>
      </w:r>
    </w:p>
    <w:p w:rsidR="000C14B8" w:rsidRDefault="000C14B8" w:rsidP="000C14B8">
      <w:r>
        <w:t>CCATAATCCACCACCGCGATACGACCTCGCAGCATACTGACCTCGTAGGCAAACCATCTC</w:t>
      </w:r>
    </w:p>
    <w:p w:rsidR="000C14B8" w:rsidRDefault="000C14B8" w:rsidP="000C14B8">
      <w:r>
        <w:t>TGGCGAGCACGGCCTCGACAGCAATGGCGTGTATGCACCTCCTACCCCTGCCCATCTCGT</w:t>
      </w:r>
    </w:p>
    <w:p w:rsidR="000C14B8" w:rsidRDefault="000C14B8" w:rsidP="000C14B8">
      <w:r>
        <w:t>CCTCCCTGACAATGGCACAGTTACAACGGCACTTCCGAGCTCCAGCTCGAGCGCATGAAC</w:t>
      </w:r>
    </w:p>
    <w:p w:rsidR="000C14B8" w:rsidRDefault="000C14B8" w:rsidP="000C14B8">
      <w:r>
        <w:t>GTCTACTTCAACGAGGTAAGTACATCGTCGACACCATCTACAGCCTTGCTAACGCGTTAT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&gt;Diaporthe_acuta_PSCG_047</w:t>
      </w:r>
    </w:p>
    <w:p w:rsidR="000C14B8" w:rsidRDefault="000C14B8" w:rsidP="000C14B8">
      <w:r>
        <w:t>NNNNNNNNNNNNNNNNNNNNNNNCCCGCCCTTGCTGTTGCGCATGCTAACGGACCGTTTT</w:t>
      </w:r>
    </w:p>
    <w:p w:rsidR="000C14B8" w:rsidRDefault="000C14B8" w:rsidP="000C14B8">
      <w:r>
        <w:t>CGGTTTGTAGGATAAGGATGGCGATGGTTAGTGCGGCCGCTCTCACACAGCACGCGTCAT</w:t>
      </w:r>
    </w:p>
    <w:p w:rsidR="000C14B8" w:rsidRDefault="000C14B8" w:rsidP="000C14B8">
      <w:r>
        <w:t>GCTCGATCCTCCGCGACGGCCTGCGCGCAACCAAGCGTTATCACTATTGCGAGTTGCTGA</w:t>
      </w:r>
    </w:p>
    <w:p w:rsidR="000C14B8" w:rsidRDefault="000C14B8" w:rsidP="000C14B8">
      <w:r>
        <w:t>GGTGCAGGACAAATCACCACCAAGGAGCTCGGCACCGTCATGCGATCCCTGGGCCAGAAC</w:t>
      </w:r>
    </w:p>
    <w:p w:rsidR="000C14B8" w:rsidRDefault="000C14B8" w:rsidP="000C14B8">
      <w:r>
        <w:t>CCTTCCGAGTCTGAGCTGCAAGATATGATTAACGAGGTCGACGCCGACAACAACGGCACC</w:t>
      </w:r>
    </w:p>
    <w:p w:rsidR="000C14B8" w:rsidRDefault="000C14B8" w:rsidP="000C14B8">
      <w:r>
        <w:t>ATTGACTTTGGTACGTCCAGATATACGCCCATCCGCGCCCTCCACCGGAGGTGTCAAGAA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NNNNNNNNNNNNNNNNNNNNNNNNNNNNCCCTATGTGAACT---TCTGTTGCCTCGGCTG</w:t>
      </w:r>
    </w:p>
    <w:p w:rsidR="000C14B8" w:rsidRDefault="000C14B8" w:rsidP="000C14B8">
      <w:r>
        <w:t>CTGGTTAGGCCCTTTGTGGTAAAGAGAAGGCACGCCGGCGGCCAAAACAACTC-TGTTTT</w:t>
      </w:r>
    </w:p>
    <w:p w:rsidR="000C14B8" w:rsidRDefault="000C14B8" w:rsidP="000C14B8">
      <w:r>
        <w:t>TATACTGAAACTCTAAATGAATCAAAACTTTCAACAACGGATCTCTTGGTTCTGGCATCG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GCGAGCGCGCCAGGACCCCGAGCGTAGTAGACCCTCGCTAAGGCCCTGGCGGTGCCCTGC</w:t>
      </w:r>
    </w:p>
    <w:p w:rsidR="000C14B8" w:rsidRDefault="000C14B8" w:rsidP="000C14B8">
      <w:r>
        <w:t>TGAAANNNNNNNNNNNNNNNNNNNNNNCATCACGTTGGTACGGCTTCGTCAGCGCATTTT</w:t>
      </w:r>
    </w:p>
    <w:p w:rsidR="000C14B8" w:rsidRDefault="000C14B8" w:rsidP="000C14B8">
      <w:r>
        <w:t>CACCCCTCGCTCTGGATTTTCAGGGTGCGGGGCTTAGAGCTTATCT-----CTACCGCTG</w:t>
      </w:r>
    </w:p>
    <w:p w:rsidR="000C14B8" w:rsidRDefault="000C14B8" w:rsidP="000C14B8">
      <w:r>
        <w:t>GAAACATGCTGATATCTACATAGCCGCTGAGCTTGGTAAGGGNNNNNNNNNNNNNNNNNN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NNNNNNNNNNNNNNNNNNNNNNNNNNNNNNNNNNNNNNNNNNNNNNNNNNNNNNNGTT--</w:t>
      </w:r>
    </w:p>
    <w:p w:rsidR="000C14B8" w:rsidRDefault="000C14B8" w:rsidP="000C14B8">
      <w:r>
        <w:t>-----GGGCTCCACCGCGACATGACCTCGAGCCATACTGACCTCGCAGGCAAACCATCTC</w:t>
      </w:r>
    </w:p>
    <w:p w:rsidR="000C14B8" w:rsidRDefault="000C14B8" w:rsidP="000C14B8">
      <w:r>
        <w:t>TGGCGAGCACGGCCTCGACAGCAATGGCGTGTATGCACCTCCTATTTCTGCCTTTCTCGT</w:t>
      </w:r>
    </w:p>
    <w:p w:rsidR="000C14B8" w:rsidRDefault="000C14B8" w:rsidP="000C14B8">
      <w:r>
        <w:t>CTGCCCTGACAATCACACAGTTACAACGGCACTTCCGAGCTCCAGCTCGAGCGCATGAAC</w:t>
      </w:r>
    </w:p>
    <w:p w:rsidR="000C14B8" w:rsidRDefault="000C14B8" w:rsidP="000C14B8">
      <w:r>
        <w:t>GTCTACTTCAACGAGGTAAGTACGTCG--TTGATCATCTGCAGCCTTGCTAACGCGTTAT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&gt;Diaporthe_acutispora_CGMCC_3_18285</w:t>
      </w:r>
    </w:p>
    <w:p w:rsidR="000C14B8" w:rsidRDefault="000C14B8" w:rsidP="000C14B8">
      <w:r>
        <w:t>CTTTGTAATCTCCATTCGACATGCCCGCCCTTGCTGTTGCGCATGCTAACGAACCGTTTT</w:t>
      </w:r>
    </w:p>
    <w:p w:rsidR="000C14B8" w:rsidRDefault="000C14B8" w:rsidP="000C14B8">
      <w:r>
        <w:t>CGGCTTGTAGGATAAGGATGGCGATGGTTAGTGCGGACGTCTCCCCCCACCACGCGTCAC</w:t>
      </w:r>
    </w:p>
    <w:p w:rsidR="000C14B8" w:rsidRDefault="000C14B8" w:rsidP="000C14B8">
      <w:r>
        <w:t>CCTCGATCCGCCGCGACGGTCTGCGCGCAACCAAGCGTTATCATTATCGCGAGTTGCTGA</w:t>
      </w:r>
    </w:p>
    <w:p w:rsidR="000C14B8" w:rsidRDefault="000C14B8" w:rsidP="000C14B8">
      <w:r>
        <w:t>GGTGTAGGACAAATCACCACCAAGGAGCTCGGCACGGTCATGCGATCACTGGGTCAGAAC</w:t>
      </w:r>
    </w:p>
    <w:p w:rsidR="000C14B8" w:rsidRDefault="000C14B8" w:rsidP="000C14B8">
      <w:r>
        <w:t>CCGTCCGAGTCGGAGCTGCAAGATATGATTAACGAGGTCGACGCCGACAACAACGGCACC</w:t>
      </w:r>
    </w:p>
    <w:p w:rsidR="000C14B8" w:rsidRDefault="000C14B8" w:rsidP="000C14B8">
      <w:r>
        <w:t>ATTGACTTTGGTATGTCCAGATGTGCGCCCGTCCGCGCCCTCCACCGGAGGTGTCAAGAA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AAGCGTGTTACCATCCAGTCGGTACGTNNNNNNNNNNNNNNNNNNNNNNNNNNGGAGGGA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GCCGGGGGGCCCCTCAGACGGAGGAGCAGGCACGCCGGCGGCCAAGTTAACTCTTGTTTT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TTCAACCCTCAAGCCTGGCTTGGTGTTGGGGCACTGGAGAGCAGGCCCTGAAATTCAGTG</w:t>
      </w:r>
    </w:p>
    <w:p w:rsidR="000C14B8" w:rsidRDefault="000C14B8" w:rsidP="000C14B8">
      <w:r>
        <w:t>GCGAGCTCGCTAGGACCCCGAGCGCAGTAGACCCTCGCTGAGGCCCTGGCGGTGCCCTGC</w:t>
      </w:r>
    </w:p>
    <w:p w:rsidR="000C14B8" w:rsidRDefault="000C14B8" w:rsidP="000C14B8">
      <w:r>
        <w:t>TGAAAGAGAAGGAAGGTTAGTAAACACCATCATGCTCGTGCGACTTCGTCAGCGCATTTT</w:t>
      </w:r>
    </w:p>
    <w:p w:rsidR="000C14B8" w:rsidRDefault="000C14B8" w:rsidP="000C14B8">
      <w:r>
        <w:t>CACCCCCC-CTCTGGATTTTCAGGGTGCGGGGCTTAGAGCTTATCTCACCATCACT---G</w:t>
      </w:r>
    </w:p>
    <w:p w:rsidR="000C14B8" w:rsidRDefault="000C14B8" w:rsidP="000C14B8">
      <w:r>
        <w:t>AATTTATGCTGAAATCTACACAGCCGCCGAACTTGGTAAGGGNNNNNNNNNNNNNNNNNN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CC-AAGTCCACCACCGCGATACGACCTCGAACCATACTGACATCGTAGGCAAACCATCTC</w:t>
      </w:r>
    </w:p>
    <w:p w:rsidR="000C14B8" w:rsidRDefault="000C14B8" w:rsidP="000C14B8">
      <w:r>
        <w:t>TGGCGAGCACGGCCTCGACAGCAATGGCGTGTATGCACCTCCTATTCCTGCCTTTC----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GTCTACTTCAACGAGGTAGGTGCGTCG--CTGACCATCTACAGCTTTGCTAACGCGTTAT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&gt;Diaporthe_aestuarium_BRIP_59930a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TCATTGCTGCCCCAGGCGCACCCAGAAACCCTTTGTGAACTTTTACTGTTGCCTCGGCTT</w:t>
      </w:r>
    </w:p>
    <w:p w:rsidR="000C14B8" w:rsidRDefault="000C14B8" w:rsidP="000C14B8">
      <w:r>
        <w:t>GCCGGGGGGCCCCTCGAGACGAGGAGCAGGCACGCCGGCGGCCAAGTTAACTCTTGTTTT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TTCAACCCTCAAGCCTGGCTTGGTGATGGGGCGCTGAAGGGCACGCCCTCAAATCTAGTG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?????NAGAAGGAAGGTTAGTAAACACCATCATGCTCGCGCGGCTTCGTCAGCGCATTTT</w:t>
      </w:r>
    </w:p>
    <w:p w:rsidR="000C14B8" w:rsidRDefault="000C14B8" w:rsidP="000C14B8">
      <w:r>
        <w:t>CACCCCTCGCTTTGGATTTTCAGGGTGCGGGGCTTAGGGCTTATCTCCCA-CCAACACGG</w:t>
      </w:r>
    </w:p>
    <w:p w:rsidR="000C14B8" w:rsidRDefault="000C14B8" w:rsidP="000C14B8">
      <w:r>
        <w:t>AATCCATGCTGATATTTCCACAGCCGCCGAGCTTGGCAAGGGTCGCACCTGAGCCCCACC</w:t>
      </w:r>
    </w:p>
    <w:p w:rsidR="000C14B8" w:rsidRDefault="000C14B8" w:rsidP="000C14B8">
      <w:r>
        <w:t>ATCGCGACCCACCACCTGGGACACCCAGATAAGACGCGTCGATTGCTAACGTGTTTTTCT</w:t>
      </w:r>
    </w:p>
    <w:p w:rsidR="000C14B8" w:rsidRDefault="000C14B8" w:rsidP="000C14B8">
      <w:r>
        <w:t>CGCCTTTAGGTTCACCTTCAGACCGGCCAATGCGTAAGTTGCTGTCAC-AGCGGACCTTA</w:t>
      </w:r>
    </w:p>
    <w:p w:rsidR="000C14B8" w:rsidRDefault="000C14B8" w:rsidP="000C14B8">
      <w:r>
        <w:t>TCATCGCCA-CTGTAGCACGTTTCCCAGGGTAACCAAATCGGTGCTGCTTTCTGGTGCGT</w:t>
      </w:r>
    </w:p>
    <w:p w:rsidR="000C14B8" w:rsidRDefault="000C14B8" w:rsidP="000C14B8">
      <w:r>
        <w:t>CCCAAGTCCACCGCCGCGATACGACCTCGAAGCATACTGACCTCGTAGGCAAACCATCTC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CTTCCCTGACAATTGCACAGTTACAACGGCAGTTCTGAGCTCCAGCTCGAGCGCATGAAC</w:t>
      </w:r>
    </w:p>
    <w:p w:rsidR="000C14B8" w:rsidRDefault="000C14B8" w:rsidP="000C14B8">
      <w:r>
        <w:t>GTCTACTTCAACGAGGTAAGTACATCATTCCGACCATCTCCAACCTTGCTAACGCGTTAT</w:t>
      </w:r>
    </w:p>
    <w:p w:rsidR="000C14B8" w:rsidRDefault="000C14B8" w:rsidP="000C14B8">
      <w:r>
        <w:t>CAGGCCTCCGGCAACAAGTATGTTCCCCGCGCCGTCCTCGTCGATCTCGAGCCCGGTACC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&gt;Diaporthe_africana</w:t>
      </w:r>
    </w:p>
    <w:p w:rsidR="000C14B8" w:rsidRDefault="000C14B8" w:rsidP="000C14B8">
      <w:r>
        <w:t>CTTTGTAATCTCCAGCCGACACGCCCGCCCTTGCTGTTGCGCATGCTAACGGACCGTTTT</w:t>
      </w:r>
    </w:p>
    <w:p w:rsidR="000C14B8" w:rsidRDefault="000C14B8" w:rsidP="000C14B8">
      <w:r>
        <w:t>CGGCTTGTAGGATAAGGATGGCGATGGTTAGTGCGGCCGCTCTCACACAGCACGCGTCAC</w:t>
      </w:r>
    </w:p>
    <w:p w:rsidR="000C14B8" w:rsidRDefault="000C14B8" w:rsidP="000C14B8">
      <w:r>
        <w:t>GCTCGATCCGCCGCGACGGCCTGCGCGCAACCAAGCGTTATCACTATTGCGAGTTGCTGA</w:t>
      </w:r>
    </w:p>
    <w:p w:rsidR="000C14B8" w:rsidRDefault="000C14B8" w:rsidP="000C14B8">
      <w:r>
        <w:t>GGTGTAGGACAAATCACCACCAAGGAGCTCGGCACGGTCATGCGATCCCTGGGACAGAAC</w:t>
      </w:r>
    </w:p>
    <w:p w:rsidR="000C14B8" w:rsidRDefault="000C14B8" w:rsidP="000C14B8">
      <w:r>
        <w:t>CCGTCCGAGTCTGAGCTGCAAGATATGATTAACGAGGTCGACGCCGACAACAACGGCACC</w:t>
      </w:r>
    </w:p>
    <w:p w:rsidR="000C14B8" w:rsidRDefault="000C14B8" w:rsidP="000C14B8">
      <w:r>
        <w:t>ATTGACTTTGGTACGTCCAAAAGCACGCCCGTCCGCGCCCTCCACCGGAGGTGTCAAGAA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CACTGAGCTGCTGATCCGCAAGCTCCCCTTCCAGCGTCTGGTATGCAGGTTCGTGAGATC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TCTGTCGAGTCTTACCTCGTCTCCCTCTTCGAGGACACCAACCTGTGCGCCATCCACGCC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GCTGGGGGGCCCCTCGAGACGAGGAGCAGGCACGCCGGCGGCCAAGTTAACTCTTGTTTT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TGAAAGAGAAGGAAGGTTAGTAAACATCATCATGTTGGTACGGCTTCGTCAGCGCATTTT</w:t>
      </w:r>
    </w:p>
    <w:p w:rsidR="000C14B8" w:rsidRDefault="000C14B8" w:rsidP="000C14B8">
      <w:r>
        <w:t>CACCCCTCGCTCTGGA-TTTCAGGGTGCGGGGCTTAGAGCTTATCT-----ATGCCGTT?</w:t>
      </w:r>
    </w:p>
    <w:p w:rsidR="000C14B8" w:rsidRDefault="000C14B8" w:rsidP="000C14B8">
      <w:r>
        <w:t>??????????????????????????????????????????TCGCACCTGAGCCCCACC</w:t>
      </w:r>
    </w:p>
    <w:p w:rsidR="000C14B8" w:rsidRDefault="000C14B8" w:rsidP="000C14B8">
      <w:r>
        <w:t>ATCGCGACCCACCCCCTGGGACACCCAAATAAAACGCGTCGATTGCTAACGTGTTTTTCT</w:t>
      </w:r>
    </w:p>
    <w:p w:rsidR="000C14B8" w:rsidRDefault="000C14B8" w:rsidP="000C14B8">
      <w:r>
        <w:t>TGACTACAGGTTCACCTTCAGACCGGCCAATGCGTAAGTCGCTGTCACGCCGGA-CCTTA</w:t>
      </w:r>
    </w:p>
    <w:p w:rsidR="000C14B8" w:rsidRDefault="000C14B8" w:rsidP="000C14B8">
      <w:r>
        <w:t>TCATCGCCACCCGTAGCACGTTTCCCAGGGTAACCAAATCGGTGCTGCTTTCTGGTGCGT</w:t>
      </w:r>
    </w:p>
    <w:p w:rsidR="000C14B8" w:rsidRDefault="000C14B8" w:rsidP="000C14B8">
      <w:r>
        <w:t>CA-AAGTCCACCACCGCGATACGACCTCGAACCATACTGACATCGCAGGCAAACCATCTC</w:t>
      </w:r>
    </w:p>
    <w:p w:rsidR="000C14B8" w:rsidRDefault="000C14B8" w:rsidP="000C14B8">
      <w:r>
        <w:t>TGGCGAGCACGGCCTCGACAGCAATGGCGTGTATGCACCTCCTATTCCTACTCTTCTTGT</w:t>
      </w:r>
    </w:p>
    <w:p w:rsidR="000C14B8" w:rsidRDefault="000C14B8" w:rsidP="000C14B8">
      <w:r>
        <w:t>CTGCCCTGACAATCACACAGTTACAATGGCTCTTCCGAGCTCCAGCTCGAGCGCATGAAC</w:t>
      </w:r>
    </w:p>
    <w:p w:rsidR="000C14B8" w:rsidRDefault="000C14B8" w:rsidP="000C14B8">
      <w:r>
        <w:t>GTCTACTTCAACGAGGTAAGTACGTCG--TTGACCATCTGCAGCCTTGCTAACGCGTTAT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&gt;Diaporthe_afzeliae_SDBR_CMU467</w:t>
      </w:r>
    </w:p>
    <w:p w:rsidR="000C14B8" w:rsidRDefault="000C14B8" w:rsidP="000C14B8">
      <w:r>
        <w:t>CTTTGTAAGTACCATCTGACACGCCCGCCCTTGCTGTTGCGCATGCTAACGGACCGTTTT</w:t>
      </w:r>
    </w:p>
    <w:p w:rsidR="000C14B8" w:rsidRDefault="000C14B8" w:rsidP="000C14B8">
      <w:r>
        <w:t>CGGCTTGTAGGATAAGGATGGCGATGGTTAGTGCGGCCGCTCTCACACAGCACGCGTCAT</w:t>
      </w:r>
    </w:p>
    <w:p w:rsidR="000C14B8" w:rsidRDefault="000C14B8" w:rsidP="000C14B8">
      <w:r>
        <w:t>GCTCGATCCTCCGCGACGGCCTGCGCGCAACCAAGCGTGATCACTATTGCGAGTTGCTGA</w:t>
      </w:r>
    </w:p>
    <w:p w:rsidR="000C14B8" w:rsidRDefault="000C14B8" w:rsidP="000C14B8">
      <w:r>
        <w:t>GGTGCAGGACAAATCACCACCAAGGAGCTCGGCACCGTCATGCGATCCCTGGGCCAGAAC</w:t>
      </w:r>
    </w:p>
    <w:p w:rsidR="000C14B8" w:rsidRDefault="000C14B8" w:rsidP="000C14B8">
      <w:r>
        <w:t>CCTTCCGAGTCTGAGCTGCAAGACATGATTAACGAGGTCGACGCCGACAACAACGGCACC</w:t>
      </w:r>
    </w:p>
    <w:p w:rsidR="000C14B8" w:rsidRDefault="000C14B8" w:rsidP="000C14B8">
      <w:r>
        <w:t>ATTGACTTTGGTACGTCCAGATATACGCCCATCCGCGCCCTCCACCGGAGGTGTCAAGAA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GCCCAGGACTTCAAGTCCGACCTTCGCTTCCAGTCCTCCGCCATCGGTGCCCTGCAGGAG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TCATTGCTGCCCAAGGCGCACCCAGAAACCCTTTGTGAACTTTTACTGTTGCCTCGGCAT</w:t>
      </w:r>
    </w:p>
    <w:p w:rsidR="000C14B8" w:rsidRDefault="000C14B8" w:rsidP="000C14B8">
      <w:r>
        <w:t>GCTGGGGGGTCCCCTGAGACAGGGAGCAGGCACGCCGGCGGCCAAGTTAACTCTTGTTTT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TTCAACCCTCAAGCATTGCTTGGTGTTGGGGCACTGAAGGGCAGGCCCTGAAATCTAGTG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TGAAAGAGAAGGAAGGTTAGTAAACATCATCATGTTGGTACAGCTTCGTCAGCGCATTTT</w:t>
      </w:r>
    </w:p>
    <w:p w:rsidR="000C14B8" w:rsidRDefault="000C14B8" w:rsidP="000C14B8">
      <w:r>
        <w:t>CACCCCTCGCTCTGGATTTTCAGGGTGCGGGGCTTAGAGCTTATCTAGTTATTACCACCG</w:t>
      </w:r>
    </w:p>
    <w:p w:rsidR="000C14B8" w:rsidRDefault="000C14B8" w:rsidP="000C14B8">
      <w:r>
        <w:t>GAAACATGCTGATATCTACATAGCCGCCGAGCTTGGTAAGGGNNNNNNNNNNNNNNNNNN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NNNNNNNNNNNNNNNNNNNNNNNNNNNTGGTAACCAAATCGGTGCTGCTTTCTGGTGCG-</w:t>
      </w:r>
    </w:p>
    <w:p w:rsidR="000C14B8" w:rsidRDefault="000C14B8" w:rsidP="000C14B8">
      <w:r>
        <w:t>------TCCACCACCGCGATACGACCTCGAACCATACTGACCTCGCAGGCAAACCATCTC</w:t>
      </w:r>
    </w:p>
    <w:p w:rsidR="000C14B8" w:rsidRDefault="000C14B8" w:rsidP="000C14B8">
      <w:r>
        <w:t>TGGCGAGCACGGCCTCGACAGCAATGGCGTGTATGCACCTCCTATTTCTGCCTTTCTCGT</w:t>
      </w:r>
    </w:p>
    <w:p w:rsidR="000C14B8" w:rsidRDefault="000C14B8" w:rsidP="000C14B8">
      <w:r>
        <w:t>CTGCCCTGACAATCACACAGTTACAACGGCACTTCCGAGCTCCAGCTCGAGCGCATGAAC</w:t>
      </w:r>
    </w:p>
    <w:p w:rsidR="000C14B8" w:rsidRDefault="000C14B8" w:rsidP="000C14B8">
      <w:r>
        <w:t>GTCTACTTCAACGAGGTAAGTACGTCA--TTGACCATCTGCAGCTTTGCTAACGCGTTAT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&gt;Diaporthe_aitkeniae_BRIP_58827a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TCATTGCTGCCTC-GGCGCACCCAGAAACCCTTTGTGAACTTATACTGTTGCCTCGGCAG</w:t>
      </w:r>
    </w:p>
    <w:p w:rsidR="000C14B8" w:rsidRDefault="000C14B8" w:rsidP="000C14B8">
      <w:r>
        <w:t>GCCGGAAGGCCCCCTGAGACAGGGAGCA-GTCCGCCGGCGGCCAACCAAACTC-TGTTTC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TGAAANNNNNGGAAGGTCAGTAAACATCATTGTGCCTGCGCGGCTTCGTCAAGCCATTTT</w:t>
      </w:r>
    </w:p>
    <w:p w:rsidR="000C14B8" w:rsidRDefault="000C14B8" w:rsidP="000C14B8">
      <w:r>
        <w:t>CACCCCTCCCTCTGGGTTTTCAGGGTGCGGGGCTTACCGCTTATCTCACCGTCAACACCG</w:t>
      </w:r>
    </w:p>
    <w:p w:rsidR="000C14B8" w:rsidRDefault="000C14B8" w:rsidP="000C14B8">
      <w:r>
        <w:t>AACAGACGCTGATTTTCATACAGCTGCCGAGCTGGGCAAGGGTCGCACCTCAGCCCCACC</w:t>
      </w:r>
    </w:p>
    <w:p w:rsidR="000C14B8" w:rsidRDefault="000C14B8" w:rsidP="000C14B8">
      <w:r>
        <w:t>ATCGCGACCCACCCCCTGCGACACCAAGATAAGACGCGTCCATTGCTAACATG--TTTCT</w:t>
      </w:r>
    </w:p>
    <w:p w:rsidR="000C14B8" w:rsidRDefault="000C14B8" w:rsidP="000C14B8">
      <w:r>
        <w:t>CCTCCACAGGTTCACCTTCAGACCGGCCAATGCGTAAGTTGCTGTCATCGCCCGACCTTA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ACCGAGCCTGCCACCGCGATACTAGCTCGCAATATGCTGACCTCGCAGGCAAACCATCTC</w:t>
      </w:r>
    </w:p>
    <w:p w:rsidR="000C14B8" w:rsidRDefault="000C14B8" w:rsidP="000C14B8">
      <w:r>
        <w:t>TGGCGAGCACGGTCTCGACAGCAATGGCGTGTATGTACCTCCTATTCCNNNNNNNNNNNN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lastRenderedPageBreak/>
        <w:t>NNNNNNNNNNNN</w:t>
      </w:r>
    </w:p>
    <w:p w:rsidR="000C14B8" w:rsidRDefault="000C14B8" w:rsidP="000C14B8">
      <w:r>
        <w:t>&gt;Diaporthe_alangii_CFCC_52556</w:t>
      </w:r>
    </w:p>
    <w:p w:rsidR="000C14B8" w:rsidRDefault="000C14B8" w:rsidP="000C14B8">
      <w:r>
        <w:t>NNNNNNNNNNNNNNNNNNNNNNNNCCGCCACTGCTGTT---CATGCTAACGGACCGTTTT</w:t>
      </w:r>
    </w:p>
    <w:p w:rsidR="000C14B8" w:rsidRDefault="000C14B8" w:rsidP="000C14B8">
      <w:r>
        <w:t>CGGCCCGCAGGATAAGGATGGCGATGGTTAGTGTGGTCACCCTCAGCTAGCACGCGTCAT</w:t>
      </w:r>
    </w:p>
    <w:p w:rsidR="000C14B8" w:rsidRDefault="000C14B8" w:rsidP="000C14B8">
      <w:r>
        <w:t>GCTCGATCCGCCGCGACGGCCTGCGCGCAAGCGACCGTCATCG-CATCACCAGTTGCTAA</w:t>
      </w:r>
    </w:p>
    <w:p w:rsidR="000C14B8" w:rsidRDefault="000C14B8" w:rsidP="000C14B8">
      <w:r>
        <w:t>GGTGCAGGACAAATCACCACCAAGGAGCTAGGCACGGTCATGCGGTCCCTGGGTCAAAAC</w:t>
      </w:r>
    </w:p>
    <w:p w:rsidR="000C14B8" w:rsidRDefault="000C14B8" w:rsidP="000C14B8">
      <w:r>
        <w:t>CCCTCCGAGTCTGAGCTGCAGGACATGATTAACGAGGTCGATGCCGACAACAATGGCACC</w:t>
      </w:r>
    </w:p>
    <w:p w:rsidR="000C14B8" w:rsidRDefault="000C14B8" w:rsidP="000C14B8">
      <w:r>
        <w:t>ATTGACTTTGGTAAGCCAAGATGCTCGCCCGTCCGCGCCCTCCACCGGAGGTGTCAAGAA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GCCCAGGACTTCAAGTCCGACCTGCGCTTCCAGTCTTCTGCCATTGGTGCCCTGCAGGAG</w:t>
      </w:r>
    </w:p>
    <w:p w:rsidR="000C14B8" w:rsidRDefault="000C14B8" w:rsidP="000C14B8">
      <w:r>
        <w:t>TCCGTCGAGTCTTACCTCGTCTCTCTCTTCGAGGACACCAACCTGTGCGCCATCCACGCC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NNNNNNNNNNNNNNNNNNNNNNNNNNNNCCCTTTGTGAACTTATACTGTTGCCTCGGCTG</w:t>
      </w:r>
    </w:p>
    <w:p w:rsidR="000C14B8" w:rsidRDefault="000C14B8" w:rsidP="000C14B8">
      <w:r>
        <w:t>GCCGGGAGGCCCCCTGAGACAGGGAGCA-GCCCGCCGGCGGCCAAACAAACTCTTGTTTC</w:t>
      </w:r>
    </w:p>
    <w:p w:rsidR="000C14B8" w:rsidRDefault="000C14B8" w:rsidP="000C14B8">
      <w:r>
        <w:t>T-TAGTGAATCTCTAAATGAATCAAAACTTTCAACAACGGATCTCTTGGTTCTGGCATCG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TTCAACCCTCAAGCCTGGCTTGGTGTTGGGGCACCGAAGGGCGGGCCCTGAAATCTAGTG</w:t>
      </w:r>
    </w:p>
    <w:p w:rsidR="000C14B8" w:rsidRDefault="000C14B8" w:rsidP="000C14B8">
      <w:r>
        <w:t>GCGAGCTCGCCAGGACCCCGAGCGTAGTAGA-TCTCGTTAAGGCCCTGGCGGTGCCCTGC</w:t>
      </w:r>
    </w:p>
    <w:p w:rsidR="000C14B8" w:rsidRDefault="000C14B8" w:rsidP="000C14B8">
      <w:r>
        <w:t>TGAAAGAGAAGGAAGGTGAGTAAACATTACTGCGTTTGCGCGGCTTCGTCAGGGCATTTT</w:t>
      </w:r>
    </w:p>
    <w:p w:rsidR="000C14B8" w:rsidRDefault="000C14B8" w:rsidP="000C14B8">
      <w:r>
        <w:t>CACCCCTCCCTCTGGATTTTCAGGGTGCGGGGCTTACGGCTTATCTCGCTGCCACCACCA</w:t>
      </w:r>
    </w:p>
    <w:p w:rsidR="000C14B8" w:rsidRDefault="000C14B8" w:rsidP="000C14B8">
      <w:r>
        <w:t>ATCAGAAGCTGACATCTCTATAGCCGCCGAGCTCGGTAAGGGTCGCACCTCAGCCCCACC</w:t>
      </w:r>
    </w:p>
    <w:p w:rsidR="000C14B8" w:rsidRDefault="000C14B8" w:rsidP="000C14B8">
      <w:r>
        <w:t>ATCGCGACCCACCCCCTGGGACACCCAGATAAGACGCGTCGATTGCTAACATGTTTTTCT</w:t>
      </w:r>
    </w:p>
    <w:p w:rsidR="000C14B8" w:rsidRDefault="000C14B8" w:rsidP="000C14B8">
      <w:r>
        <w:t>TGCCCACAGGTTCACCTCCAGACTGGCCAATGCGTAAGTTGCTGTCACCGCCCGACCTTA</w:t>
      </w:r>
    </w:p>
    <w:p w:rsidR="000C14B8" w:rsidRDefault="000C14B8" w:rsidP="000C14B8">
      <w:r>
        <w:t>T---CGCCACCTCTAGCACGTTTCCCAGGGTAACCAAATCGGTGCTGCTTTCTGGTGCGT</w:t>
      </w:r>
    </w:p>
    <w:p w:rsidR="000C14B8" w:rsidRDefault="000C14B8" w:rsidP="000C14B8">
      <w:r>
        <w:t>CCAGAGTCGACCACCGCGACAGTAGCTCGTAGCATACTGACATCGTAGGCAAACCATCTC</w:t>
      </w:r>
    </w:p>
    <w:p w:rsidR="000C14B8" w:rsidRDefault="000C14B8" w:rsidP="000C14B8">
      <w:r>
        <w:t>TGGCGAGCACGGCCTCGACAGCAATGGCGTGTATGCACCTCCTATTCCTGCCTATCTCGT</w:t>
      </w:r>
    </w:p>
    <w:p w:rsidR="000C14B8" w:rsidRDefault="000C14B8" w:rsidP="000C14B8">
      <w:r>
        <w:t>CCTACCTGACAATGGCACAGCTACAACGGCACTTCTGAGCTCCAGCTCGAGCGCATGAAC</w:t>
      </w:r>
    </w:p>
    <w:p w:rsidR="000C14B8" w:rsidRDefault="000C14B8" w:rsidP="000C14B8">
      <w:r>
        <w:t>GTCTACTTCAACGAGGTAAGCACGTTGTTTTGACCACCTGCAGCCTAGCTAACGCGTTAT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ATGGATGCCGNN</w:t>
      </w:r>
    </w:p>
    <w:p w:rsidR="000C14B8" w:rsidRDefault="000C14B8" w:rsidP="00515A2E">
      <w:r>
        <w:t>&gt;Diaporthe_albos</w:t>
      </w:r>
      <w:del w:id="12" w:author="Lambert, Christopher" w:date="2023-09-28T16:18:00Z">
        <w:r w:rsidDel="00515A2E">
          <w:delText>o</w:delText>
        </w:r>
      </w:del>
      <w:ins w:id="13" w:author="Lambert, Christopher" w:date="2023-09-28T16:18:00Z">
        <w:r w:rsidR="00515A2E">
          <w:t>i</w:t>
        </w:r>
      </w:ins>
      <w:r>
        <w:t>nensis_CFCC_53066</w:t>
      </w:r>
    </w:p>
    <w:p w:rsidR="000C14B8" w:rsidRDefault="000C14B8" w:rsidP="000C14B8">
      <w:r>
        <w:t>CTTTGTAATCTCCAGCCGACACGCCCGCCCTTGCTGGTGCGCATGCTAACGGACCGTTTT</w:t>
      </w:r>
    </w:p>
    <w:p w:rsidR="000C14B8" w:rsidRDefault="000C14B8" w:rsidP="000C14B8">
      <w:r>
        <w:t>CGGCTTGTAGGATAAGGATGGCGATGGTTAGTGCGGCCGCTCTCACCTAGCACGCGTCTT</w:t>
      </w:r>
    </w:p>
    <w:p w:rsidR="000C14B8" w:rsidRDefault="000C14B8" w:rsidP="000C14B8">
      <w:r>
        <w:t>GCTCGAACCGCCGCGACAGCCTGCGCGCAACCACGCGTTATCACTATCACGAGTTGCTGA</w:t>
      </w:r>
    </w:p>
    <w:p w:rsidR="000C14B8" w:rsidRDefault="000C14B8" w:rsidP="000C14B8">
      <w:r>
        <w:t>GGTGTAGGACAAATCACCACCAAGGAGCTCGGCACGGTCATGCGGTCCCTTGGTCAGAAC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ATTGACTTTGGTACGTCCAGATGCTCGCCCTTCCGCGCCCTCCACCGGAGGTGTCAAGAA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GCCCAGGACTTCAAGTCCGACCTCCGCTTCCAGTCTTCCGCCATCGGCGCCCTGCAGGAG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NNNNNNNNNNNNNNNNNNNNNNNNNNNNCCCTTTGTGAACTTTTACTGTTGCCTCGGAAG</w:t>
      </w:r>
    </w:p>
    <w:p w:rsidR="000C14B8" w:rsidRDefault="000C14B8" w:rsidP="000C14B8">
      <w:r>
        <w:t>GCTGGGGGGCCCCTCCGGGTGTTGAGACAGCCCGCCGGCGGCCAAGTTAACTCTTGTTTT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TTCAACCCTCAAGCCTGGCTTGGTGATGGGGCACTGAGAAGCAGGCCCTGAAATTCAGTG</w:t>
      </w:r>
    </w:p>
    <w:p w:rsidR="000C14B8" w:rsidRDefault="000C14B8" w:rsidP="000C14B8">
      <w:r>
        <w:t>GCGAGCTCGCCAGGACCCCGAGCGCAGTAGACCCTCGCTAAGGCCCTGGCGGTGNNNNNN</w:t>
      </w:r>
    </w:p>
    <w:p w:rsidR="000C14B8" w:rsidRDefault="000C14B8" w:rsidP="000C14B8">
      <w:r>
        <w:t>NNNNNNNNNNNNAAGGTTAGTAAACACCATGATGCTCGTGTGGCTTCGTCAGCGCATTTT</w:t>
      </w:r>
    </w:p>
    <w:p w:rsidR="000C14B8" w:rsidRDefault="000C14B8" w:rsidP="000C14B8">
      <w:r>
        <w:t>CACCCCTCGCTTTGGATTTTCAGGGTGCGGGGCTTAGGGCTTATCTCACCACCACTACCG</w:t>
      </w:r>
    </w:p>
    <w:p w:rsidR="000C14B8" w:rsidRDefault="000C14B8" w:rsidP="000C14B8">
      <w:r>
        <w:t>AACATATGCTGATATCTACACAGCCGCCGAGCTTGGTAANNNTCGCACCTGAGCCCCACC</w:t>
      </w:r>
    </w:p>
    <w:p w:rsidR="000C14B8" w:rsidRDefault="000C14B8" w:rsidP="000C14B8">
      <w:r>
        <w:t>ATCGCGACCCACCCCCTGGGACACCCAGATAAGACGCGTCGATTGCTAACGTGTTTTTCT</w:t>
      </w:r>
    </w:p>
    <w:p w:rsidR="000C14B8" w:rsidRDefault="000C14B8" w:rsidP="000C14B8">
      <w:r>
        <w:t>CGCCTATAGGTTCACCTTCAGACCGGCCAATGCGTAAGTTGCTGTCAC-AGTGGACCTTA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CCCAAGTCCACCACCGCGATACGACCTCGAGGCATACTGACCTCGTAGGCAAACCATCTC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CTTTCCTGACAATTGCACAGTTACAACGGCACCTCTGAGCTCCAGCTCGAGCGCATGAAC</w:t>
      </w:r>
    </w:p>
    <w:p w:rsidR="000C14B8" w:rsidRDefault="000C14B8" w:rsidP="000C14B8">
      <w:r>
        <w:t>GTCTACTTCAACGAGGTAAGTACGGCATTTTGACCATCTGCAACCTTGCTAACGCGTTAT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ATGGACGCCGTN</w:t>
      </w:r>
    </w:p>
    <w:p w:rsidR="000C14B8" w:rsidRDefault="000C14B8" w:rsidP="000C14B8">
      <w:r>
        <w:t>&gt;Diaporthe_alleghaniensis_CBS_495_72</w:t>
      </w:r>
    </w:p>
    <w:p w:rsidR="000C14B8" w:rsidRDefault="000C14B8" w:rsidP="000C14B8">
      <w:r>
        <w:t>CTTTGTAATCTCCAGCCGACACGCCCGCCCTTGCTGGTGCGCATGCTAACGGACCGTTTT</w:t>
      </w:r>
    </w:p>
    <w:p w:rsidR="000C14B8" w:rsidRDefault="000C14B8" w:rsidP="000C14B8">
      <w:r>
        <w:t>CGGCTTGTAGGATAAGGATGGCGATGGTTAGTGCGGCCGCTCCCACCTAGCACGCGTCAT</w:t>
      </w:r>
    </w:p>
    <w:p w:rsidR="000C14B8" w:rsidRDefault="000C14B8" w:rsidP="000C14B8">
      <w:r>
        <w:t>GTTCGATCCGCCGCGACAGCCTGCGCGCAACCAAGCGTTATCACTATCACGAGTTGCTGA</w:t>
      </w:r>
    </w:p>
    <w:p w:rsidR="000C14B8" w:rsidRDefault="000C14B8" w:rsidP="000C14B8">
      <w:r>
        <w:t>GGTGTAGGGCAAATCACCACCAAGGAGCTCGGCACGGTCATGCGATCCCTGGGTCAGAAC</w:t>
      </w:r>
    </w:p>
    <w:p w:rsidR="000C14B8" w:rsidRDefault="000C14B8" w:rsidP="000C14B8">
      <w:r>
        <w:t>CCGTCCGAGTCTGAGTTGCAAGATATGATTAACGAGGTCGACGCCGACAACAATGGCACC</w:t>
      </w:r>
    </w:p>
    <w:p w:rsidR="000C14B8" w:rsidRDefault="000C14B8" w:rsidP="000C14B8">
      <w:r>
        <w:t>ATTGACTTTGGTACGTCCAGATGCTCGCGCTTCCGCGCCCTCCACCGGAGGTGTCAAGAA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CACCGAGCTGCTGATCCGCAAGCTCCCTTTCCAGCGTCTGGTATGCAGGTCCGTGAGATC</w:t>
      </w:r>
    </w:p>
    <w:p w:rsidR="000C14B8" w:rsidRDefault="000C14B8" w:rsidP="000C14B8">
      <w:r>
        <w:t>GCCCAGGACTTCAAGTCCGACCTCCGCTTCCAGTCTTCCGCCATCGGCGCCCTGCAGGAG</w:t>
      </w:r>
    </w:p>
    <w:p w:rsidR="000C14B8" w:rsidRDefault="000C14B8" w:rsidP="000C14B8">
      <w:r>
        <w:t>TCGGTCGAGTCCTACCTCGTCTCCCTCTTCGAGGACACCAACCTGTGCGCCATCCACGCC</w:t>
      </w:r>
    </w:p>
    <w:p w:rsidR="000C14B8" w:rsidRDefault="000C14B8" w:rsidP="000C14B8">
      <w:r>
        <w:t>AAGCGTGTCACTATCCAGTCGGTATGTNNNNNNNNNNNNNNNNNNNNNNNNNNNNAGGGA</w:t>
      </w:r>
    </w:p>
    <w:p w:rsidR="000C14B8" w:rsidRDefault="000C14B8" w:rsidP="000C14B8">
      <w:r>
        <w:t>TCATTGCTGCCCCAGGCGCACCCAGAAACCCTTTGTGAACTTTTACTGTTGCCTCGGCTA</w:t>
      </w:r>
    </w:p>
    <w:p w:rsidR="000C14B8" w:rsidRDefault="000C14B8" w:rsidP="000C14B8">
      <w:r>
        <w:t>GCTGGGGGGCCCCTCCGGGTGTTGAGACGGCCCGCCGGCGGCCAACCTAACTCTTGTTTT</w:t>
      </w:r>
    </w:p>
    <w:p w:rsidR="000C14B8" w:rsidRDefault="000C14B8" w:rsidP="000C14B8">
      <w:r>
        <w:t>TACACTGAATCTCTAAATGAATCAAAACTTTCAACAACGGATCTCTTGGTTCTGGCATCG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TGAAANNNNNNNAAGGTTAGTAAATACCATCATGCTCGCGCGGCTTCGTCAGCGCATTTT</w:t>
      </w:r>
    </w:p>
    <w:p w:rsidR="000C14B8" w:rsidRDefault="000C14B8" w:rsidP="000C14B8">
      <w:r>
        <w:t>CACCCCTCGCTTTGGATTTTCAGGGTGCGGGGCTTAGGGCTTATCTCGCCACCACCACCG</w:t>
      </w:r>
    </w:p>
    <w:p w:rsidR="000C14B8" w:rsidRDefault="000C14B8" w:rsidP="000C14B8">
      <w:r>
        <w:t>AACATATGCTGATATCTACACAGCCGCCGAGCTTNNNNNNNNNNNNNNNNNNNNNNNNNN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NNNNNNNNNNNNNNNNNNNNNNNNNNNNNNNNNNNNNNNNGAGGCTGCTTTCTGGTGCGT</w:t>
      </w:r>
    </w:p>
    <w:p w:rsidR="000C14B8" w:rsidRDefault="000C14B8" w:rsidP="000C14B8">
      <w:r>
        <w:t>TCCAAGTCCACCGCCGCGATACGACCTCGAAGCATGCTGACCTCGTAGGCAAACCATCTC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CTTCCCTGACAATCGCATAGTTACAACGGCACTTCTGAGCTCCAGCTCGAGCGCATGAAC</w:t>
      </w:r>
    </w:p>
    <w:p w:rsidR="000C14B8" w:rsidRDefault="000C14B8" w:rsidP="000C14B8">
      <w:r>
        <w:t>GTCTACTTCAACGAGGTAAGTACATCATTCCGACCATCTCCAACCTCGCTAACGTGTTAT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&gt;Diaporthe_alnea_CBS_146_46</w:t>
      </w:r>
    </w:p>
    <w:p w:rsidR="000C14B8" w:rsidRDefault="000C14B8" w:rsidP="000C14B8">
      <w:r>
        <w:t>CTTTGTAATCTCCAGCCGACATGCCCGCCCTTGCTGGTGCGCATGCTAATGGACCGTTTT</w:t>
      </w:r>
    </w:p>
    <w:p w:rsidR="000C14B8" w:rsidRDefault="000C14B8" w:rsidP="000C14B8">
      <w:r>
        <w:t>CGGCTTGTAGGATAAGGATGGCGATGGTTAGTGCGGCCGCTCCAACCTAGCACGCGTCAT</w:t>
      </w:r>
    </w:p>
    <w:p w:rsidR="000C14B8" w:rsidRDefault="000C14B8" w:rsidP="000C14B8">
      <w:r>
        <w:t>GTTCGATCCGCTGCGACAGCCTGCGCGCAACCAAGCGTTATCACTATCACGAGTTGCTGA</w:t>
      </w:r>
    </w:p>
    <w:p w:rsidR="000C14B8" w:rsidRDefault="000C14B8" w:rsidP="000C14B8">
      <w:r>
        <w:t>GGTGTAGGACAAATCACCACCAAGGAGCTCGGCACGGTCATGCGATCCCTGGGTCAGAAC</w:t>
      </w:r>
    </w:p>
    <w:p w:rsidR="000C14B8" w:rsidRDefault="000C14B8" w:rsidP="000C14B8">
      <w:r>
        <w:t>CCGTCCGAGTCTGAGCTGCAAGATATGATTAACGAGGTCGATGCCGACAACAATGGCACC</w:t>
      </w:r>
    </w:p>
    <w:p w:rsidR="000C14B8" w:rsidRDefault="000C14B8" w:rsidP="000C14B8">
      <w:r>
        <w:t>ATTGACTTTGGTACGTCCAGATGCTCACGCTTCCGCGCCCTCCACCGGAGGTGTCAAGAA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CACCGAGCTGCTGATCCGCAAGCTCCCCTTCCAGCGTCTGGTACGCAGGTCCGTGAGATC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TCGGTCGAGTCTTACCTCGTCTCCCTCTTCGAGGACACCAATCTGTGCGCCATCCACGCC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GCCGGGGGGCCCCTCCCCCGGAGGAGCAGGCACGCCGGCGGCCAGCCCAACTCTTGTTTT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TTCAACCCTCAAGCCTGGCTTGGTGATGGGGCACTGGGGAGCAGGCCCTGAAATTCAGTG</w:t>
      </w:r>
    </w:p>
    <w:p w:rsidR="000C14B8" w:rsidRDefault="000C14B8" w:rsidP="000C14B8">
      <w:r>
        <w:t>GCGAGCTCGCCAGGACCCCGAGCGCAGTAGACCCTCGCTAAGGCCCTGGCGGTGTCCTGC</w:t>
      </w:r>
    </w:p>
    <w:p w:rsidR="000C14B8" w:rsidRDefault="000C14B8" w:rsidP="000C14B8">
      <w:r>
        <w:t>TGAAAGAGAAGGAAGGTTAGTAAATATCATCATGCTCGCGCGGCTTCGTCAGCGCATTTT</w:t>
      </w:r>
    </w:p>
    <w:p w:rsidR="000C14B8" w:rsidRDefault="000C14B8" w:rsidP="000C14B8">
      <w:r>
        <w:t>CACCCCTCGCTTTGGATTTTCAGGGTGCGGGGCTTAGGGCTTATCTTGTCACCACCACCG</w:t>
      </w:r>
    </w:p>
    <w:p w:rsidR="000C14B8" w:rsidRDefault="000C14B8" w:rsidP="000C14B8">
      <w:r>
        <w:t>AATATATGCTGATATCTACACAGCCGCCGAGCTTGGTAAGGGTCGCACCTGAGCCCCACC</w:t>
      </w:r>
    </w:p>
    <w:p w:rsidR="000C14B8" w:rsidRDefault="000C14B8" w:rsidP="000C14B8">
      <w:r>
        <w:t>ATCGCGACCCACCCCCGGGGACACCCAGATAAGACGCGTCGATTGCTAACGTGTATTTCT</w:t>
      </w:r>
    </w:p>
    <w:p w:rsidR="000C14B8" w:rsidRDefault="000C14B8" w:rsidP="000C14B8">
      <w:r>
        <w:t>CGCCTCTAGGTTCACCTTCAGACCGGCCAATGCGTAAGTTGCTGTCAC-AGCGGACCTTA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CCCAAGTCCACCGCCGCGATACGAACTTGAAGCATACTGACCTCGTAGGCAAACCATCTC</w:t>
      </w:r>
    </w:p>
    <w:p w:rsidR="000C14B8" w:rsidRDefault="000C14B8" w:rsidP="000C14B8">
      <w:r>
        <w:t>TGGCGAGCATGGCCTCGACAGCAATGGCGTGTATGCACCTCCTATTCCTGCCTATCTTGG</w:t>
      </w:r>
    </w:p>
    <w:p w:rsidR="000C14B8" w:rsidRDefault="000C14B8" w:rsidP="000C14B8">
      <w:r>
        <w:t>CTTTCCTGACAATTGCACAGTTACAACGGCACTTCTGAGCTCCAGCTTGAGCGCATGAAC</w:t>
      </w:r>
    </w:p>
    <w:p w:rsidR="000C14B8" w:rsidRDefault="000C14B8" w:rsidP="000C14B8">
      <w:r>
        <w:t>GTCTACTTCAACGAGGTAAGTACATCATTCCGACCATCTCCAACCTTGCTAACGCGTCAT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&gt;Diaporthe_ambigua_CBS_114015</w:t>
      </w:r>
    </w:p>
    <w:p w:rsidR="000C14B8" w:rsidRDefault="000C14B8" w:rsidP="000C14B8">
      <w:r>
        <w:t>CTTTGTAAGTTATCTTCGCCTTGCCCGCCGTTGCCGTTGCGCATGCTAACGGCCCGTTTT</w:t>
      </w:r>
    </w:p>
    <w:p w:rsidR="000C14B8" w:rsidRDefault="000C14B8" w:rsidP="000C14B8">
      <w:r>
        <w:t>CGGCCTGCAGGATAAGGATGGCGATGGTTAGTGCAGTCACTCCCAGCTAGCACGCGTCAC</w:t>
      </w:r>
    </w:p>
    <w:p w:rsidR="000C14B8" w:rsidRDefault="000C14B8" w:rsidP="000C14B8">
      <w:r>
        <w:t>ACTCGATCCGCCGCGACGGTCTGCGCGCAGACGACCGCCATCACCATCTCGAGTTGCTAA</w:t>
      </w:r>
    </w:p>
    <w:p w:rsidR="000C14B8" w:rsidRDefault="000C14B8" w:rsidP="000C14B8">
      <w:r>
        <w:t>GGTGTAGGACAAATCACCACCAAGGAGCTCGGCACGGTCATGCGTTCCCTGGGCCAGAAC</w:t>
      </w:r>
    </w:p>
    <w:p w:rsidR="000C14B8" w:rsidRDefault="000C14B8" w:rsidP="000C14B8">
      <w:r>
        <w:t>CCCTCCGAGTCCGAGCTGCAGGATATGATTAACGAGGTCGACGCCGACAACAATGGCACC</w:t>
      </w:r>
    </w:p>
    <w:p w:rsidR="000C14B8" w:rsidRDefault="000C14B8" w:rsidP="000C14B8">
      <w:r>
        <w:t>ATTGACTTTGGTAAGTCCAGATGCTCGCGCATCCGCGCCGTCCACCGGAGGTGTCAAGAA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CACCGAGCTGCTGATCCGCAAGCTCCCCTTCCAGCGTCTGGTACGAAGGTTCGTGAGATC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TCATTGCTGCCTC-GGCGCACCCAGAAACCCTTTGTGAACTTA--TCGTTGCCTCGGAAG</w:t>
      </w:r>
    </w:p>
    <w:p w:rsidR="000C14B8" w:rsidRDefault="000C14B8" w:rsidP="000C14B8">
      <w:r>
        <w:t>GCCGGGAGGCCCCTTGGAACAAGGAGCA-GCCCGCCGGCGGCCAACCAAACTCTTGTTTC</w:t>
      </w:r>
    </w:p>
    <w:p w:rsidR="000C14B8" w:rsidRDefault="000C14B8" w:rsidP="000C14B8">
      <w:r>
        <w:t>T-TAGTGAATCTCTAAATGAATCAAAACTTTCAACAACGGATCTCTTGGTTCTGGCATCG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TTCAACCCTCAAGCCTGGCTTGGTGATGGGGCACTGGGGAGCAGGCCCTGAAATCTAGTG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TGAAAGAGAAGGAAGGTCAGTAAACATCACTTCGTTTGCGCGGCTTCGCCAAGGCATTTT</w:t>
      </w:r>
    </w:p>
    <w:p w:rsidR="000C14B8" w:rsidRDefault="000C14B8" w:rsidP="000C14B8">
      <w:r>
        <w:t>CACCCCTCCCTCTGGATTTTCAGGGTGCGGGGCTTACGGCTTATCTTGCTGTTATCACCG</w:t>
      </w:r>
    </w:p>
    <w:p w:rsidR="000C14B8" w:rsidRDefault="000C14B8" w:rsidP="000C14B8">
      <w:r>
        <w:t>AACACATGCTGATTCCCACACAGCCGCCGAGCTGGGTAAGGGTCGCACCTGAGCCCCACC</w:t>
      </w:r>
    </w:p>
    <w:p w:rsidR="000C14B8" w:rsidRDefault="000C14B8" w:rsidP="000C14B8">
      <w:r>
        <w:t>ATCGCGACCCACCCCCTGGGACACCCAGATAAGACGCGTCGATTGCTAACATGTTTTTCT</w:t>
      </w:r>
    </w:p>
    <w:p w:rsidR="000C14B8" w:rsidRDefault="000C14B8" w:rsidP="000C14B8">
      <w:r>
        <w:t>CGCCCACAGGTTCACCTTCAGACCGGCCAATGCGTAAGTTGCTGTCACACCCGGACCTTA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CCCAAGTCTACAACCGCGACACTAGCTCGGGGCATACTGACCTCATAGGCAAACCATCTC</w:t>
      </w:r>
    </w:p>
    <w:p w:rsidR="000C14B8" w:rsidRDefault="000C14B8" w:rsidP="000C14B8">
      <w:r>
        <w:t>TGGCGAGCACGGTCTCGACAGCAATGGCGTGTACGTACCTCGTATCCCTGCCCATCTCGT</w:t>
      </w:r>
    </w:p>
    <w:p w:rsidR="000C14B8" w:rsidRDefault="000C14B8" w:rsidP="000C14B8">
      <w:r>
        <w:t>CCCTCCTGACAACTGCACAGTTACAACGGCACTTCCGAGCTCCAGCTCGAGCGCATGAAC</w:t>
      </w:r>
    </w:p>
    <w:p w:rsidR="000C14B8" w:rsidRDefault="000C14B8" w:rsidP="000C14B8">
      <w:r>
        <w:t>GTCTACTTCAACGAGGTAAGTACGTCGTTTTGACAACCTACGGCCTTGCTAACGCATTAT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&gt;Diaporthe_ampelina_CBS_114016</w:t>
      </w:r>
    </w:p>
    <w:p w:rsidR="000C14B8" w:rsidRDefault="000C14B8" w:rsidP="000C14B8">
      <w:r>
        <w:t>NNNNNNNNNNNNNNNNNNNNNNNNNNGCCCTTGCTGTTGCGCATGCTAACGGGCCGTTTT</w:t>
      </w:r>
    </w:p>
    <w:p w:rsidR="000C14B8" w:rsidRDefault="000C14B8" w:rsidP="000C14B8">
      <w:r>
        <w:t>CGGCCTGCAGGATAAGGATGGCGATGGTTAGTGTGCCCGCACCCACGGAGCACGCGTCAT</w:t>
      </w:r>
    </w:p>
    <w:p w:rsidR="000C14B8" w:rsidRDefault="000C14B8" w:rsidP="000C14B8">
      <w:r>
        <w:t>GCTCGATCCGCCGCGACGGCCTGCGCGTGAACAGGCGTCAGCACTATCAGGGATTGCTAA</w:t>
      </w:r>
    </w:p>
    <w:p w:rsidR="000C14B8" w:rsidRDefault="000C14B8" w:rsidP="000C14B8">
      <w:r>
        <w:t>GGCGTAGGACAAATCACCACGAAGGAGCTCGGCACTGTCATGCGGTCTCTGGGCCAGAAC</w:t>
      </w:r>
    </w:p>
    <w:p w:rsidR="000C14B8" w:rsidRDefault="000C14B8" w:rsidP="000C14B8">
      <w:r>
        <w:t>CCGTCCGAGTCTGAACTGCAAGATATGATTAACGAGGTCGATGCCGACAACAATGGCACC</w:t>
      </w:r>
    </w:p>
    <w:p w:rsidR="000C14B8" w:rsidRDefault="000C14B8" w:rsidP="000C14B8">
      <w:r>
        <w:t>ATTGACTTTGGTACGTCCACACGCTCGCCCA?????????????????????????????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NNNNNNNNNNNNNNNNNNNNNNNNNNAACCCTTTGTGAACTCTTACCGTTGCCTCGGCAG</w:t>
      </w:r>
    </w:p>
    <w:p w:rsidR="000C14B8" w:rsidRDefault="000C14B8" w:rsidP="000C14B8">
      <w:r>
        <w:t>GCCGGGGGGCCCCTCGAGACGAGGAGCAGGCCCGCCGGCGGCCAAGTTAACTCTTGTTTT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TTCAACCCTCAAGCCTGGCTTGGTGATGGGGCACTGGGGAGCAGGCCCTGAAATCCAGTG</w:t>
      </w:r>
    </w:p>
    <w:p w:rsidR="000C14B8" w:rsidRDefault="000C14B8" w:rsidP="000C14B8">
      <w:r>
        <w:t>GCGAGCTCGCCAGGACCCCGAGCGCAGTAGACCCTCGCTGAGGCCCTGGCGGTGCCCTGC</w:t>
      </w:r>
    </w:p>
    <w:p w:rsidR="000C14B8" w:rsidRDefault="000C14B8" w:rsidP="000C14B8">
      <w:r>
        <w:t>TGAAANNNNNNNAAGGTTAGTAAACATCATCGCGCCTGTGCAGCTCCGTCAGCGCATTTT</w:t>
      </w:r>
    </w:p>
    <w:p w:rsidR="000C14B8" w:rsidRDefault="000C14B8" w:rsidP="000C14B8">
      <w:r>
        <w:t>CACCCCTCGTTCTGGATTTTCAGGGTGCGGGGCTTAGAGCTTATCTCCCCACCACC---G</w:t>
      </w:r>
    </w:p>
    <w:p w:rsidR="000C14B8" w:rsidRDefault="000C14B8" w:rsidP="000C14B8">
      <w:r>
        <w:t>GAATGAAGCTAACATCTATACAGCCGCCGAGCTTNNNNNNNNNNNNNNNNNNNNNNNNNN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NNNNNNNNNNNNNNNNNNNNNNNACCTCGCGGCATACTGACCTCGTAGGCAAACCATCTC</w:t>
      </w:r>
    </w:p>
    <w:p w:rsidR="000C14B8" w:rsidRDefault="000C14B8" w:rsidP="000C14B8">
      <w:r>
        <w:t>TGGCGAGCACGGCCTCGACAGCAATGGCGTGTATGCACCTCCTATCCCTGCACATCTCGC</w:t>
      </w:r>
    </w:p>
    <w:p w:rsidR="000C14B8" w:rsidRDefault="000C14B8" w:rsidP="000C14B8">
      <w:r>
        <w:t>CCTCCCTGACAATTTCACAGTTACAACGGCACTTCCGAGCTCCAGCTCGAGCGCATGAAC</w:t>
      </w:r>
    </w:p>
    <w:p w:rsidR="000C14B8" w:rsidRDefault="000C14B8" w:rsidP="000C14B8">
      <w:r>
        <w:t>GTCTACTTCAACGAGGTATGTGCGTTCTTTCGGTCATCGCCAACCTTGCTAATGCGTTAT</w:t>
      </w:r>
    </w:p>
    <w:p w:rsidR="000C14B8" w:rsidRDefault="000C14B8" w:rsidP="000C14B8">
      <w:r>
        <w:t>CAGGCCTCCGGCAACAAGTATGTTCCTCGCGCGGTCCTCGTCGATCTCGAGCCCGGTACC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&gt;Diaporthe_amygdali_CBS_126679</w:t>
      </w:r>
    </w:p>
    <w:p w:rsidR="000C14B8" w:rsidRDefault="000C14B8" w:rsidP="000C14B8">
      <w:r>
        <w:t>CTTTGTAAGTTATTTTC------GCAGCCCTCACTGTCGCGCATGCTAACGGACCGTTCT</w:t>
      </w:r>
    </w:p>
    <w:p w:rsidR="000C14B8" w:rsidRDefault="000C14B8" w:rsidP="000C14B8">
      <w:r>
        <w:t>CGGCCTCCAGGATAAGGATGGCGATGGTTAGTGCAGCTGCTCCCAGCTTGTACGCGTCAC</w:t>
      </w:r>
    </w:p>
    <w:p w:rsidR="000C14B8" w:rsidRDefault="000C14B8" w:rsidP="000C14B8">
      <w:r>
        <w:t>GATCGACCCGCCGCGACGGCTTGCGCGCAACCAAGC-CCATAACTACTATGAGCTGCTAA</w:t>
      </w:r>
    </w:p>
    <w:p w:rsidR="000C14B8" w:rsidRDefault="000C14B8" w:rsidP="000C14B8">
      <w:r>
        <w:t>GGTGTAGGACAAATCACCACAAAGGAGCTCGGCACGGTCATGCGATCTCTGGGTCAGAAC</w:t>
      </w:r>
    </w:p>
    <w:p w:rsidR="000C14B8" w:rsidRDefault="000C14B8" w:rsidP="000C14B8">
      <w:r>
        <w:t>CCGTCCGAGTCTGAGCTGCAGGATATGATCAACGAGGTCGACGCCGACAACAATGGAACC</w:t>
      </w:r>
    </w:p>
    <w:p w:rsidR="000C14B8" w:rsidRDefault="000C14B8" w:rsidP="000C14B8">
      <w:r>
        <w:t>ATCGACTTTGGTACGTCCAGATGCTCGCTTGTCCGCGCCCTCCACCGGAGGTGTCAAGAA</w:t>
      </w:r>
    </w:p>
    <w:p w:rsidR="000C14B8" w:rsidRDefault="000C14B8" w:rsidP="000C14B8">
      <w:r>
        <w:t>GCCTCACCGCTACAAGCCTGGTACCGTCGCTCTGCGTGAGATTCGTCGCTACCAGAAGTC</w:t>
      </w:r>
    </w:p>
    <w:p w:rsidR="000C14B8" w:rsidRDefault="000C14B8" w:rsidP="000C14B8">
      <w:r>
        <w:t>CACTGAGCTTCTGATCCGCAAGCTGCCCTTCCAGCGTCTGGTACGCAGGTTCGTGAGATT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TCCGTCGAGTCCTACCTCGTCTCCCTCTTCGAGGACACCAACCTGTGCGCCATCCACGCC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TCATTGCTGCCTC-GGCGCACCCAGAAACCCTTTGTGAACTTTTACTGTTGCCTCGGCAG</w:t>
      </w:r>
    </w:p>
    <w:p w:rsidR="000C14B8" w:rsidRDefault="000C14B8" w:rsidP="000C14B8">
      <w:r>
        <w:t>GCCGGGGGGCCCCTCCTGACGAGGAGCAGGCTCGCCGGCGGCCAAGTTAACTCTTGTTTT</w:t>
      </w:r>
    </w:p>
    <w:p w:rsidR="000C14B8" w:rsidRDefault="000C14B8" w:rsidP="000C14B8">
      <w:r>
        <w:t>TAATTTGAAACTCTAAATGAATCAAAACTTTCAACAACGGATCTCTTGGTTCTGGCATCG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TTCAACCCTCAAGCCTGGCTTGGTGATGGGGCACTGGAAGGCAGGCCCTGAAATTCAGTG</w:t>
      </w:r>
    </w:p>
    <w:p w:rsidR="000C14B8" w:rsidRDefault="000C14B8" w:rsidP="000C14B8">
      <w:r>
        <w:t>GCGAGCTCGCCAGGACTCCGAGCGCAGTAGACCCTCGCTAAGG-ACTGGCGGTGCCCTGC</w:t>
      </w:r>
    </w:p>
    <w:p w:rsidR="000C14B8" w:rsidRDefault="000C14B8" w:rsidP="000C14B8">
      <w:r>
        <w:t>TGAAAGAGAAGGAAGGTTAGTAAACATCCTGGCGTTCCCACAGCGTCATCAGCGCATTTT</w:t>
      </w:r>
    </w:p>
    <w:p w:rsidR="000C14B8" w:rsidRDefault="000C14B8" w:rsidP="000C14B8">
      <w:r>
        <w:t>CACCCCTCGCTCTGGATTTTCAGGGTGCGGGGCTTAGAGCTTATCTCACC---------T</w:t>
      </w:r>
    </w:p>
    <w:p w:rsidR="000C14B8" w:rsidRDefault="000C14B8" w:rsidP="000C14B8">
      <w:r>
        <w:t>TGGACATGCTGACATCTTCACAGCCGCTGAGCTCGGTAAGGGTCGCACCTGAGCCCCACC</w:t>
      </w:r>
    </w:p>
    <w:p w:rsidR="000C14B8" w:rsidRDefault="000C14B8" w:rsidP="000C14B8">
      <w:r>
        <w:t>ATCGCGACCCACCCCCTGAAACACTTCCATAAGACGCGTCGATTGCTAACATGTTTTTCT</w:t>
      </w:r>
    </w:p>
    <w:p w:rsidR="000C14B8" w:rsidRDefault="000C14B8" w:rsidP="000C14B8">
      <w:r>
        <w:t>CGCCCACAGGTTCATCTCCAGACCGGCCAATGCGTAAGTTGCTGTCACCACCGCACCTTA</w:t>
      </w:r>
    </w:p>
    <w:p w:rsidR="000C14B8" w:rsidRDefault="000C14B8" w:rsidP="000C14B8">
      <w:r>
        <w:t>TCGCCG---CCTGTAGCACGTTTCCCAGGGTAACCAAATCGGTGCTGCTTTCTGGTGCGT</w:t>
      </w:r>
    </w:p>
    <w:p w:rsidR="000C14B8" w:rsidRDefault="000C14B8" w:rsidP="000C14B8">
      <w:r>
        <w:t>C----GTCCATCACCGCGACACGACCTCGCAACATACTGACCTCGTAGGCAAACCATCTC</w:t>
      </w:r>
    </w:p>
    <w:p w:rsidR="000C14B8" w:rsidRDefault="000C14B8" w:rsidP="000C14B8">
      <w:r>
        <w:t>TGGCGAGCACGGCCTCGACACCAATGGCGTGTATGCACCTCCTATTCCTGCCCATCTCGG</w:t>
      </w:r>
    </w:p>
    <w:p w:rsidR="000C14B8" w:rsidRDefault="000C14B8" w:rsidP="000C14B8">
      <w:r>
        <w:t>CTCGGCTGACAATTGCACAGCTACAACGGCACTTCCGAGCTCCAGCTCGAGCGCATGAAC</w:t>
      </w:r>
    </w:p>
    <w:p w:rsidR="000C14B8" w:rsidRDefault="000C14B8" w:rsidP="000C14B8">
      <w:r>
        <w:t>GTCTACTTCAACGAGGTAAGTATGTCATGTTAACGAGCCCCCGCTTTGCTGACCGCTTAT</w:t>
      </w:r>
    </w:p>
    <w:p w:rsidR="000C14B8" w:rsidRDefault="000C14B8" w:rsidP="000C14B8">
      <w:r>
        <w:t>CAGGCCTCCGGCAACAAGTATGTTCCCCGCGCCGTCCTCGTCGATCTCGAGCCCGGTACC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&gt;Diaporthe_anacardii_CBS_720_97</w:t>
      </w:r>
    </w:p>
    <w:p w:rsidR="000C14B8" w:rsidRDefault="000C14B8" w:rsidP="000C14B8">
      <w:r>
        <w:t>CTTTGTAATCCCCAGCCGATATGCCCGCC--TGCTGTTGCGCATGCTAACGGACCGTTTT</w:t>
      </w:r>
    </w:p>
    <w:p w:rsidR="000C14B8" w:rsidRDefault="000C14B8" w:rsidP="000C14B8">
      <w:r>
        <w:t>CGGCCTGCAGGATAAGGATGGCGATGGTTAGTGCGGCTGCACCCACCCAGTACGCGTCAC</w:t>
      </w:r>
    </w:p>
    <w:p w:rsidR="000C14B8" w:rsidRDefault="000C14B8" w:rsidP="000C14B8">
      <w:r>
        <w:t>GCTCGATCCGCCGCGACGGCCTGCGCACAACCTACCGTTGCCACTATCACGAGTTGCTGA</w:t>
      </w:r>
    </w:p>
    <w:p w:rsidR="000C14B8" w:rsidRDefault="000C14B8" w:rsidP="000C14B8">
      <w:r>
        <w:t>GGTGTAGGACAAATCACCACCAAGGAGCTCGGCACGGTCATGCGGTCCTTGGGTCAGAAC</w:t>
      </w:r>
    </w:p>
    <w:p w:rsidR="000C14B8" w:rsidRDefault="000C14B8" w:rsidP="000C14B8">
      <w:r>
        <w:t>CCGTCCGAGTCCGAGCTGCAAGATATGATCAACGAGGTCGACGCCGACAACAACGGCACC</w:t>
      </w:r>
    </w:p>
    <w:p w:rsidR="000C14B8" w:rsidRDefault="000C14B8" w:rsidP="000C14B8">
      <w:r>
        <w:t>ATTGACTTTGGTACGTTCAGATGCTCGCCCCTCCGCGCCCTCCACCGGAGGTGTCAAGAA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GCCCAGGACTTCAAGTCCGACCTGCGCTTCCAGTCCTCCGCCATCGGTGCCCTGCAGGAG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GCCGTGGGGTCCCTT--AACAAGGAGCA-GCCGGCCGGTGGCCAAATTAACTC-TGTTTT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TTCAACCCTCAAGCCTGGCTTGGTGTTGGGGCACTGAAGGGCAGGCCCTGAAATATAGTG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TGAAAGAGAAGGAAGGTCAGTAAACACCATCATGTTCGTGCGGCTTCGTTGGCGCATTTT</w:t>
      </w:r>
    </w:p>
    <w:p w:rsidR="000C14B8" w:rsidRDefault="000C14B8" w:rsidP="000C14B8">
      <w:r>
        <w:t>CACCCCTCCCTCTGGATTTTCAGGGTGCGGGGCTTAGAGCTTATCTTACC---------A</w:t>
      </w:r>
    </w:p>
    <w:p w:rsidR="000C14B8" w:rsidRDefault="000C14B8" w:rsidP="000C14B8">
      <w:r>
        <w:t>AAAATATGCTGACATCTACACAGCCGCCGAGCTTGGTAAGGGTCGCACCTGAGCCCCACC</w:t>
      </w:r>
    </w:p>
    <w:p w:rsidR="000C14B8" w:rsidRDefault="000C14B8" w:rsidP="000C14B8">
      <w:r>
        <w:t>ATCGCGACCCTCCCCCTGGGACACCCAGTTAAGACGCGTCGATTGCTAACATGTTTTTCT</w:t>
      </w:r>
    </w:p>
    <w:p w:rsidR="000C14B8" w:rsidRDefault="000C14B8" w:rsidP="000C14B8">
      <w:r>
        <w:t>CGCCCACAGGTTCACCTTCAGACCGGCCAATGCGTAAGTCA------CACCGGA-CCTTA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CC-AAGTCCACCGCCGCGAGTCGACCCCGAAGCATACTGACCTCGCAGGCAAACCATCTC</w:t>
      </w:r>
    </w:p>
    <w:p w:rsidR="000C14B8" w:rsidRDefault="000C14B8" w:rsidP="000C14B8">
      <w:r>
        <w:t>TGGCGAGCACGGTCTCGACAGCAATGGCGTGTATGCACCTCCTTATTCTGTCTTTCTCGT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GTCTACTTCAACGAGGTAAGTACGTTG--TTGACCATCTAAAGCTCTGCTAATGCGTTAT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&gt;Diaporthe_angelicae_CBS_111592</w:t>
      </w:r>
    </w:p>
    <w:p w:rsidR="000C14B8" w:rsidRDefault="000C14B8" w:rsidP="000C14B8">
      <w:r>
        <w:t>CTTTGTAAGTTATTCTCGCCTTGCCCGCCATTGCTGTTGCGCATGCTAACGGACCGTTTT</w:t>
      </w:r>
    </w:p>
    <w:p w:rsidR="000C14B8" w:rsidRDefault="000C14B8" w:rsidP="000C14B8">
      <w:r>
        <w:t>CGGCCTGCAGGATAAGGATGGCGATGGTTAGTGCGGTCACTCTCAGCTACCACGCGTCAT</w:t>
      </w:r>
    </w:p>
    <w:p w:rsidR="000C14B8" w:rsidRDefault="000C14B8" w:rsidP="000C14B8">
      <w:r>
        <w:t>ACTCGATCCGCCGCGACGGTCTGCGCGTGAGCGAGCGGCCTCATGATCACGAGATGCTAA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ATTGACTTTGGTAAGTCTAGATGTCCACCCATCCGCGCCCTCCACCGGAGGTGTCAAGAA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CACCGAGCTGCTCATCCGCAAGCTCCCCTTCCAGCGTCTGGTAAGCAGGTTCGTGAGATC</w:t>
      </w:r>
    </w:p>
    <w:p w:rsidR="000C14B8" w:rsidRDefault="000C14B8" w:rsidP="000C14B8">
      <w:r>
        <w:t>GCCCAGGACTTCAAGTCCGACCTGCGCTTCCAGTCTTCCGCCATCGGCGCCCTCCAGGAG</w:t>
      </w:r>
    </w:p>
    <w:p w:rsidR="000C14B8" w:rsidRDefault="000C14B8" w:rsidP="000C14B8">
      <w:r>
        <w:t>TCTGTCGAGTCTTACCTCGTCTCCCTCTTCGAGGACACCAACCTGTGCGCCATCCACGCC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TCATTGCTGCCTC-GGCGCACCCAGAAACCCTTTGTGAACTTATACTGTTGCCTCGGCAG</w:t>
      </w:r>
    </w:p>
    <w:p w:rsidR="000C14B8" w:rsidRDefault="000C14B8" w:rsidP="000C14B8">
      <w:r>
        <w:t>GCCGGAAGGCCCCCTGAGACAGGGAGCA-GCCCGCCGGCGGCCAGCCAAACTC-TGTTTC</w:t>
      </w:r>
    </w:p>
    <w:p w:rsidR="000C14B8" w:rsidRDefault="000C14B8" w:rsidP="000C14B8">
      <w:r>
        <w:t>TATAGTGGATCTCTAAATGAATCAAAACTTTCAACAACGGATCTCTTGGTTCTGGCATCG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GCGAGCTCGCCAGGACCCCGAGCGCAGTAGA-TCTCGCTGAGGCCCTGGCGGTGCCCTGC</w:t>
      </w:r>
    </w:p>
    <w:p w:rsidR="000C14B8" w:rsidRDefault="000C14B8" w:rsidP="000C14B8">
      <w:r>
        <w:t>TGAAAGAGAAGGAAGGTCAGTAAACATCATTGTGCCTGCGCGGCTTGGTCAAGCCATTTT</w:t>
      </w:r>
    </w:p>
    <w:p w:rsidR="000C14B8" w:rsidRDefault="000C14B8" w:rsidP="000C14B8">
      <w:r>
        <w:t>CACCCCT-CCTCTGGGTTTTCAGGGTGCGGGGGTTACCGCTTATCTCACCGTCAACACCG</w:t>
      </w:r>
    </w:p>
    <w:p w:rsidR="000C14B8" w:rsidRDefault="000C14B8" w:rsidP="000C14B8">
      <w:r>
        <w:t>AACAGACGCTGATTTCCACACAGCCGCCGAGCTGGGCAAGGGTCGCACCTCAGCCCCACC</w:t>
      </w:r>
    </w:p>
    <w:p w:rsidR="000C14B8" w:rsidRDefault="000C14B8" w:rsidP="000C14B8">
      <w:r>
        <w:t>ATCGCGACCCACCCCCTGCGACACCCAGATAAGACGCGTCGATTGCTAACATGTTTCTCT</w:t>
      </w:r>
    </w:p>
    <w:p w:rsidR="000C14B8" w:rsidRDefault="000C14B8" w:rsidP="000C14B8">
      <w:r>
        <w:t>CTCCTACAGGTTCACCTTCAGACCGGCCAATGCGTAAGTCGCTGTCACGCCGGGACCTTA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CAAACCGCCACGGCCGCGAGATTAGCTCGCAACATACTGACCTCGTAGGCAAACCATCTC</w:t>
      </w:r>
    </w:p>
    <w:p w:rsidR="000C14B8" w:rsidRDefault="000C14B8" w:rsidP="000C14B8">
      <w:r>
        <w:t>TGGCGAGCACGGTCTCGACAGCAATGGCGTGTATGGACCTCCTATTCCTGCCCATCTCGT</w:t>
      </w:r>
    </w:p>
    <w:p w:rsidR="000C14B8" w:rsidRDefault="000C14B8" w:rsidP="000C14B8">
      <w:r>
        <w:t>CCTCCCTGATGTTTGCACAGTTACAACGGCACTTCTGAGCTCCAGCTCGAGCGCATGAAC</w:t>
      </w:r>
    </w:p>
    <w:p w:rsidR="000C14B8" w:rsidRDefault="000C14B8" w:rsidP="000C14B8">
      <w:r>
        <w:t>GTCTACTTCAACGAGGTGAGTACGTCTTTTTGAGCCTTCTCGCCTTTACTGACGCGCTTT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&gt;Diaporthe_anhuiensis_CNUCC_201902</w:t>
      </w:r>
    </w:p>
    <w:p w:rsidR="000C14B8" w:rsidRDefault="000C14B8" w:rsidP="000C14B8">
      <w:r>
        <w:t>NNNNNNNCTATCTCAACGACACGCCCGCCCTTGCTGTTGCGCATGCTAACGGACCGTTTT</w:t>
      </w:r>
    </w:p>
    <w:p w:rsidR="000C14B8" w:rsidRDefault="000C14B8" w:rsidP="000C14B8">
      <w:r>
        <w:t>CGGCTTGTAGGATAAGGATGGCGATGGTTAGTGCGACCGCTCTCACACAGCACGCGTCAT</w:t>
      </w:r>
    </w:p>
    <w:p w:rsidR="000C14B8" w:rsidRDefault="000C14B8" w:rsidP="000C14B8">
      <w:r>
        <w:t>GCTCGATCCTCCGCGACGGCCTGCGCGCAACCAAACGTTATCACTATTGCGAGTTGCTGA</w:t>
      </w:r>
    </w:p>
    <w:p w:rsidR="000C14B8" w:rsidRDefault="000C14B8" w:rsidP="000C14B8">
      <w:r>
        <w:t>GGTGCAGGACAAATCACCACAAAGGAGCTCGGCACGGTCATGCGATCCCTGGGCCAGAAC</w:t>
      </w:r>
    </w:p>
    <w:p w:rsidR="000C14B8" w:rsidRDefault="000C14B8" w:rsidP="000C14B8">
      <w:r>
        <w:t>CCTTCCGAGTCTGAGCTGCAAGATATGATTAACGAGGTCGACGCCGACAACAACGGCACC</w:t>
      </w:r>
    </w:p>
    <w:p w:rsidR="000C14B8" w:rsidRDefault="000C14B8" w:rsidP="000C14B8">
      <w:r>
        <w:t>ATTGACTTTGGTACGTCCAGATATACGCCCATCCGCGCCCTCCACCGGAGGTGTCAAGAA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AAGCGTGTCACCATCCAGTCGGTACGTNNNNNNNNNNNNNNNNNNNNNNNNNNNNNGTGG</w:t>
      </w:r>
    </w:p>
    <w:p w:rsidR="000C14B8" w:rsidRDefault="000C14B8" w:rsidP="000C14B8">
      <w:r>
        <w:t>CGTCGGCTTCCCAGGGCGCACCCAGAAACCCTTTGTGAACTTTT-TTGTTGCCTCGGCAT</w:t>
      </w:r>
    </w:p>
    <w:p w:rsidR="000C14B8" w:rsidRDefault="000C14B8" w:rsidP="000C14B8">
      <w:r>
        <w:t>GCTGGTAGGCCCCTC-CGGTGAGGAGAAGGCACGCCGGCGGCCAAGTTAACTCTTGTTTT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TTCAACCCTCAAGCATTGCTTGGTGTTGGGGCACTGCCAAGCAGGCCCTGAAATCTAGTG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TGAAANNNNNNNNNNNTTGGGGTATCACATCATGTTGGTACGGCTTCGTCAGCGCATTTT</w:t>
      </w:r>
    </w:p>
    <w:p w:rsidR="000C14B8" w:rsidRDefault="000C14B8" w:rsidP="000C14B8">
      <w:r>
        <w:t>CACCCCTCGCTTTGGATTTTCAGGGTGCGGGGCTTAGAGCTTATCTCGCTACTACCACCG</w:t>
      </w:r>
    </w:p>
    <w:p w:rsidR="000C14B8" w:rsidRDefault="000C14B8" w:rsidP="000C14B8">
      <w:r>
        <w:t>GAAACATGCTGATACCTACACAGCCGCCGAGCTTGGTAAGGGNNNNNNNNNNNNNNNNNN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NNNNNNNNNNTAACCGCGATATGACCTCGAGCCATACTGACCTCGCAGGCAAACCATCTC</w:t>
      </w:r>
    </w:p>
    <w:p w:rsidR="000C14B8" w:rsidRDefault="000C14B8" w:rsidP="000C14B8">
      <w:r>
        <w:t>TGGCGAGCACGGCCTCGACAGCAATGGCGTGTATGCACCTCCTATTCCTACCTTTCTCGT</w:t>
      </w:r>
    </w:p>
    <w:p w:rsidR="000C14B8" w:rsidRDefault="000C14B8" w:rsidP="000C14B8">
      <w:r>
        <w:t>CTGCCCTGACAATCATACAGTTACAACGGCAGCTCCGAGCTCCAGCTCGAGCGCATGAAC</w:t>
      </w:r>
    </w:p>
    <w:p w:rsidR="000C14B8" w:rsidRDefault="000C14B8" w:rsidP="000C14B8">
      <w:r>
        <w:t>GTCTACTTCAACGAGGTAAGTACGTCG--TTAACCATCTGCGGCCTTGCTAACGCGTTAT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&gt;Diaporthe_annellsiae_BRIP_59731a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TCATTGCTGCCCCAGGCGCACCCAGAAACCCTTTGTGAACTTTTACTGTTGCCTCGGAAT</w:t>
      </w:r>
    </w:p>
    <w:p w:rsidR="000C14B8" w:rsidRDefault="000C14B8" w:rsidP="000C14B8">
      <w:r>
        <w:t>GCTGGGGGGTCCCCTGAGACAGGGAGCAGGCACGCCGGCGGCCAAGTTAACTCTTGTTTT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TTCAACCCTCAAGCATTGCTTGGTGTTGGGGCACTGAAGGGCAGGCCCTGAAATCTAGTG</w:t>
      </w:r>
    </w:p>
    <w:p w:rsidR="000C14B8" w:rsidRDefault="000C14B8" w:rsidP="000C14B8">
      <w:r>
        <w:t>GCGAGCTCGCCAGGACCCCGAGCGTAGTAGACCCTCGCTAAGGCCCTGGCGGTGCCCTGC</w:t>
      </w:r>
    </w:p>
    <w:p w:rsidR="000C14B8" w:rsidRDefault="000C14B8" w:rsidP="000C14B8">
      <w:r>
        <w:t>NNNNNGAGAAGGAAGGTTAGTAAACATCATCATGTTGGTACGGCTTCGTCAGCGCATTTT</w:t>
      </w:r>
    </w:p>
    <w:p w:rsidR="000C14B8" w:rsidRDefault="000C14B8" w:rsidP="000C14B8">
      <w:r>
        <w:t>CACCCCTCGCTCTGGATTTTCAGGGTGCGGGGCTTAGAGCTTATCTACCA-CCACTTCAG</w:t>
      </w:r>
    </w:p>
    <w:p w:rsidR="000C14B8" w:rsidRDefault="000C14B8" w:rsidP="000C14B8">
      <w:r>
        <w:t>GAAACATGCTGATATCTACACAGCCGCCGAGCTTGGTAANNNTCGCACCTGAGCCCCACC</w:t>
      </w:r>
    </w:p>
    <w:p w:rsidR="000C14B8" w:rsidRDefault="000C14B8" w:rsidP="000C14B8">
      <w:r>
        <w:t>ATCGCGACCCACCCCCTGGGACACCCAGATAAAACGCGTCGATTGCTAACGTGTTTTTCT</w:t>
      </w:r>
    </w:p>
    <w:p w:rsidR="000C14B8" w:rsidRDefault="000C14B8" w:rsidP="000C14B8">
      <w:r>
        <w:t>CGACTACAGGTTCACCTTCAGACCGGCCAATGCGTAAGTTGCTGTCACGCCGGA-CCTTA</w:t>
      </w:r>
    </w:p>
    <w:p w:rsidR="000C14B8" w:rsidRDefault="000C14B8" w:rsidP="000C14B8">
      <w:r>
        <w:t>TCATCGCCACCCGTAGCACGTTTCCCAGGGTAACCAAATCGGTGCTGCTTTCTGGTGC--</w:t>
      </w:r>
    </w:p>
    <w:p w:rsidR="000C14B8" w:rsidRDefault="000C14B8" w:rsidP="000C14B8">
      <w:r>
        <w:t>-----GTCCACCACCGCGATACGACCTCGAGCCATACTGACCTCGCAGGCAAACCATCTC</w:t>
      </w:r>
    </w:p>
    <w:p w:rsidR="000C14B8" w:rsidRDefault="000C14B8" w:rsidP="000C14B8">
      <w:r>
        <w:t>TGGCGAGCACGGCCTCGACAGCAATGGCGTGTATGCACCTCCTATTCTTACCTCTCTCGT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GTCTACTTCAACGAGGTAAGTACGTCG--TTGACCATCTGCAGCCTTGCTAACGCGTTAT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&gt;Diaporthe_antonovae_BRIP_58824b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TCATTGCTGCCCC-GGCGCACCCAGAAACCCTTTGTGAACTT-TACTGTTGCCTCGGCAG</w:t>
      </w:r>
    </w:p>
    <w:p w:rsidR="000C14B8" w:rsidRDefault="000C14B8" w:rsidP="000C14B8">
      <w:r>
        <w:t>GCCGGAAGGCCCCCTGAGACAGGGAGCA-GCCCGCCGGCGGCCAACCAAACTCTTGTTTC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TTCAACCCTCAAGCCTGGCTTGGTGATGGGGCACTGGGGAGCAGGCCCTGAAATCTAGTG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TGAAANNNAAGGAAGGTTAGTAAACATCGTTGTGCCTGCGGGGCTTCGTCAAGGCATTTT</w:t>
      </w:r>
    </w:p>
    <w:p w:rsidR="000C14B8" w:rsidRDefault="000C14B8" w:rsidP="000C14B8">
      <w:r>
        <w:t>CACCCCTCCCTCCGGATTTTCAGGGTGCGGGGCTTACCGCTTATCTCTGTGAC-GCACCG</w:t>
      </w:r>
    </w:p>
    <w:p w:rsidR="000C14B8" w:rsidRDefault="000C14B8" w:rsidP="000C14B8">
      <w:r>
        <w:t>AAAGCATGCTGATTTCTGTACAGCCGCCGAGCTGGGCAAGGGTCGCACCTCAGCCCCACC</w:t>
      </w:r>
    </w:p>
    <w:p w:rsidR="000C14B8" w:rsidRDefault="000C14B8" w:rsidP="000C14B8">
      <w:r>
        <w:t>ATCGCGACCCACCCCCTGCAACTCCAAGATAATACGCGTCGATTGCTAACATGTTTTTCT</w:t>
      </w:r>
    </w:p>
    <w:p w:rsidR="000C14B8" w:rsidRDefault="000C14B8" w:rsidP="000C14B8">
      <w:r>
        <w:t>CGCCCACAGGTTCACCTTCAGACCGGCCAATGCGTAAGTTGTTGTCACCGCCAGACCTTA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CCCGAGCCTACCACCGCGAGGCGAGCTCGAAACAGACTGACCTCGTAGGCAAACCATCTC</w:t>
      </w:r>
    </w:p>
    <w:p w:rsidR="000C14B8" w:rsidRDefault="000C14B8" w:rsidP="000C14B8">
      <w:r>
        <w:t>TGGCGAGCACGGTCTCGACAGCAATGGCGTGTATGGACCTCCTATTCCTGACTA------</w:t>
      </w:r>
    </w:p>
    <w:p w:rsidR="000C14B8" w:rsidRDefault="000C14B8" w:rsidP="000C14B8">
      <w:r>
        <w:t>CCTCTCTGATGATCGCACAGTTACAACGGCACTTCCGAGCTCCAGCTCGAGCGCATGAAC</w:t>
      </w:r>
    </w:p>
    <w:p w:rsidR="000C14B8" w:rsidRDefault="000C14B8" w:rsidP="000C14B8">
      <w:r>
        <w:t>GTCTACTTCAACGAGGTAAGTACGTCGCCTTGA-CCGTCTCGCCCTTGCTAACGCGTTTT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&gt;Diaporthe_apiculatum_LC_3418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AAGCGTGTCACCATCCAGTCGGTATGTNNNNNNNNNNNNNNNNNNNNNNNNNNNNNGGGA</w:t>
      </w:r>
    </w:p>
    <w:p w:rsidR="000C14B8" w:rsidRDefault="000C14B8" w:rsidP="000C14B8">
      <w:r>
        <w:t>TCATTGCTGCCCCAGGCGCACCCAGAAACCCTTTGTGAACTTTTACCGTTGCCTCGGCCA</w:t>
      </w:r>
    </w:p>
    <w:p w:rsidR="000C14B8" w:rsidRDefault="000C14B8" w:rsidP="000C14B8">
      <w:r>
        <w:t>GCTGGGGGGCCCCTCCGGGTGTTGAGAGAGCACGCCGGCGGCCAACCTAACTCTTGTTTT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TTCAACCCTCAAGCCTGGCTTGGTGATGGGGCACTGAAGGGCAGGCCCTGAAATACAGTG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TGAAAGAGAAGGAAGGTTAGTAAATACCGTCGTGTTCGTGCGGCTTCGTCAGCGCATTTT</w:t>
      </w:r>
    </w:p>
    <w:p w:rsidR="000C14B8" w:rsidRDefault="000C14B8" w:rsidP="000C14B8">
      <w:r>
        <w:t>CACCCCTCGTTCTGGATTTTCAGGGTGCGGGGCTTAGGGCTTATCTCACTACCAACACCG</w:t>
      </w:r>
    </w:p>
    <w:p w:rsidR="000C14B8" w:rsidRDefault="000C14B8" w:rsidP="000C14B8">
      <w:r>
        <w:t>AATGCATGCTGATATCTACATAGCCGCCGNNNNNNNNNNNNNNNNNNNNNNNNNNNNNNN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NNNNNNNNNNNNNNNNNNNNNNNACCTCGAAGCATATTGACCTCGTAGGCAAACCATCTC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CTTCCCTGACAATTGCACAGTTACAACGGCACTTCTGAGCTCCAGCTCGAGCGCATGAAC</w:t>
      </w:r>
    </w:p>
    <w:p w:rsidR="000C14B8" w:rsidRDefault="000C14B8" w:rsidP="000C14B8">
      <w:r>
        <w:t>GTCTACTTCAACGAGGTATGTACATCATTCCGACCATCCTCGACCTTGCTAACGCGTTTT</w:t>
      </w:r>
    </w:p>
    <w:p w:rsidR="000C14B8" w:rsidRDefault="000C14B8" w:rsidP="000C14B8">
      <w:r>
        <w:t>CAGGCTTCCGGCAACAAGTATGTTCCTCGCGCCGTCCTCGTCGATCTTGAGCCCGGTACT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&gt;Diaporthe_aquatica_IFRDCC_3051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NNNNNNNNNNCTCACCCGGTGAGGAGCG-GCGCGCCGGCGGCCCACCCAACTCTGTTTCT</w:t>
      </w:r>
    </w:p>
    <w:p w:rsidR="000C14B8" w:rsidRDefault="000C14B8" w:rsidP="000C14B8">
      <w:r>
        <w:t>T--TGTGAATCTCTAAATGAATCAAAACTTTCAACAACGGATCTCTTGGTTCTGGCATCG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TTCAACCCTCAAGCCTGGCTTGGTGTTGGGGCACTGGAGAGCAGGCCCTGAAATTCAGTG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lastRenderedPageBreak/>
        <w:t>????????????</w:t>
      </w:r>
    </w:p>
    <w:p w:rsidR="000C14B8" w:rsidRDefault="000C14B8" w:rsidP="000C14B8">
      <w:r>
        <w:t>&gt;Diaporthe_araucanorum_CBS145285</w:t>
      </w:r>
    </w:p>
    <w:p w:rsidR="000C14B8" w:rsidRDefault="000C14B8" w:rsidP="000C14B8">
      <w:r>
        <w:t>CTTTGTAAGTTCTCTTC------CCCGTCGTTGCTGTTGCGCATGCTAACGCACCGTTTT</w:t>
      </w:r>
    </w:p>
    <w:p w:rsidR="000C14B8" w:rsidRDefault="000C14B8" w:rsidP="000C14B8">
      <w:r>
        <w:t>CGGCCTCCAGGATAAGGATGGCGATGGTTAGTGCGGCTGCCCCTACCCTATACGCGTCGC</w:t>
      </w:r>
    </w:p>
    <w:p w:rsidR="000C14B8" w:rsidRDefault="000C14B8" w:rsidP="000C14B8">
      <w:r>
        <w:t>GATCGGTTCGCCGCGACAGCCTGCGCGCGATCAAGCGCCATCACTACCAGGAGTTGCTAA</w:t>
      </w:r>
    </w:p>
    <w:p w:rsidR="000C14B8" w:rsidRDefault="000C14B8" w:rsidP="000C14B8">
      <w:r>
        <w:t>GGTGTAGGACAAATCACCACAAAGGAGCTCGGAACGGTTATGCGATCGCTGGGTCAAAAC</w:t>
      </w:r>
    </w:p>
    <w:p w:rsidR="000C14B8" w:rsidRDefault="000C14B8" w:rsidP="000C14B8">
      <w:r>
        <w:t>CCGTCCGAATCTGAGCTGCAAGATATGATCAACGAGGTCGATGCCGACAACAATGGCACC</w:t>
      </w:r>
    </w:p>
    <w:p w:rsidR="000C14B8" w:rsidRDefault="000C14B8" w:rsidP="000C14B8">
      <w:r>
        <w:t>ATCGACTTTGGTACGTTCAGGTGTCTGCTCA?????????????????????????????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???????????????????????????NNNNNNNNNNNNNNNNNNNNNNNTGCGGAGGGA</w:t>
      </w:r>
    </w:p>
    <w:p w:rsidR="000C14B8" w:rsidRDefault="000C14B8" w:rsidP="000C14B8">
      <w:r>
        <w:t>TCATTGTTGCTCAC-GCGCATCCAGAAACCCTTTGTGAACTTATACTGTTGCCTCGGCAG</w:t>
      </w:r>
    </w:p>
    <w:p w:rsidR="000C14B8" w:rsidRDefault="000C14B8" w:rsidP="000C14B8">
      <w:r>
        <w:t>GCTGGGGGGCCCCTCTCGGTGAGGAGCAGGCCCGCCGGCGGCCAAGTTAACTCTTGTTTT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TTCAACCCTCAAGCCTGGCTTGGTGATGGGGCACTGCAAGGCAGGCCCTTAAATTCAGTG</w:t>
      </w:r>
    </w:p>
    <w:p w:rsidR="000C14B8" w:rsidRDefault="000C14B8" w:rsidP="000C14B8">
      <w:r>
        <w:t>GCGAGCTCGCCAGGACCCCGAGCGCAGTAGACCCTCGCTAAGGTCTTGGTGCGGCCCTGC</w:t>
      </w:r>
    </w:p>
    <w:p w:rsidR="000C14B8" w:rsidRDefault="000C14B8" w:rsidP="000C14B8">
      <w:r>
        <w:t>TGAAANNGAAGGAAGGTTAGTAAATATCCACACGCTCGCACGGCTGCGTCATCGCGTTTT</w:t>
      </w:r>
    </w:p>
    <w:p w:rsidR="000C14B8" w:rsidRDefault="000C14B8" w:rsidP="000C14B8">
      <w:r>
        <w:t>CACCCCTCGCTCTGGATTTTCAGGGTGCGGGGCTTAGAGCTTATCTCACAACCATCACCT</w:t>
      </w:r>
    </w:p>
    <w:p w:rsidR="000C14B8" w:rsidRDefault="000C14B8" w:rsidP="000C14B8">
      <w:r>
        <w:t>GAAATATGCTAACACTTTAACAGCCGCCGAGCTTGGCAAGGGNNNNNNNNNNNNNNNNNN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NNNNNNNNNNNNNNNNNNNNNNNNNNNNNNTGCGTAAGTTGCTGTCACCTCCGCACCTTA</w:t>
      </w:r>
    </w:p>
    <w:p w:rsidR="000C14B8" w:rsidRDefault="000C14B8" w:rsidP="000C14B8">
      <w:r>
        <w:t>T---CTCCCCCTGTAGCACGTTTTCCAGGGTAACCAAATCGGTGCTGCTTTCTGGTGCGT</w:t>
      </w:r>
    </w:p>
    <w:p w:rsidR="000C14B8" w:rsidRDefault="000C14B8" w:rsidP="000C14B8">
      <w:r>
        <w:t>T----GTCCATCATCGCGACACGACCCCGAAACATATTGACTTCATAGGCAAACCATCTC</w:t>
      </w:r>
    </w:p>
    <w:p w:rsidR="000C14B8" w:rsidRDefault="000C14B8" w:rsidP="000C14B8">
      <w:r>
        <w:t>TGGCGAGCACGGCCTCGACAGCAATGGCGTGTACGTACCTCCTATTTCTACCCGTTTCGT</w:t>
      </w:r>
    </w:p>
    <w:p w:rsidR="000C14B8" w:rsidRDefault="000C14B8" w:rsidP="000C14B8">
      <w:r>
        <w:t>CCGCCCTGACAGCTTCACAGTTACAACGGCTCTTCTGAGCTCCAGCTCGAGCGCATGAAC</w:t>
      </w:r>
    </w:p>
    <w:p w:rsidR="000C14B8" w:rsidRDefault="000C14B8" w:rsidP="000C14B8">
      <w:r>
        <w:t>GTCTACTTCAACGAGGTCAGTGTTTTATACCCACGATCTCCAGCTTTGCTGACACCTTAT</w:t>
      </w:r>
    </w:p>
    <w:p w:rsidR="000C14B8" w:rsidRDefault="000C14B8" w:rsidP="000C14B8">
      <w:r>
        <w:t>CAGGCCTCCGGCAACAAGTATGTTCCTCGCGCTGTCCTCGTCGATCTCGAGCCCGGTACC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&gt;Diaporthe_arctii_CBS_136_25</w:t>
      </w:r>
    </w:p>
    <w:p w:rsidR="000C14B8" w:rsidRDefault="000C14B8" w:rsidP="000C14B8">
      <w:r>
        <w:t>NNNNNNNNNNNNNNNNCGCCTTGCCCGCCATTGCCTTTGCGCATGCTAACGGACCGTTTT</w:t>
      </w:r>
    </w:p>
    <w:p w:rsidR="000C14B8" w:rsidRDefault="000C14B8" w:rsidP="000C14B8">
      <w:r>
        <w:t>CGGCCTGCAGGATAAGGATGGCGATGGTTAGTGCGGTCACTCTCAGCTACCACGCGTCAT</w:t>
      </w:r>
    </w:p>
    <w:p w:rsidR="000C14B8" w:rsidRDefault="000C14B8" w:rsidP="000C14B8">
      <w:r>
        <w:t>ACTCGATCCGCCGCGACGGTCTGCGCGTGAGCGAGCGGCCTCATGATCACGAGATGCTAA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ATTGACTTTGGTAAGTCTAAATGTCCACCCATCCGCGCCCTCCACCGGAGGTGTCAAGAA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CACTGAGCTGCTCATCCGCAAGCTGCCCTTCCAGCGTCTGGTAAGCAGGTTCGTGAGATC</w:t>
      </w:r>
    </w:p>
    <w:p w:rsidR="000C14B8" w:rsidRDefault="000C14B8" w:rsidP="000C14B8">
      <w:r>
        <w:t>GCCCAGGACTTCAAGTCCGACCTGCGCTTCCAGTCTTCCGCCATCGGCGCCCTCCAGGAG</w:t>
      </w:r>
    </w:p>
    <w:p w:rsidR="000C14B8" w:rsidRDefault="000C14B8" w:rsidP="000C14B8">
      <w:r>
        <w:t>TCCGTCGAGTCCTACCTCGTCTCCCTCTTCGAGGACACCAACCTGTGCGCCATCCACGCC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TCATTGCTGCCTC-GGCGCACCCAGAAACCCTTTGTGAACTCATACTGTTGCCTCGGCAG</w:t>
      </w:r>
    </w:p>
    <w:p w:rsidR="000C14B8" w:rsidRDefault="000C14B8" w:rsidP="000C14B8">
      <w:r>
        <w:t>GCCGGAAGGCCCCCTGAGACAGGGAGCA-GCCCGCCGGCGGCCAACCAAACTC-TGTTTC</w:t>
      </w:r>
    </w:p>
    <w:p w:rsidR="000C14B8" w:rsidRDefault="000C14B8" w:rsidP="000C14B8">
      <w:r>
        <w:t>TATAGTGGATCTCTAAATGAATCAAAACTTTCAACAACGGATCTCTTGGTTCTGGCATCG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TGAAAGAGAAGGAAGGTCAGTAAACATCATTGTGCCTGCGCGGCTTCGTCAAGCCATTTT</w:t>
      </w:r>
    </w:p>
    <w:p w:rsidR="000C14B8" w:rsidRDefault="000C14B8" w:rsidP="000C14B8">
      <w:r>
        <w:t>CACCCCTCCCTCTGGGTTTTCAGGGTGCGGGGCTTACCGCTTATCTCACCGTCAACACCG</w:t>
      </w:r>
    </w:p>
    <w:p w:rsidR="000C14B8" w:rsidRDefault="000C14B8" w:rsidP="000C14B8">
      <w:r>
        <w:t>AACAGACGCTGATTTCCATACAGCCGCCGAGCTGGGCAAGGGTCGCACCTCAGCCCCACC</w:t>
      </w:r>
    </w:p>
    <w:p w:rsidR="000C14B8" w:rsidRDefault="000C14B8" w:rsidP="000C14B8">
      <w:r>
        <w:t>ATCGCGACCCACCCCCTGCGACACCCAGATAAGACGCGTCGATTGCTAACATGTTGTTCT</w:t>
      </w:r>
    </w:p>
    <w:p w:rsidR="000C14B8" w:rsidRDefault="000C14B8" w:rsidP="000C14B8">
      <w:r>
        <w:t>CTCCTACAGGTTCACCTTCAGACCGGCCAATGCGTAAGTTGCTGTCACGCCGAGACCTTA</w:t>
      </w:r>
    </w:p>
    <w:p w:rsidR="000C14B8" w:rsidRDefault="000C14B8" w:rsidP="000C14B8">
      <w:r>
        <w:t>T---CGCCACCCGTAACACGTTTCCCAGGGTAACCAAATCGGTGCTGCTTTCTGGTGCGT</w:t>
      </w:r>
    </w:p>
    <w:p w:rsidR="000C14B8" w:rsidRDefault="000C14B8" w:rsidP="000C14B8">
      <w:r>
        <w:t>CAAGCCGCCACGGCCGCGAGATTAGCTCGCAACACACTGACCTCGTAGGCAAACCATCTC</w:t>
      </w:r>
    </w:p>
    <w:p w:rsidR="000C14B8" w:rsidRDefault="000C14B8" w:rsidP="000C14B8">
      <w:r>
        <w:t>TGGCGAGCACGGTCTCGACAGCAATGGCGTGTATGCACCTCCTATTCCTGCCCATCTCGT</w:t>
      </w:r>
    </w:p>
    <w:p w:rsidR="000C14B8" w:rsidRDefault="000C14B8" w:rsidP="000C14B8">
      <w:r>
        <w:t>CCTCCCTGATGTTTGCACAGTTACAACGGCACTTCTGAGCTCCAGCTCGAGCGCATGAAC</w:t>
      </w:r>
    </w:p>
    <w:p w:rsidR="000C14B8" w:rsidRDefault="000C14B8" w:rsidP="000C14B8">
      <w:r>
        <w:t>GTCTACTTCAACGAGGTGAGTACGTTTTTTTGAGCCTTCTCGCCTTTACTGACGCGCTTT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&gt;Diaporthe_arecae_CBS_161_64</w:t>
      </w:r>
    </w:p>
    <w:p w:rsidR="000C14B8" w:rsidRDefault="000C14B8" w:rsidP="000C14B8">
      <w:r>
        <w:t>CTTTGTAATCTCCAACCGACACGCCCGCCCTTGCTGCTGCGCATGCTAACGGACCGTTTT</w:t>
      </w:r>
    </w:p>
    <w:p w:rsidR="000C14B8" w:rsidRDefault="000C14B8" w:rsidP="000C14B8">
      <w:r>
        <w:t>CGGCTTGTAGGATAAGGATGGCGATGGTTAGTGCGGCCGCTCTCACACAGCACGCGTCAT</w:t>
      </w:r>
    </w:p>
    <w:p w:rsidR="000C14B8" w:rsidRDefault="000C14B8" w:rsidP="000C14B8">
      <w:r>
        <w:t>GCTCGATCTTCCGCGACGGCCTGCGCGCAACTAAGCGTTATCACTATTGCGAGTTGCTGA</w:t>
      </w:r>
    </w:p>
    <w:p w:rsidR="000C14B8" w:rsidRDefault="000C14B8" w:rsidP="000C14B8">
      <w:r>
        <w:t>GGTGCAGGACAAATCACCACAAAGGAGCTCGGCACGGTCATGCGATCCCTGGGCCAGAAC</w:t>
      </w:r>
    </w:p>
    <w:p w:rsidR="000C14B8" w:rsidRDefault="000C14B8" w:rsidP="000C14B8">
      <w:r>
        <w:t>CCTTCCGAGTCCGAGCTGCAAGATATGATTAACGAGGTCGACGCCGACAACAACGGCACC</w:t>
      </w:r>
    </w:p>
    <w:p w:rsidR="000C14B8" w:rsidRDefault="000C14B8" w:rsidP="000C14B8">
      <w:r>
        <w:t>ATTGACTTTGGTACGTCCAGATATACGCCCATCCGCGCCCTCCACCGGAGGTGTCAAGAA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CACTGAGCTGCTGATCCGCAAGCTGCCCTTCCAGCGTCTGGTATGCAGGTCCGTGAGATC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TCATTGCTGCCCTAGGCGCACCCAGAAACCCTTTGTGAACTTTTACTGTTGCCTCGGCAT</w:t>
      </w:r>
    </w:p>
    <w:p w:rsidR="000C14B8" w:rsidRDefault="000C14B8" w:rsidP="000C14B8">
      <w:r>
        <w:t>GCTGGGGGGCCCCCTGAGACAGGGAGCAGGCACGCCGGCGGCCAAGTTAACTCTTGTTTT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TTCAACCCTCAAGCATTGCTTGGTGTTGGGGCACTGCCGAGCAGGCCCTGAAATCTAGTG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TGAAAGAGAAGGAAGGTTAGTAAACATCATCATGTTGGTACAGCTTCGTCAGCGCATTTT</w:t>
      </w:r>
    </w:p>
    <w:p w:rsidR="000C14B8" w:rsidRDefault="000C14B8" w:rsidP="000C14B8">
      <w:r>
        <w:t>CACCCCTCGCTCTGGATTTTCAGGGTGCGGGGCTTAGAGCTTATCTAGTTATTACCACCG</w:t>
      </w:r>
    </w:p>
    <w:p w:rsidR="000C14B8" w:rsidRDefault="000C14B8" w:rsidP="000C14B8">
      <w:r>
        <w:t>GAAACATGCTGATATCTACATAGCCGCCGAGCTTGGTAAGGGTCGCACATGAGCCCCACC</w:t>
      </w:r>
    </w:p>
    <w:p w:rsidR="000C14B8" w:rsidRDefault="000C14B8" w:rsidP="000C14B8">
      <w:r>
        <w:t>ATCGCGACCCACCCCCTGGGGGACCCAAATAAAACGCGTCGATTGCTAACGTGTTTTTCT</w:t>
      </w:r>
    </w:p>
    <w:p w:rsidR="000C14B8" w:rsidRDefault="000C14B8" w:rsidP="000C14B8">
      <w:r>
        <w:t>CGACTACAGGTTCACCTTCAGACCGGTCAATGCGTAAGTTGCCGTCACTCCAGA-CCTTA</w:t>
      </w:r>
    </w:p>
    <w:p w:rsidR="000C14B8" w:rsidRDefault="000C14B8" w:rsidP="000C14B8">
      <w:r>
        <w:t>TCATCGCCACCCGTAGCACGTTTCCCAGGGTAACCAAATCGGTGCTGCTTTCTGGTGC--</w:t>
      </w:r>
    </w:p>
    <w:p w:rsidR="000C14B8" w:rsidRDefault="000C14B8" w:rsidP="000C14B8">
      <w:r>
        <w:t>-----GTCCACCACCGCGATACGATCTCGAACCATACTGACCTCGCAGGCAAACCATCTC</w:t>
      </w:r>
    </w:p>
    <w:p w:rsidR="000C14B8" w:rsidRDefault="000C14B8" w:rsidP="000C14B8">
      <w:r>
        <w:t>TGGCGAGCACGGCCTCGACAGCAATGGCGTGTATGCACCTCCTATTTCTGCCTTTCTCGT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GTCTACTTCAACGAGGTAAGCACGTCG--TTGACCATGTGCAGCTTTGCTGACGCGTTAT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&gt;Diaporthe_arengae_CBS_114979</w:t>
      </w:r>
    </w:p>
    <w:p w:rsidR="000C14B8" w:rsidRDefault="000C14B8" w:rsidP="000C14B8">
      <w:r>
        <w:t>NNNNNNNNTCTCCAACCGACACGCCCGC---TACTGTTGCGCATGCTAACGGACCGTTTT</w:t>
      </w:r>
    </w:p>
    <w:p w:rsidR="000C14B8" w:rsidRDefault="000C14B8" w:rsidP="000C14B8">
      <w:r>
        <w:t>CGGCTTGTAGGATAAGGATGGCGATGGTTAGTGCGGCGGCTCTCACACAGCACGCGTCAT</w:t>
      </w:r>
    </w:p>
    <w:p w:rsidR="000C14B8" w:rsidRDefault="000C14B8" w:rsidP="000C14B8">
      <w:r>
        <w:t>GCTCGATCCTTCGCGACGGCCTGCGCGCAACCAAGCGTTATCACTATTGCGAGTTGCTGA</w:t>
      </w:r>
    </w:p>
    <w:p w:rsidR="000C14B8" w:rsidRDefault="000C14B8" w:rsidP="000C14B8">
      <w:r>
        <w:t>GGTGCAGGACAAATCACCACCAAGGAGCTCGGCACGGTCATGCGATCCCTGGGCCAGAAC</w:t>
      </w:r>
    </w:p>
    <w:p w:rsidR="000C14B8" w:rsidRDefault="000C14B8" w:rsidP="000C14B8">
      <w:r>
        <w:t>CCTTCCGAGTCCGAGCTGCAAGATATGATTAACGAGGTCGACGCCGACAACAACGGCACC</w:t>
      </w:r>
    </w:p>
    <w:p w:rsidR="000C14B8" w:rsidRDefault="000C14B8" w:rsidP="000C14B8">
      <w:r>
        <w:t>ATTGACTTTGGTACGTCTAGATATACGCCCATCCGCGCCCTCCACCGGAGGTGTCAAGAA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TCATTGCTGCCCCAGGCGCACCCAGAAACCCTTTGTGAACTTTT-TTGTTGCCTCGGCAT</w:t>
      </w:r>
    </w:p>
    <w:p w:rsidR="000C14B8" w:rsidRDefault="000C14B8" w:rsidP="000C14B8">
      <w:r>
        <w:t>GCTGGTAGGCCCCTC-CGGTGAGGAGAAGGCACGCCGGCGGCCAAGTTAACTCTTGTTTT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TGAAAGAGAAGGAAGGTTAGTAAACATCATCATGTTGGTACAGCTTCGTCAGCGCATTTT</w:t>
      </w:r>
    </w:p>
    <w:p w:rsidR="000C14B8" w:rsidRDefault="000C14B8" w:rsidP="000C14B8">
      <w:r>
        <w:t>CACCCCTCGCTCTGGATTTTCAGGGTGCGGGGCTTAGAGCTTATCTAGTTACTACCACCG</w:t>
      </w:r>
    </w:p>
    <w:p w:rsidR="000C14B8" w:rsidRDefault="000C14B8" w:rsidP="000C14B8">
      <w:r>
        <w:t>GAAACATGCTGATATCTACATAGCCGCCGAGCTTGGTAAGGGTCGCACCTGAGCCCCACC</w:t>
      </w:r>
    </w:p>
    <w:p w:rsidR="000C14B8" w:rsidRDefault="000C14B8" w:rsidP="000C14B8">
      <w:r>
        <w:t>ATCGCGACCCACCCCCTGGGACACCCAGATAAAACGCGTCGATTGCTAACGTGTTTTTCT</w:t>
      </w:r>
    </w:p>
    <w:p w:rsidR="000C14B8" w:rsidRDefault="000C14B8" w:rsidP="000C14B8">
      <w:r>
        <w:t>CGACTACAGGTTCACCTTCAGACCGGCCAATGCGTAAGTTGCTGTCACGACGGA-CCTTA</w:t>
      </w:r>
    </w:p>
    <w:p w:rsidR="000C14B8" w:rsidRDefault="000C14B8" w:rsidP="000C14B8">
      <w:r>
        <w:t>TCATCGCCACCCGTAGCACGTTTCCCAGGGTAACCAAATCGGTGCTGCTTTCTGGTGC--</w:t>
      </w:r>
    </w:p>
    <w:p w:rsidR="000C14B8" w:rsidRDefault="000C14B8" w:rsidP="000C14B8">
      <w:r>
        <w:t>-----GTCCACCACCGCGATACGACCTCGAAACATACTGACCTCGCAGGCAAACCATCTC</w:t>
      </w:r>
    </w:p>
    <w:p w:rsidR="000C14B8" w:rsidRDefault="000C14B8" w:rsidP="000C14B8">
      <w:r>
        <w:t>TGGCGAGCACGGCCTCGACAGCAATGGCGTGTATGCACCTCCTATTCCTACCTTTCTCGT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GTCTACTTCAACGAGGTAAGTACGTCG--TTGGCCATCTGCACCCTTGCTAACGCGTTAT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&gt;Diaporthe_arezzoensis_MFLU_19_2880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TCATTGCTGCCCC-GGCGCACCCAGAAACCCTTTGTGAACTCAT-CTGTTGCCTCGGCAG</w:t>
      </w:r>
    </w:p>
    <w:p w:rsidR="000C14B8" w:rsidRDefault="000C14B8" w:rsidP="000C14B8">
      <w:r>
        <w:t>GCCGGGGGGCCCCCCGAGACGGGGAGCA-GCCCGCCGGCGGCCAACCAAACTCTTGTTTC</w:t>
      </w:r>
    </w:p>
    <w:p w:rsidR="000C14B8" w:rsidRDefault="000C14B8" w:rsidP="000C14B8">
      <w:r>
        <w:t>TACAGTGTATCTCTAAATGAATCAAAACTTTCAACAACGGATCTCTTGGTTCTGGCATCG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NNNNNNNNNNNNNNNNNNNNNNNNNNNNNNNNNNNNNNTCGGTGCTGCTTTCTGGTGCGT</w:t>
      </w:r>
    </w:p>
    <w:p w:rsidR="000C14B8" w:rsidRDefault="000C14B8" w:rsidP="000C14B8">
      <w:r>
        <w:t>CCCGAGCCTGCCACCGCGACACTAGCTCGCAACATACTGACCTCGTAGGCAAACCATCTC</w:t>
      </w:r>
    </w:p>
    <w:p w:rsidR="000C14B8" w:rsidRDefault="000C14B8" w:rsidP="000C14B8">
      <w:r>
        <w:t>TGGCGAGCACGGTCTCGACAGCAATGGCGTGTATGCACCTCCTATTCCTGCCCATCTCGT</w:t>
      </w:r>
    </w:p>
    <w:p w:rsidR="000C14B8" w:rsidRDefault="000C14B8" w:rsidP="000C14B8">
      <w:r>
        <w:t>CCTCCCTGATGATTATACAGTTACAACGGCACTTCCGAGCTCCAGCTCGAGCGCATGAGC</w:t>
      </w:r>
    </w:p>
    <w:p w:rsidR="000C14B8" w:rsidRDefault="000C14B8" w:rsidP="000C14B8">
      <w:r>
        <w:t>GTCTACTTCAACGAGGTATGTACGTCGTCTTGA-CCGTCTCGGCCTTGCTAACGCGTCTT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&gt;Diaporthe_aseana_MFLUCC_12_0299a</w:t>
      </w:r>
    </w:p>
    <w:p w:rsidR="000C14B8" w:rsidRDefault="000C14B8" w:rsidP="000C14B8">
      <w:r>
        <w:t>NNNNNNNNNNNNNNNNNNNNNNNCCTGCCCCTGCCGTTGCGCATGCTAACGGACCGTTTT</w:t>
      </w:r>
    </w:p>
    <w:p w:rsidR="000C14B8" w:rsidRDefault="000C14B8" w:rsidP="000C14B8">
      <w:r>
        <w:t>CGGCTTGTAGGATAAGGATGGCGATGGTTAGTGCGGCCGCTCTCACACAGCACGCGTCAC</w:t>
      </w:r>
    </w:p>
    <w:p w:rsidR="000C14B8" w:rsidRDefault="000C14B8" w:rsidP="000C14B8">
      <w:r>
        <w:t>GCTCGATCCGCCGCGACGGCCTGCGCGCAACCAAGCGTTATCATTATTGCGAGTTGCTGA</w:t>
      </w:r>
    </w:p>
    <w:p w:rsidR="000C14B8" w:rsidRDefault="000C14B8" w:rsidP="000C14B8">
      <w:r>
        <w:t>GGTGTAGGACAAATCACCACCAAGGAGCTCGGCACGGTCATGCGATCCCTGGGACAGAAC</w:t>
      </w:r>
    </w:p>
    <w:p w:rsidR="000C14B8" w:rsidRDefault="000C14B8" w:rsidP="000C14B8">
      <w:r>
        <w:t>CCGTCCGAGTCTGAGCTGCAAGATATGATTAACGAGGTCGACGCTGACAACAACGGCACC</w:t>
      </w:r>
    </w:p>
    <w:p w:rsidR="000C14B8" w:rsidRDefault="000C14B8" w:rsidP="000C14B8">
      <w:r>
        <w:t>ATTGACTTTGGTACGTCCAGATATACGCCCG?????????????????????????????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GCTGGGGGGTCCCTCGAGACGAGGAGCAGGCACGCCGGCGGCCAAGTTAACTCTTGTTTT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TTCAACCCTCAAGCATTGCTTGGTGTTGGGGCACTGACGGGCAGGCCCTGAAATCTAGTG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TGAAAGAGAAGGAAGGTTAGTAAACATCATCATGTTGGTATGGCTTCGTCAGCGCATTTT</w:t>
      </w:r>
    </w:p>
    <w:p w:rsidR="000C14B8" w:rsidRDefault="000C14B8" w:rsidP="000C14B8">
      <w:r>
        <w:t>CACCCCTCGCTTTGGA-TTTCAGGGTGCGGGGCTTAGAGCTTATCTCGCTACTACCACCG</w:t>
      </w:r>
    </w:p>
    <w:p w:rsidR="000C14B8" w:rsidRDefault="000C14B8" w:rsidP="000C14B8">
      <w:r>
        <w:t>AAAACATGCTGATTTCTACACAGCCGCCGAGCTTGGTAAGGGNNNNNNNNNNNNNNNNNN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NNNNNNNNNNNNNNNNNNNNNNNNNNNNNNNNNNNNNNNNAACGTTCTTCTGTGGTCC--</w:t>
      </w:r>
    </w:p>
    <w:p w:rsidR="000C14B8" w:rsidRDefault="000C14B8" w:rsidP="000C14B8">
      <w:r>
        <w:t>-----TAGTCCCCACTCGATACGA-TTCGATCCATACTGACCTCGCAGGCAAACCATCTC</w:t>
      </w:r>
    </w:p>
    <w:p w:rsidR="000C14B8" w:rsidRDefault="000C14B8" w:rsidP="000C14B8">
      <w:r>
        <w:t>TGGCGAGCACGGCCTCGACAGCAATGGCGTGTATGCACCTCCTATTCCTACCTCTCTCGT</w:t>
      </w:r>
    </w:p>
    <w:p w:rsidR="000C14B8" w:rsidRDefault="000C14B8" w:rsidP="000C14B8">
      <w:r>
        <w:t>CTGCCTTGACAATCATACAGTTACAACGGCACTTCCGAGCTCCAGCTCGAGCGCATGAAC</w:t>
      </w:r>
    </w:p>
    <w:p w:rsidR="000C14B8" w:rsidRDefault="000C14B8" w:rsidP="000C14B8">
      <w:r>
        <w:t>GTCTACTTCAACGAGGTAAGTACGTCG--TTGACCATCTGCAGCTTTGCTAACGCGTTAT</w:t>
      </w:r>
    </w:p>
    <w:p w:rsidR="000C14B8" w:rsidRDefault="000C14B8" w:rsidP="000C14B8">
      <w:r>
        <w:t>CAGGCCTCCGGCAACAAGTATGTTCCTCGCGCCGTCCTTGTCGATCTCGAGCCCGGTACC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&gt;Diaporthe_asheicola_CBS_136967</w:t>
      </w:r>
    </w:p>
    <w:p w:rsidR="000C14B8" w:rsidRDefault="000C14B8" w:rsidP="000C14B8">
      <w:r>
        <w:t>CTTTGTAAGTTCTCTTC------CCCACCGTGGCTGTTGCGCATGCTAACGGACCGTTGT</w:t>
      </w:r>
    </w:p>
    <w:p w:rsidR="000C14B8" w:rsidRDefault="000C14B8" w:rsidP="000C14B8">
      <w:r>
        <w:t>CGGCCTCCAGGATAAGGATGGCGATGGTGAGTGCGGCTGCCTCTACCCTAAACGCGTCAC</w:t>
      </w:r>
    </w:p>
    <w:p w:rsidR="000C14B8" w:rsidRDefault="000C14B8" w:rsidP="000C14B8">
      <w:r>
        <w:t>GATCGATCCGCCGCGACAGCTTGCGCGCGATCAAGCGCCATCACTAGCAGGAGTTGCTAA</w:t>
      </w:r>
    </w:p>
    <w:p w:rsidR="000C14B8" w:rsidRDefault="000C14B8" w:rsidP="000C14B8">
      <w:r>
        <w:t>AGTGTAGGACAAATCACCACGAAGGAGCTCGGAACGGTCATGCGATCGCTGGGTCAGAAC</w:t>
      </w:r>
    </w:p>
    <w:p w:rsidR="000C14B8" w:rsidRDefault="000C14B8" w:rsidP="000C14B8">
      <w:r>
        <w:t>CCGTCCGAGTCTGAGCTGCAAGATATGATCAACGAGGTCGATGCCGACAACAATGGCACC</w:t>
      </w:r>
    </w:p>
    <w:p w:rsidR="000C14B8" w:rsidRDefault="000C14B8" w:rsidP="000C14B8">
      <w:r>
        <w:t>ATCGATTTTGGTACGTTCAGATGTCTGCTGA?????????????????????????????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???????????????????????????NNNNNNNNNNNNNNNNNNNNNNNNNNNNAGGGA</w:t>
      </w:r>
    </w:p>
    <w:p w:rsidR="000C14B8" w:rsidRDefault="000C14B8" w:rsidP="000C14B8">
      <w:r>
        <w:t>TCATTGCTGCCCCAGGCGCACCCAGAAACCCTTTGTGAACTTTTACTGTTGCCTCGGCTA</w:t>
      </w:r>
    </w:p>
    <w:p w:rsidR="000C14B8" w:rsidRDefault="000C14B8" w:rsidP="000C14B8">
      <w:r>
        <w:t>GCTGGGGGGCCCCTCCGGGTGTTGAGACAGCCCGTCGGCGGCCAACCTAACTCTTGTTTT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TGAAAGAGAAGGAAGGTCAGTAAATATCCACACGCCTCTACGGCTGCGTCATCGCATTTT</w:t>
      </w:r>
    </w:p>
    <w:p w:rsidR="000C14B8" w:rsidRDefault="000C14B8" w:rsidP="000C14B8">
      <w:r>
        <w:t>CACCCCTCGTTCTGGATTTTCAGGGTGCGGGGCTTAGACCTTATCTCACAACCACCACCG</w:t>
      </w:r>
    </w:p>
    <w:p w:rsidR="000C14B8" w:rsidRDefault="000C14B8" w:rsidP="000C14B8">
      <w:r>
        <w:t>GAAACGTGCTGATACTTTGCCAGCCGCCGAGCTTGGCAAGGGNNNNNNNNNNNNNNNNNN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NNNNNNNNNNNNNNNNNNNNNNNNNNNTGGTAACCAAAACGGTGCTGCTTTCTGGTGCGT</w:t>
      </w:r>
    </w:p>
    <w:p w:rsidR="000C14B8" w:rsidRDefault="000C14B8" w:rsidP="000C14B8">
      <w:r>
        <w:t>C----CTCCATCATCGCGACACGACCTCGCAACATATTGACTTCGTAGGCAAACCATCTC</w:t>
      </w:r>
    </w:p>
    <w:p w:rsidR="000C14B8" w:rsidRDefault="000C14B8" w:rsidP="000C14B8">
      <w:r>
        <w:t>TGGCGAGCACGGCCTCGACAGCAATGGCGTGTATGTACCTCCTATTCCTACCCGTCTCGT</w:t>
      </w:r>
    </w:p>
    <w:p w:rsidR="000C14B8" w:rsidRDefault="000C14B8" w:rsidP="000C14B8">
      <w:r>
        <w:t>CCGCCCTGACATCTTCACAGTTACAACGGCTCTTCTGAGCTCCAGCTCGAGCGCATGAAC</w:t>
      </w:r>
    </w:p>
    <w:p w:rsidR="000C14B8" w:rsidRDefault="000C14B8" w:rsidP="000C14B8">
      <w:r>
        <w:t>GTCTACTTCAACGAGGTCAGTTTTTTATACCCATGATCTCCAGCTTTGCTGACACCTTAT</w:t>
      </w:r>
    </w:p>
    <w:p w:rsidR="000C14B8" w:rsidRDefault="000C14B8" w:rsidP="000C14B8">
      <w:r>
        <w:t>CAGGC-TCCGGCAACAAGTATGTGCCTCGCGCTGTCCTCGTCGATCTCGAGCCCGGTACC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&gt;Diaporthe_aspalathi_CBS_117169</w:t>
      </w:r>
    </w:p>
    <w:p w:rsidR="000C14B8" w:rsidRDefault="000C14B8" w:rsidP="000C14B8">
      <w:r>
        <w:t>CTTTGTA-CCCCCGGCTGACATGCCCGCCGTACCCGTCGCGCATGCTAACGGACCGTTTT</w:t>
      </w:r>
    </w:p>
    <w:p w:rsidR="000C14B8" w:rsidRDefault="000C14B8" w:rsidP="000C14B8">
      <w:r>
        <w:t>CGGCTTGTAGGATAAGGATGGTGATGGTTAGTCCAGCCGGTCCCACCCAATACGCGTCAC</w:t>
      </w:r>
    </w:p>
    <w:p w:rsidR="000C14B8" w:rsidRDefault="000C14B8" w:rsidP="000C14B8">
      <w:r>
        <w:t>GCTCGA-CCGCCGCGACGGCCTGCGCGCTTACAGGGGACGTCGATATCGCGAGTTGCTGA</w:t>
      </w:r>
    </w:p>
    <w:p w:rsidR="000C14B8" w:rsidRDefault="000C14B8" w:rsidP="000C14B8">
      <w:r>
        <w:t>G--GTAGGACAAATCACCACCAAGGAGCTCGGCACAGTCATGCGGTCCCTGGGCCAGAAC</w:t>
      </w:r>
    </w:p>
    <w:p w:rsidR="000C14B8" w:rsidRDefault="000C14B8" w:rsidP="000C14B8">
      <w:r>
        <w:t>CCCTCCGAGTCCGAGCTGCAAGACATGATCAACGAGGTCGACGCCGACAACAATGGCACC</w:t>
      </w:r>
    </w:p>
    <w:p w:rsidR="000C14B8" w:rsidRDefault="000C14B8" w:rsidP="000C14B8">
      <w:r>
        <w:t>ATTGACTTTGGTACGTGCAGCTGCTCGCCCATCCGCACCCTCCACCGGAGGTGTCAAGAA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TCTGTCGAGTCTTACCTCGTCTCCCTCTTCGAGGACACCAACCTGTGCGCCATCCACGCC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TCATTGCTGCCCCAGGCGCACCCAGAAACCCTTTGTGAACTCTTACTGTTGCCTCGGCAG</w:t>
      </w:r>
    </w:p>
    <w:p w:rsidR="000C14B8" w:rsidRDefault="000C14B8" w:rsidP="000C14B8">
      <w:r>
        <w:t>GCCGGGGGGCCCCTCGAGACGAGGAGCAGGCCCGCCGGCGGCCAAGCCAACTCTTGTTTT</w:t>
      </w:r>
    </w:p>
    <w:p w:rsidR="000C14B8" w:rsidRDefault="000C14B8" w:rsidP="000C14B8">
      <w:r>
        <w:t>TACACCGAAACTCTAAATGAATCAAAACTTTCAACAACGGATCTCTTGGTTCTGGCATCG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TTCAACCCTCAAGCCTGGCTTGGTGTTGGGGCACTGAAGGGCAGGCCCTGAAATCTAGTG</w:t>
      </w:r>
    </w:p>
    <w:p w:rsidR="000C14B8" w:rsidRDefault="000C14B8" w:rsidP="000C14B8">
      <w:r>
        <w:t>GCGGGCTCGCCAGGACCCCGAGCGCAGTAGACCCTCGCTGAGGCCCTGGCGGTGCCCTGC</w:t>
      </w:r>
    </w:p>
    <w:p w:rsidR="000C14B8" w:rsidRDefault="000C14B8" w:rsidP="000C14B8">
      <w:r>
        <w:t>TGAAAGAGAAGGAAGGTCAGTAAACATCCCTTCGTTTGCGCCGCGTCGCCACCGCATTTT</w:t>
      </w:r>
    </w:p>
    <w:p w:rsidR="000C14B8" w:rsidRDefault="000C14B8" w:rsidP="000C14B8">
      <w:r>
        <w:t>CACCCCTCGCTCTGGATTTTCAGAGTGCGGGGCTTAGTGCTTATCT------CACCACTG</w:t>
      </w:r>
    </w:p>
    <w:p w:rsidR="000C14B8" w:rsidRDefault="000C14B8" w:rsidP="000C14B8">
      <w:r>
        <w:t>AGAAGATGCTGACATTTCTACAGCCGCTGAGCTCGGTAAGGGTCGCACCTGAGCCCCACC</w:t>
      </w:r>
    </w:p>
    <w:p w:rsidR="000C14B8" w:rsidRDefault="000C14B8" w:rsidP="000C14B8">
      <w:r>
        <w:t>ATCGCGACCGTCAGCCTGCGACACCTGGATGAGACGCGCCCATTGCTAACTTATTTTTCT</w:t>
      </w:r>
    </w:p>
    <w:p w:rsidR="000C14B8" w:rsidRDefault="000C14B8" w:rsidP="000C14B8">
      <w:r>
        <w:t>TGCCTCCAGGTTCACCTCCAGACCGGCCAATGCGTAAGTTGCTTTCACCACCAGACCTTA</w:t>
      </w:r>
    </w:p>
    <w:p w:rsidR="000C14B8" w:rsidRDefault="000C14B8" w:rsidP="000C14B8">
      <w:r>
        <w:t>TCATCGCCACCCATAGCACGTTTCGCAGGGTAACCAAATCGGTGCTGCTTTCTGGTGCGT</w:t>
      </w:r>
    </w:p>
    <w:p w:rsidR="000C14B8" w:rsidRDefault="000C14B8" w:rsidP="000C14B8">
      <w:r>
        <w:t>GCTGAGCCTGCCACCGCGATACGTCCTAGAAGCATGCTGACCTCCTAGGCAAACCATCTC</w:t>
      </w:r>
    </w:p>
    <w:p w:rsidR="000C14B8" w:rsidRDefault="000C14B8" w:rsidP="000C14B8">
      <w:r>
        <w:t>TGGCGAGCACGGTCTCGACAGCAATGGCGTGTATGCACCTCCTATTCCTGCTCTTCTCGC</w:t>
      </w:r>
    </w:p>
    <w:p w:rsidR="000C14B8" w:rsidRDefault="000C14B8" w:rsidP="000C14B8">
      <w:r>
        <w:t>CCTCCCTGACAATTGCACAGCTATAACGGCACCTCCGAGCTCCAGCTCGAGCGCATGAAC</w:t>
      </w:r>
    </w:p>
    <w:p w:rsidR="000C14B8" w:rsidRDefault="000C14B8" w:rsidP="000C14B8">
      <w:r>
        <w:t>GTCTACTTCAACGAGGTAAGTTTGTCCT---GACCCCGCCCTTCCTTGCTGACGCATTAT</w:t>
      </w:r>
    </w:p>
    <w:p w:rsidR="000C14B8" w:rsidRDefault="000C14B8" w:rsidP="000C14B8">
      <w:r>
        <w:t>CAGGCTTCCGGCAACAAATATGTCCCTCGCGCCGTCCTCGTCGATCTCGAGCCCGGTACC</w:t>
      </w:r>
    </w:p>
    <w:p w:rsidR="000C14B8" w:rsidRDefault="000C14B8" w:rsidP="000C14B8">
      <w:r>
        <w:lastRenderedPageBreak/>
        <w:t>ATGGACGCTGTC</w:t>
      </w:r>
    </w:p>
    <w:p w:rsidR="000C14B8" w:rsidRDefault="000C14B8" w:rsidP="000C14B8">
      <w:r>
        <w:t>&gt;Diaporthe_atlantica_CECT_21217</w:t>
      </w:r>
    </w:p>
    <w:p w:rsidR="000C14B8" w:rsidRDefault="000C14B8" w:rsidP="000C14B8">
      <w:r>
        <w:t>NNNNNNNNNNNNNNNNNNNNNNNNNNNNNNNNNNNNNNNCGCATGCTAACGGACCGTTTT</w:t>
      </w:r>
    </w:p>
    <w:p w:rsidR="000C14B8" w:rsidRDefault="000C14B8" w:rsidP="000C14B8">
      <w:r>
        <w:t>CGGCCTGCAGGATAAGGATGGCGATGGTTAGTGTGGCCACTGCTAGCTAGCACGCGTCAC</w:t>
      </w:r>
    </w:p>
    <w:p w:rsidR="000C14B8" w:rsidRDefault="000C14B8" w:rsidP="000C14B8">
      <w:r>
        <w:t>ACTCGATCCGCCGCGACGGTCTGCGCGCGAGCGACCGTCGTCACCGTCA-GGATTGCTAA</w:t>
      </w:r>
    </w:p>
    <w:p w:rsidR="000C14B8" w:rsidRDefault="000C14B8" w:rsidP="000C14B8">
      <w:r>
        <w:t>GGTGTAGGACAAATCACCACCAAGGAGCTCGGCACGGTCATGCGTTCCCTGGGTCAAAAC</w:t>
      </w:r>
    </w:p>
    <w:p w:rsidR="000C14B8" w:rsidRDefault="000C14B8" w:rsidP="000C14B8">
      <w:r>
        <w:t>CCCTCCGAGTCCGAGCTGCAGGATATGATCAACGAGGTCGACGCCGACAACAATGGCACC</w:t>
      </w:r>
    </w:p>
    <w:p w:rsidR="000C14B8" w:rsidRDefault="000C14B8" w:rsidP="000C14B8">
      <w:r>
        <w:t>ATTGACTTNNNNNNNNNNNNNNNNNNNNNNNTCCGCGCCCTCCACCGGAGGTGTCAAGAA</w:t>
      </w:r>
    </w:p>
    <w:p w:rsidR="000C14B8" w:rsidRDefault="000C14B8" w:rsidP="000C14B8">
      <w:r>
        <w:t>GCCTCACCGCTACAAGCCCGGTACCGTCGCTCTGCGTGAGATCCGTCGCTACCAGAAGAG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GCCCAGGACTTCAAGTCCGACCTGCGCTTTCAGTCTTCCGCCATCGGTGCCCTGCAGGAG</w:t>
      </w:r>
    </w:p>
    <w:p w:rsidR="000C14B8" w:rsidRDefault="000C14B8" w:rsidP="000C14B8">
      <w:r>
        <w:t>TCTGTCGAGTCTTACCTCGTCTCTCTCTTCGAGGACACCAACCTGTGCGCCATCCACGCC</w:t>
      </w:r>
    </w:p>
    <w:p w:rsidR="000C14B8" w:rsidRDefault="000C14B8" w:rsidP="000C14B8">
      <w:r>
        <w:t>AAGCGTGTCACCATCCNNNNNNNNNNNNNNNNNNNNNNNNNNNNNNNNNNNNNNNNNNNN</w:t>
      </w:r>
    </w:p>
    <w:p w:rsidR="000C14B8" w:rsidRDefault="000C14B8" w:rsidP="000C14B8">
      <w:r>
        <w:t>NNNNNNNNNNNNNNNNNNNNNNNNNNNNNNNNNNNNNNNNNNTTACTGTTGCCTCGGCAG</w:t>
      </w:r>
    </w:p>
    <w:p w:rsidR="000C14B8" w:rsidRDefault="000C14B8" w:rsidP="000C14B8">
      <w:r>
        <w:t>GCCGGGAGGCCCCTCGAAACGAGGAGCA-GCCCGCCGGCGGCCAACCAAACTCTTGTTTC</w:t>
      </w:r>
    </w:p>
    <w:p w:rsidR="000C14B8" w:rsidRDefault="000C14B8" w:rsidP="000C14B8">
      <w:r>
        <w:t>T-TAGTGAATCTCTAAATGAATCAAAACTTTCAACAACGGATCTCTTGGTTCTGGCATCG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TTCAACCCTCAAGCATTGCTTGGTGTTGGGGCACCGAAGGGCGGGCCCTGAAATCTAGTG</w:t>
      </w:r>
    </w:p>
    <w:p w:rsidR="000C14B8" w:rsidRDefault="000C14B8" w:rsidP="000C14B8">
      <w:r>
        <w:t>GCGAGCTCGCCAGGACCCCGAGCGTAGTAAA-TTTCGTTAAGGCCCTGGCGGTGCCCTGC</w:t>
      </w:r>
    </w:p>
    <w:p w:rsidR="000C14B8" w:rsidRDefault="000C14B8" w:rsidP="000C14B8">
      <w:r>
        <w:t>NNNNNNNNNNNNNNNNNNNNNNNNNNNNNNNNCGTTTGCCCGGCTGTGTCCAGGCATTTT</w:t>
      </w:r>
    </w:p>
    <w:p w:rsidR="000C14B8" w:rsidRDefault="000C14B8" w:rsidP="000C14B8">
      <w:r>
        <w:t>CACCCCTCCCTCTGGATTTCCAGGGTGCGGGGCTTACGGCTTATCTTGCTGCCACCACCG</w:t>
      </w:r>
    </w:p>
    <w:p w:rsidR="000C14B8" w:rsidRDefault="000C14B8" w:rsidP="000C14B8">
      <w:r>
        <w:t>CTATCTCATCAACCCCCCCCCCCCCCCCAAAAAAAAACCCGGTCGCACCTCAGCCCCACC</w:t>
      </w:r>
    </w:p>
    <w:p w:rsidR="000C14B8" w:rsidRDefault="000C14B8" w:rsidP="000C14B8">
      <w:r>
        <w:t>ATCGCGACCCACCCCCTGGGACACCCAGATAAGACGCGTCGATTGCTAACATGTTTTTCT</w:t>
      </w:r>
    </w:p>
    <w:p w:rsidR="000C14B8" w:rsidRDefault="000C14B8" w:rsidP="000C14B8">
      <w:r>
        <w:t>CACACACAGGTTCACCTTCAGACCGGCCAATGCGTAAGTTGCTGTCACACCCGGACCTTA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CCCAAGACTATCGCCGCGACATTAGCTTGCTGCATACTGACCTCGTAGGCAAACCATCTC</w:t>
      </w:r>
    </w:p>
    <w:p w:rsidR="000C14B8" w:rsidRDefault="000C14B8" w:rsidP="000C14B8">
      <w:r>
        <w:t>TGGCGAGCACGGTCTCGACAGCAATGGCGTGTATGTACCTCCTATTCCTGCCCATCTCGT</w:t>
      </w:r>
    </w:p>
    <w:p w:rsidR="000C14B8" w:rsidRDefault="000C14B8" w:rsidP="000C14B8">
      <w:r>
        <w:t>CCTCTCTGACAATTGCACAGTTACAACGGCACTTCTGAGCTCCAGCTCGAGCGCATGAAC</w:t>
      </w:r>
    </w:p>
    <w:p w:rsidR="000C14B8" w:rsidRDefault="000C14B8" w:rsidP="000C14B8">
      <w:r>
        <w:t>GTCTACTTCAACGAGGTAAGTACGCTGTTTCGACCACCTACGGCCTTGCTAACGCGTTAT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&gt;Diaporthe_australafricana_CBS_111886</w:t>
      </w:r>
    </w:p>
    <w:p w:rsidR="000C14B8" w:rsidRDefault="000C14B8" w:rsidP="000C14B8">
      <w:r>
        <w:t>CTTTGTAAGTTATCTTC------CCCACCGTGGCTGTTGCGCATGCTAACGGACCATTAT</w:t>
      </w:r>
    </w:p>
    <w:p w:rsidR="000C14B8" w:rsidRDefault="000C14B8" w:rsidP="000C14B8">
      <w:r>
        <w:t>CGGCCTCCAGGATAAGGACGGCGATGGTGAGTGCGGCTGCCTCTACCCTAAACGCGTCAC</w:t>
      </w:r>
    </w:p>
    <w:p w:rsidR="000C14B8" w:rsidRDefault="000C14B8" w:rsidP="000C14B8">
      <w:r>
        <w:t>GATCGATCCGCCGCGACAGCTTGCGCGCGATCAAGCGCCATCACTAGCAGGAGTTGCTAA</w:t>
      </w:r>
    </w:p>
    <w:p w:rsidR="000C14B8" w:rsidRDefault="000C14B8" w:rsidP="000C14B8">
      <w:r>
        <w:t>AGTGTAGGACAAATCACCACGAAGGAGCTCGGAACGGTCATGCGATCGCTGGGTCAGAAC</w:t>
      </w:r>
    </w:p>
    <w:p w:rsidR="000C14B8" w:rsidRDefault="000C14B8" w:rsidP="000C14B8">
      <w:r>
        <w:t>CCGTCCGAGTCTGAGCTGCAAGATATGATCAACGAGGTCGATGCCGACAACAATGGCACC</w:t>
      </w:r>
    </w:p>
    <w:p w:rsidR="000C14B8" w:rsidRDefault="000C14B8" w:rsidP="000C14B8">
      <w:r>
        <w:t>ATCGATTTTGGTACGTTCAGATGTCTGCTGATCCGCGCCCTCCACCGGAGGTGTCAAGAA</w:t>
      </w:r>
    </w:p>
    <w:p w:rsidR="000C14B8" w:rsidRDefault="000C14B8" w:rsidP="000C14B8">
      <w:r>
        <w:t>GCCTCACCGTTACAAGCCCGGTACCGTCGCTCTGCGTGAGATCCGTCGCTACCAGAAGTC</w:t>
      </w:r>
    </w:p>
    <w:p w:rsidR="000C14B8" w:rsidRDefault="000C14B8" w:rsidP="000C14B8">
      <w:r>
        <w:t>CACTGAGCTGCTGATCCGCAAGCTCCCCTTCCAGCGTCTTGTATGCAGGTTCGTGAGATC</w:t>
      </w:r>
    </w:p>
    <w:p w:rsidR="000C14B8" w:rsidRDefault="000C14B8" w:rsidP="000C14B8">
      <w:r>
        <w:t>GCCCAGGACTTCAAGTCCGATCTCCGTTTCCAGTCCTCCGCCATCGGTGCCCTGCAGGAG</w:t>
      </w:r>
    </w:p>
    <w:p w:rsidR="000C14B8" w:rsidRDefault="000C14B8" w:rsidP="000C14B8">
      <w:r>
        <w:t>TCTGTCGAGTCTTACCTCGTCTCCCTGTTCGAGGACACCAACCTGTGCGCCATCCACGCC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TCATTGTTGCTCCG-GCGCATCCAGAAACCCTTTGTGAACTTATACTGTTGCCTCGGCAG</w:t>
      </w:r>
    </w:p>
    <w:p w:rsidR="000C14B8" w:rsidRDefault="000C14B8" w:rsidP="000C14B8">
      <w:r>
        <w:t>GCTGGGGGGTCCCTCTCGGTGAGGAGCAGGCCCGCCGGCGGCCAAGTTAACTCTTGTTTT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TTCAACCCTCAAGCCTGGCTTGGTGATGGGGCACTGGAAGGCAGGCCCTGAAATTCAGTG</w:t>
      </w:r>
    </w:p>
    <w:p w:rsidR="000C14B8" w:rsidRDefault="000C14B8" w:rsidP="000C14B8">
      <w:r>
        <w:t>GCGAGCTCGCCAGGACCCCGAGCGCAGTAGACCCTCGCTAAGGTCTTGGTGCGGCCCTGC</w:t>
      </w:r>
    </w:p>
    <w:p w:rsidR="000C14B8" w:rsidRDefault="000C14B8" w:rsidP="000C14B8">
      <w:r>
        <w:t>TGAAAGAGAAGGAAGGTTAGTAAATATCCACACGCCTCTACGGCTGCGTCATCGCATTTT</w:t>
      </w:r>
    </w:p>
    <w:p w:rsidR="000C14B8" w:rsidRDefault="000C14B8" w:rsidP="000C14B8">
      <w:r>
        <w:t>CACCCCTCGTTCTGGATTTTCAGGGTGCGGGGCTTAGACCTTATCTCACAACCACCACCG</w:t>
      </w:r>
    </w:p>
    <w:p w:rsidR="000C14B8" w:rsidRDefault="000C14B8" w:rsidP="000C14B8">
      <w:r>
        <w:t>GAAACGTGCTGATACTTTGCCAGCCGCCGAGCTTGGTAAGGGTCGCACCTGAGCCCCACC</w:t>
      </w:r>
    </w:p>
    <w:p w:rsidR="000C14B8" w:rsidRDefault="000C14B8" w:rsidP="000C14B8">
      <w:r>
        <w:t>ATCGCGACCCACCCCCTGAGACACTCAGATAAGACGCGTCGAATGCTGACCTTTTTTTCT</w:t>
      </w:r>
    </w:p>
    <w:p w:rsidR="000C14B8" w:rsidRDefault="000C14B8" w:rsidP="000C14B8">
      <w:r>
        <w:t>CGTTCACAGGTTCACCTTCAGACCGGCCAATGCGTAAGTTGCTGTCACCACCGCACCTTA</w:t>
      </w:r>
    </w:p>
    <w:p w:rsidR="000C14B8" w:rsidRDefault="000C14B8" w:rsidP="000C14B8">
      <w:r>
        <w:t>T---CGCCCCCTGTAGCACGTTTTCCAGGGTAACCAAATCGGTGCCGCTTTCTGGTGCGT</w:t>
      </w:r>
    </w:p>
    <w:p w:rsidR="000C14B8" w:rsidRDefault="000C14B8" w:rsidP="000C14B8">
      <w:r>
        <w:t>C----CTCCATCATCGCGACACGACCTCGCAACATATTGACTTCGTAGGCAAACCATCTC</w:t>
      </w:r>
    </w:p>
    <w:p w:rsidR="000C14B8" w:rsidRDefault="000C14B8" w:rsidP="000C14B8">
      <w:r>
        <w:t>TGGCGAGCACGGCCTCGACAGCAATGGCGTGTATGTACCTCCTATTCCTACCCGTCTCGT</w:t>
      </w:r>
    </w:p>
    <w:p w:rsidR="000C14B8" w:rsidRDefault="000C14B8" w:rsidP="000C14B8">
      <w:r>
        <w:t>CCGCCCTGACATCTTCACAGTTACAACGGCTCTTCTGAGCTCCAGCTCGAGCGCATGAGC</w:t>
      </w:r>
    </w:p>
    <w:p w:rsidR="000C14B8" w:rsidRDefault="000C14B8" w:rsidP="000C14B8">
      <w:r>
        <w:t>GTCTACTTCAACGAGGTCAGTTTTTTATACCCATGATCTCCAGCTTTGCTGACACCTTAT</w:t>
      </w:r>
    </w:p>
    <w:p w:rsidR="000C14B8" w:rsidRDefault="000C14B8" w:rsidP="000C14B8">
      <w:r>
        <w:t>CAGGCTTCCGGCAACAAGTATGTGCCTCGCGCTGTCCTCGTCGATCTCGAGCCCGGTACC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&gt;Diaporthe_australiana_BRIP_66145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GCTGGGGGGTCCCTCCCGATGAGGAGCAGGCACGCCGGCGGCCAAGTTAACTCTTGTTTT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TTCAACCCTCAAGCACTGCTTGGTGTTGGGGCACTGAAGGGCAGGCCCTGAAATCTAGTG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TGAAAGAGAAGGAAGGTTAGTAAACATCATCATGTTGGTACGGCTTCGTCAGCGCATTTT</w:t>
      </w:r>
    </w:p>
    <w:p w:rsidR="000C14B8" w:rsidRDefault="000C14B8" w:rsidP="000C14B8">
      <w:r>
        <w:t>CACCCCTCGCTCTGGT-TTTCAGGGTGCGGGGCTTAGAGCTTATCT-----ATGCTGTTC</w:t>
      </w:r>
    </w:p>
    <w:p w:rsidR="000C14B8" w:rsidRDefault="000C14B8" w:rsidP="000C14B8">
      <w:r>
        <w:t>GAAACATGCTGATATCTACACAGCCGCCGAGCTTGGCAAGGGTCGCACCTGAGCCCCACC</w:t>
      </w:r>
    </w:p>
    <w:p w:rsidR="000C14B8" w:rsidRDefault="000C14B8" w:rsidP="000C14B8">
      <w:r>
        <w:t>ATCGCGACCCACCCCCTGGGACAACCAGATAAAACGCGTCGATTGCTAACGTGTTTTTCC</w:t>
      </w:r>
    </w:p>
    <w:p w:rsidR="000C14B8" w:rsidRDefault="000C14B8" w:rsidP="000C14B8">
      <w:r>
        <w:t>CGCCTACAGGTTCACCTTCAGACCGGCCAATGCGTAAGTTGCTGTCACGCCGGA-CCTTA</w:t>
      </w:r>
    </w:p>
    <w:p w:rsidR="000C14B8" w:rsidRDefault="000C14B8" w:rsidP="000C14B8">
      <w:r>
        <w:t>TCATCGCTACCCGTAGCACGTTTCGCAGGGTAACCAAATCGGTGCTGCTTTCTGGTGC--</w:t>
      </w:r>
    </w:p>
    <w:p w:rsidR="000C14B8" w:rsidRDefault="000C14B8" w:rsidP="000C14B8">
      <w:r>
        <w:t>-----GTCCACCACCGCGATACGACCTCGAACCATACTGACCTCGCAGGCAAACCATCTC</w:t>
      </w:r>
    </w:p>
    <w:p w:rsidR="000C14B8" w:rsidRDefault="000C14B8" w:rsidP="000C14B8">
      <w:r>
        <w:t>TGGCGAGCACGGCCTCGACAGCAATGGCGTGTATGCACCTCCTATTCCTACCTCTCTCGT</w:t>
      </w:r>
    </w:p>
    <w:p w:rsidR="000C14B8" w:rsidRDefault="000C14B8" w:rsidP="000C14B8">
      <w:r>
        <w:t>CTGCCCTGACAATCATACAGTTACAACGGCAGTTCCGAGCTCCAGCTCGAGCGCATGAAT</w:t>
      </w:r>
    </w:p>
    <w:p w:rsidR="000C14B8" w:rsidRDefault="000C14B8" w:rsidP="000C14B8">
      <w:r>
        <w:t>GTCTACTTCAACGAGGTAAGTACGTCG--TTGACCATGTGCAGCCTTGCTAACGCGTTAT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&gt;Diaporthe_australpacifica_BRIP_60163d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???????????????????????????AACAAGGTCTCCGTGGGTGACCCAGCGGAGGGA</w:t>
      </w:r>
    </w:p>
    <w:p w:rsidR="000C14B8" w:rsidRDefault="000C14B8" w:rsidP="000C14B8">
      <w:r>
        <w:t>TCATTGCTG-TTC-GGCGCACCCAGAAACCCTTTGTGAACTT-TATTGTTGCCTCGGCAG</w:t>
      </w:r>
    </w:p>
    <w:p w:rsidR="000C14B8" w:rsidRDefault="000C14B8" w:rsidP="000C14B8">
      <w:r>
        <w:t>GCCGGGAGGCCCCCCGAGACGGGGAGCA-GCCCGCCGGCGGCCAACTAAACTCTTGTTTC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TTCAACCCTCAAGCCTGGCTTGGTGATGGGGCACTGAGGAGCAGGCCCTGAAATTCAGTG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TGAAAGAGAAGGAAGGTCAGTAAACATCATGGTTTTTGCGCGGCTGCGTCAAGCCATTTT</w:t>
      </w:r>
    </w:p>
    <w:p w:rsidR="000C14B8" w:rsidRDefault="000C14B8" w:rsidP="000C14B8">
      <w:r>
        <w:t>CGCCCCTCCCTCTGGATTTTCAGGGTGCGGGGCTTACCGCTTATCTCACTGCCAGCTCCG</w:t>
      </w:r>
    </w:p>
    <w:p w:rsidR="000C14B8" w:rsidRDefault="000C14B8" w:rsidP="000C14B8">
      <w:r>
        <w:t>ACAACATGCTGATTCCCACACAGCCGCCGAGCTGGGCAAGGGTCGCACCTCAGCCCCACC</w:t>
      </w:r>
    </w:p>
    <w:p w:rsidR="000C14B8" w:rsidRDefault="000C14B8" w:rsidP="000C14B8">
      <w:r>
        <w:t>ATCGCGACCCACCCCCTGCGACACCAAGATAAGACGCGTCCATTGCTAACATGTTTCTCC</w:t>
      </w:r>
    </w:p>
    <w:p w:rsidR="000C14B8" w:rsidRDefault="000C14B8" w:rsidP="000C14B8">
      <w:r>
        <w:t>T--CCACAGGTTCACCTTCAGACCGGCCAATGCGTAAGTTGCTGTCATCGCCCGACCTTA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ACCGAGCCTGCCACCGCGATACTAGCTCGCAATATGCTGACCTCGCAGGCAAACCATCTC</w:t>
      </w:r>
    </w:p>
    <w:p w:rsidR="000C14B8" w:rsidRDefault="000C14B8" w:rsidP="000C14B8">
      <w:r>
        <w:t>TGGCGAGCACGGTCTCGACAGCAATGGCGTGTATGTACCTCCTATTCCTGCCGATCTCAT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GTCTACTTCAACGAGGTAAGCACGTCTTTTTGA-CCGTCTCGACCTTGCTAATGCGCTCT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ATGGACGCCGNN</w:t>
      </w:r>
    </w:p>
    <w:p w:rsidR="000C14B8" w:rsidRDefault="000C14B8" w:rsidP="000C14B8">
      <w:r>
        <w:t>&gt;Diaporthe_baccae_CBS_136972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CACTGAGCTGCTGATCCGCAAGCTCCCCTTCCAGCGTCTGGTATGCAGGTTCGTGAGATC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TCCGTCGAGTCTTACCTCGTCTCCCTGTTCGAGGACACCAACTTGTGCGCCATCCACGCC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GCCGTGGGGTCCCTT--AACGAGGAGCA-GCCGGCCGGTGGCCAAATTAACTC-TGTTTT</w:t>
      </w:r>
    </w:p>
    <w:p w:rsidR="000C14B8" w:rsidRDefault="000C14B8" w:rsidP="000C14B8">
      <w:r>
        <w:t>TAAACTGAAACTCTAAATGAATCAAAACTTTCAACAACGGATCTCTTGGTTCTGGCATCG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TTCAACCCTCAAGCCTGGCTTGGTGTTGGGGCACTGGAGAGCAGGCCCTGAAATATAGTG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CTGAAGAGAAGGAAGGTTAGTAAACACCATCATGTTCGTGTGGCTTCGTCGGCGCATTTT</w:t>
      </w:r>
    </w:p>
    <w:p w:rsidR="000C14B8" w:rsidRDefault="000C14B8" w:rsidP="000C14B8">
      <w:r>
        <w:t>CACCCCGCCCTCTGGATTTTCAGGGTGCGGGGCTTAGAGCTTATCTCACA---------A</w:t>
      </w:r>
    </w:p>
    <w:p w:rsidR="000C14B8" w:rsidRDefault="000C14B8" w:rsidP="000C14B8">
      <w:r>
        <w:t>AAAACATGCTGACTTCTTCACAGCCGCCGAGCTTGGCAAGGGTTCGCGCCTGAACCCCAC</w:t>
      </w:r>
    </w:p>
    <w:p w:rsidR="000C14B8" w:rsidRDefault="000C14B8" w:rsidP="000C14B8">
      <w:r>
        <w:t>CATCGCGACACACCCCTAGGACACTCAGGTAAGACGCGTCGATTGCTAACATGTTTTTCT</w:t>
      </w:r>
    </w:p>
    <w:p w:rsidR="000C14B8" w:rsidRDefault="000C14B8" w:rsidP="000C14B8">
      <w:r>
        <w:t>CGCCTACAGGTTCACCTTCAGACCGGTCAATGCGTAAGTTGCTGTCACACCGGA-CCTTA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CC-AAGTCAACCACCGCGAGTCGACCTCGAAGCATACTGACCTCGCAGGCAAACCATCTC</w:t>
      </w:r>
    </w:p>
    <w:p w:rsidR="000C14B8" w:rsidRDefault="000C14B8" w:rsidP="000C14B8">
      <w:r>
        <w:t>TGGCGAGCACGGTCTCGACAGCAATGGCGTGTACGCACCTCCTATTCCTGTCTTTCTCGT</w:t>
      </w:r>
    </w:p>
    <w:p w:rsidR="000C14B8" w:rsidRDefault="000C14B8" w:rsidP="000C14B8">
      <w:r>
        <w:t>-TGCACTGACAATCACACAGTTACAACGGCACTTCCGAGCTCCAGCTCGAGCGCATGAAC</w:t>
      </w:r>
    </w:p>
    <w:p w:rsidR="000C14B8" w:rsidRDefault="000C14B8" w:rsidP="000C14B8">
      <w:r>
        <w:t>GTCTACTTCAACGAGGTAAGTACGTTG--TT-ACCATCTACAGCTTTGCTAACGCGTTAT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lastRenderedPageBreak/>
        <w:t>ATGGACGCCGNN</w:t>
      </w:r>
    </w:p>
    <w:p w:rsidR="000C14B8" w:rsidRDefault="000C14B8" w:rsidP="000C14B8">
      <w:r>
        <w:t>&gt;Diaporthe_batatas_CBS_122_21</w:t>
      </w:r>
    </w:p>
    <w:p w:rsidR="000C14B8" w:rsidRDefault="000C14B8" w:rsidP="000C14B8">
      <w:r>
        <w:t>CTTTGTAAGTTATCTTCGCCTTGCCCGCCGTTTCCGTTGCGCATGCTAACCGACCGTTTT</w:t>
      </w:r>
    </w:p>
    <w:p w:rsidR="000C14B8" w:rsidRDefault="000C14B8" w:rsidP="000C14B8">
      <w:r>
        <w:t>CGGCATGTAGGATAAGGATGGCGATGGTTAGTGCGGTCACTCTCAGCTAGCACGCGTCAT</w:t>
      </w:r>
    </w:p>
    <w:p w:rsidR="000C14B8" w:rsidRDefault="000C14B8" w:rsidP="000C14B8">
      <w:r>
        <w:t>ACTCGATCCACCGCGACGGTCTGCGCGCGAGCGACCGTCACCGATATCACGAGATACTAA</w:t>
      </w:r>
    </w:p>
    <w:p w:rsidR="000C14B8" w:rsidRDefault="000C14B8" w:rsidP="000C14B8">
      <w:r>
        <w:t>GGTGTAGGACAAATCACCACCAAGGAGCTCGGCACAGTCATGCGGTCCCTTGGTCAGAAC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ATTGACTTTGGTAAGTCTGGATTCCCACACATCCGCGCCCTCCACCGGAGGTGTCAAGAA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GCCCAGGACTTCAAGTCCGACCTGCGCTTCCAGTCCTCCGCCATCGGTGCTCTCCAGGAG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TCATTGCTGCCCCTGGCGCACCCAGAAACCCTTTGTGAACTT---CTGTTGCCTCGGCAG</w:t>
      </w:r>
    </w:p>
    <w:p w:rsidR="000C14B8" w:rsidRDefault="000C14B8" w:rsidP="000C14B8">
      <w:r>
        <w:t>GCCGGGAGGCCCCCCGAGACGGGGAGCA-GCCCGCCGGCGGCCAACCAAACTCTTGTTTC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TGAAANNNNNNNNNNNNNNNNNNNNNNCCTTGTGTCTGTGACGCTTCGTCAAAGCATTTT</w:t>
      </w:r>
    </w:p>
    <w:p w:rsidR="000C14B8" w:rsidRDefault="000C14B8" w:rsidP="000C14B8">
      <w:r>
        <w:t>CACCCCTCCCTCTGGATTTTCAGGGTGCGGGGCTTACCGCTTATCTCAGTGAC-ATTC-G</w:t>
      </w:r>
    </w:p>
    <w:p w:rsidR="000C14B8" w:rsidRDefault="000C14B8" w:rsidP="000C14B8">
      <w:r>
        <w:t>GAAACATGCTGATCTCTACACAGCCGCCGAGCTGGGTAAGGGTCGCACCTAAGCCCCACC</w:t>
      </w:r>
    </w:p>
    <w:p w:rsidR="000C14B8" w:rsidRDefault="000C14B8" w:rsidP="000C14B8">
      <w:r>
        <w:t>ATCGCGACCCACCCCCTGCGACACCCAGGTAACACGCGTCGATTGCTAACGTGTTTTTCT</w:t>
      </w:r>
    </w:p>
    <w:p w:rsidR="000C14B8" w:rsidRDefault="000C14B8" w:rsidP="000C14B8">
      <w:r>
        <w:t>CGCCCACAGGTTCACCTCCAGACCGGCCAATGCGTAAGTTGCTGTCACCGCCCGACCTTA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CCCAAGCCTACCACCGCGAGGCGAGCTCGAAGCATACTGACCTCGTAGGCAAACCATCTC</w:t>
      </w:r>
    </w:p>
    <w:p w:rsidR="000C14B8" w:rsidRDefault="000C14B8" w:rsidP="000C14B8">
      <w:r>
        <w:t>TGGCGAGCACGGTCTCGACAGCAATGGCGTGTATGCACCTCCTAATCC------CCTCGT</w:t>
      </w:r>
    </w:p>
    <w:p w:rsidR="000C14B8" w:rsidRDefault="000C14B8" w:rsidP="000C14B8">
      <w:r>
        <w:t>CCTCCCTGACGATCGCACAGTTACAACGGCACTTCCGAGCTCCAGCTCGAGCGCATGAAC</w:t>
      </w:r>
    </w:p>
    <w:p w:rsidR="000C14B8" w:rsidRDefault="000C14B8" w:rsidP="000C14B8">
      <w:r>
        <w:t>GTCTACTTCAACGAGGTAAGTACGTCGTCTTGA-CCGCCTCGCCCTTGCTAACGCGTTTT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&gt;Diaporthe_bauhiniae_CFCC_53071</w:t>
      </w:r>
    </w:p>
    <w:p w:rsidR="000C14B8" w:rsidRDefault="000C14B8" w:rsidP="000C14B8">
      <w:r>
        <w:t>CTTTGTAATCTCCAGCCGACACGCCCGCCTTTGTTGTCGCGCATGCTAACGGACCGTTTT</w:t>
      </w:r>
    </w:p>
    <w:p w:rsidR="000C14B8" w:rsidRDefault="000C14B8" w:rsidP="000C14B8">
      <w:r>
        <w:t>CGGCTTGCAGGATAAGGATGGCGATGGTTAGTGCGGCCGCTCTCACCTAGCACGCGTCAT</w:t>
      </w:r>
    </w:p>
    <w:p w:rsidR="000C14B8" w:rsidRDefault="000C14B8" w:rsidP="000C14B8">
      <w:r>
        <w:t>GCTCGATCCGCCGCGACAGCCTGCGCGCAAGCTGGCGATATCACTTTCACGAGTTGCTGA</w:t>
      </w:r>
    </w:p>
    <w:p w:rsidR="000C14B8" w:rsidRDefault="000C14B8" w:rsidP="000C14B8">
      <w:r>
        <w:t>GGTGTAGGACAAATCACCACCAAGGAGCTGGGCACGGTCATGCGGTCCCTGGGCCAGAAC</w:t>
      </w:r>
    </w:p>
    <w:p w:rsidR="000C14B8" w:rsidRDefault="000C14B8" w:rsidP="000C14B8">
      <w:r>
        <w:t>CCGTCCGAGTCTGAGCTGCAAGACATGATTAACGAGGTCGACGCCGACAACAATGGCACC</w:t>
      </w:r>
    </w:p>
    <w:p w:rsidR="000C14B8" w:rsidRDefault="000C14B8" w:rsidP="000C14B8">
      <w:r>
        <w:t>ATTGACTTTGGTACGTCCGGATGCGCGCCCATCCGCGCCCTCCACCGGAGGTGTCAAGAA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CACCGAGCTGCTGATCCGCAAGCTCCCCTTCCAGCGTCTGGTAAGCAGGTCCGTGAGATC</w:t>
      </w:r>
    </w:p>
    <w:p w:rsidR="000C14B8" w:rsidRDefault="000C14B8" w:rsidP="000C14B8">
      <w:r>
        <w:t>GCCCAGGACTTCAAGTCCGACCTCCGCTTCCAGTCCTCGGCCATCGGTGCCCTGCAGGAG</w:t>
      </w:r>
    </w:p>
    <w:p w:rsidR="000C14B8" w:rsidRDefault="000C14B8" w:rsidP="000C14B8">
      <w:r>
        <w:t>TCGGTCGAGTCCTACCTCGTCTCCCTCTTCGAGGACACCAACCTGTGCGCCATCCACGCC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NNNNNNNNNNNNNNNNNNNNNNNNNNNNCCCTTTGTGAACTT-TACTGTTGCCTCGGTTA</w:t>
      </w:r>
    </w:p>
    <w:p w:rsidR="000C14B8" w:rsidRDefault="000C14B8" w:rsidP="000C14B8">
      <w:r>
        <w:t>GCTGGGGCCCCTCACCCGGTGAGGAGCA-GCGCGCCGGCGGCCCACCTAACTCTGTTTCT</w:t>
      </w:r>
    </w:p>
    <w:p w:rsidR="000C14B8" w:rsidRDefault="000C14B8" w:rsidP="000C14B8">
      <w:r>
        <w:t>T--TGTGAATCTCTAAATGAATCAAAACTTTCAACAACGGATCTCTTGGTTCTGGCATCG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TTCAACCCTCAAGCCTGGCTTGGTGTTGGGGCACTGGAGAGCAGGCCCTGAAATTCAGTG</w:t>
      </w:r>
    </w:p>
    <w:p w:rsidR="000C14B8" w:rsidRDefault="000C14B8" w:rsidP="000C14B8">
      <w:r>
        <w:t>GCGAGCTCGCCAGGACTCCGAGCGTAGTAG-ATCTCGTTAAGG-CCTGGCGGTGNNNNNN</w:t>
      </w:r>
    </w:p>
    <w:p w:rsidR="000C14B8" w:rsidRDefault="000C14B8" w:rsidP="000C14B8">
      <w:r>
        <w:t>NNNNNNNNNNNNNNNNNNNNTAAACATATCAGTGGTTGCGACTGTCTGTTGGCGCATTTT</w:t>
      </w:r>
    </w:p>
    <w:p w:rsidR="000C14B8" w:rsidRDefault="000C14B8" w:rsidP="000C14B8">
      <w:r>
        <w:t>CACCCCTCGCCCTGGAATTTCAGGGTGCGGGGCTTAGGGCTTATCTCACCACTATAATCA</w:t>
      </w:r>
    </w:p>
    <w:p w:rsidR="000C14B8" w:rsidRDefault="000C14B8" w:rsidP="000C14B8">
      <w:r>
        <w:t>CAACCACGCTGATATTCCCACAGCCGCCGAGCTTGGTAANNNTCGCACCCAAGCCCCACC</w:t>
      </w:r>
    </w:p>
    <w:p w:rsidR="000C14B8" w:rsidRDefault="000C14B8" w:rsidP="000C14B8">
      <w:r>
        <w:t>ATCGCGACCCACCCCCTGCGACACCCAGATAAGACGCGTCGATTGCTAACGTGTTTTTCT</w:t>
      </w:r>
    </w:p>
    <w:p w:rsidR="000C14B8" w:rsidRDefault="000C14B8" w:rsidP="000C14B8">
      <w:r>
        <w:t>CGCCCACAGGTTCACCTTCAGACCGGCCAATGCGTAAGTTGCTGTCACCGCCGGACCTTA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CCCAAGCCCACCACCGCGGTACGACCTCGAAGCATACTGACCCCGCAGGCAAACCATCTC</w:t>
      </w:r>
    </w:p>
    <w:p w:rsidR="000C14B8" w:rsidRDefault="000C14B8" w:rsidP="000C14B8">
      <w:r>
        <w:t>TGGCGAGCACGGCCTCGACAGCAATGGCGTGTATGTACCTCCTATTCCTGCCCATCTCGT</w:t>
      </w:r>
    </w:p>
    <w:p w:rsidR="000C14B8" w:rsidRDefault="000C14B8" w:rsidP="000C14B8">
      <w:r>
        <w:t>CCTCCTTGACAATCGCACAGTTACAACGGCACTTCCGAGCTCCAGCTCGAGCGCATGAAT</w:t>
      </w:r>
    </w:p>
    <w:p w:rsidR="000C14B8" w:rsidRDefault="000C14B8" w:rsidP="000C14B8">
      <w:r>
        <w:t>GTCTACTTCAACGAGGTATGTACGCCGTTCTGAGCATCCACAGCCTTGCTAACGCGTTAT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ATGGACGCCGTN</w:t>
      </w:r>
    </w:p>
    <w:p w:rsidR="000C14B8" w:rsidRDefault="000C14B8" w:rsidP="000C14B8">
      <w:r>
        <w:t>&gt;Diaporthe_beasleyi_BRIP_59326a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GCCGGGGGGCCCCTCGAGACGAGGAGCAGGCACGCCGGCGGCCAAGTTAACTCTTGTTTT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TTCAACCCTCAAGCCTGGCTTGGTGATGGGGCACTGAAGGGCACGCCCTCAAATCTAGTG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TGAAANAGAAGGAAGGTTAGTAAACATCACCATGTTCATGCGGCCTCGTCAGCGCATTTT</w:t>
      </w:r>
    </w:p>
    <w:p w:rsidR="000C14B8" w:rsidRDefault="000C14B8" w:rsidP="000C14B8">
      <w:r>
        <w:t>CACCCCTCGCTCTGGACTTTCAGGGTGCGGGGCTTAGAGCTTATCTACCG-ACACCAAGG</w:t>
      </w:r>
    </w:p>
    <w:p w:rsidR="000C14B8" w:rsidRDefault="000C14B8" w:rsidP="000C14B8">
      <w:r>
        <w:t>AAATCATGCTGACGTCTACACAGCCGCCGAGCTCGGCAAGGGTCGCACCTGAGCCCCACC</w:t>
      </w:r>
    </w:p>
    <w:p w:rsidR="000C14B8" w:rsidRDefault="000C14B8" w:rsidP="000C14B8">
      <w:r>
        <w:t>ATCGCGACCCACCCCCTGGGACACCCAGGTAAGACGCGTCGATTGCTAACGTGTTTTTCT</w:t>
      </w:r>
    </w:p>
    <w:p w:rsidR="000C14B8" w:rsidRDefault="000C14B8" w:rsidP="000C14B8">
      <w:r>
        <w:t>CGCCTGCAGGTTCACCTTCAGACCGGCCAATGCGTAAGTTGCTGTCACAGCGGA-CCTTA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CC-AAGCCCACCACCGCGGTACGACCTCGAAGCATACTGACCTCGTAGGCAAACCATCTC</w:t>
      </w:r>
    </w:p>
    <w:p w:rsidR="000C14B8" w:rsidRDefault="000C14B8" w:rsidP="000C14B8">
      <w:r>
        <w:t>TGGCGAGCACGGCCTCGACAGCAATGGCGTGTATGCACCTCCTATTTCTGCCCTTCTCGT</w:t>
      </w:r>
    </w:p>
    <w:p w:rsidR="000C14B8" w:rsidRDefault="000C14B8" w:rsidP="000C14B8">
      <w:r>
        <w:t>CTGCCCTGACAATCACACAGTTACAATGGCTCTTCCGAGCTCCAGCTCGAGCGCATGAAC</w:t>
      </w:r>
    </w:p>
    <w:p w:rsidR="000C14B8" w:rsidRDefault="000C14B8" w:rsidP="000C14B8">
      <w:r>
        <w:t>GTCTACTTCAACGAGGTAAGTACGTCG--CTGGCCATCTACAACCTTGCTAACGCGTTAT</w:t>
      </w:r>
    </w:p>
    <w:p w:rsidR="000C14B8" w:rsidRDefault="000C14B8" w:rsidP="000C14B8">
      <w:r>
        <w:t>CAGGCCTCCGGCAACAAGTATGTTCCCCGCGCCGTCCTCGTCGATCTCGAGCCCGGTACC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&gt;Diaporthe_beckhausii_CBS_138_27</w:t>
      </w:r>
    </w:p>
    <w:p w:rsidR="000C14B8" w:rsidRDefault="000C14B8" w:rsidP="000C14B8">
      <w:r>
        <w:t>CTTTGTAAGTTCTCTTC------CCCGCCGATGCTGTTGCGCATGCTAACGGACCGTTTC</w:t>
      </w:r>
    </w:p>
    <w:p w:rsidR="000C14B8" w:rsidRDefault="000C14B8" w:rsidP="000C14B8">
      <w:r>
        <w:t>CGGCCTCCAGGATAAGGATGGCGATGGTTAGTGCGGCTGCCTCTACTCTATACGCGTCCC</w:t>
      </w:r>
    </w:p>
    <w:p w:rsidR="000C14B8" w:rsidRDefault="000C14B8" w:rsidP="000C14B8">
      <w:r>
        <w:t>AATCTATCTGCCGCGACGGCTTGCGCGCGATCAAGCGCCATCACTACCAGGAGTTGCTAA</w:t>
      </w:r>
    </w:p>
    <w:p w:rsidR="000C14B8" w:rsidRDefault="000C14B8" w:rsidP="000C14B8">
      <w:r>
        <w:t>GGTGTAGGACAAATCACCACAAAGGAGCTCGGAACGGTCATGCGATCGCTGGGTCAGAAC</w:t>
      </w:r>
    </w:p>
    <w:p w:rsidR="000C14B8" w:rsidRDefault="000C14B8" w:rsidP="000C14B8">
      <w:r>
        <w:t>CCGTCTGAGTCTGAGCTGCAGGATATGATCAACGAGGTCGATGCCGACAACAATGGCACC</w:t>
      </w:r>
    </w:p>
    <w:p w:rsidR="000C14B8" w:rsidRDefault="000C14B8" w:rsidP="000C14B8">
      <w:r>
        <w:t>ATTGACTTTGGTACGTTCAGATATCTGCTCATCCGCGCCCTCCACCGGAGGTGTCAAGAA</w:t>
      </w:r>
    </w:p>
    <w:p w:rsidR="000C14B8" w:rsidRDefault="000C14B8" w:rsidP="000C14B8">
      <w:r>
        <w:t>GCCTCACCGCTACAAGCCTGGTACCGTCGCTCTTCGTGAGATTCGTCGCTACCAGAAGTC</w:t>
      </w:r>
    </w:p>
    <w:p w:rsidR="000C14B8" w:rsidRDefault="000C14B8" w:rsidP="000C14B8">
      <w:r>
        <w:t>CACTGAGCTCCTGATCCGCAAGCTCCCCTTCCAGCGTCTGGTATGCAGGTTCGTGAGATC</w:t>
      </w:r>
    </w:p>
    <w:p w:rsidR="000C14B8" w:rsidRDefault="000C14B8" w:rsidP="000C14B8">
      <w:r>
        <w:t>GCCCAGGACTTCAAGTCCGACCTCCGTTTCCAGTCCTCCGCCATCGGTGCCCTGCAGGAG</w:t>
      </w:r>
    </w:p>
    <w:p w:rsidR="000C14B8" w:rsidRDefault="000C14B8" w:rsidP="000C14B8">
      <w:r>
        <w:t>TCTGTCGAGTCTTACCTCGTCTCCCTGTTCGAGGACACCAACTTGTGCGCCATCCACGCC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TCATTGTTGCTCCG-GCGCATCCAGAAACCCTTTGTGAACTTATACTGTTGCCTCGGCAG</w:t>
      </w:r>
    </w:p>
    <w:p w:rsidR="000C14B8" w:rsidRDefault="000C14B8" w:rsidP="000C14B8">
      <w:r>
        <w:t>GCTGGGGGGCCCCCCCCGGTGGGGAGCAGGCCCGCCGGCGGCCAAGTTAACTCTTGTTTT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TTCAACCCTCAAGCCTGGCTTGGTGATGGGGCACTGCAGGGCAGGCCCTTAAATTCAGTG</w:t>
      </w:r>
    </w:p>
    <w:p w:rsidR="000C14B8" w:rsidRDefault="000C14B8" w:rsidP="000C14B8">
      <w:r>
        <w:t>GCGAGCTCGCCAGGACCCCGAGCGCAGTAGACCCTCGCTAAGGTCTTGGTGCGGCCTGGC</w:t>
      </w:r>
    </w:p>
    <w:p w:rsidR="000C14B8" w:rsidRDefault="000C14B8" w:rsidP="000C14B8">
      <w:r>
        <w:t>TGAAAGAGAAGGAAGGTTAGTAAATATGCACACGCTTGCAAGGCTGCATCGTCGCATTTT</w:t>
      </w:r>
    </w:p>
    <w:p w:rsidR="000C14B8" w:rsidRDefault="000C14B8" w:rsidP="000C14B8">
      <w:r>
        <w:t>CACCCCTCGTTCTGGACTTTCAGGGTGCGGGGCTTAGAGCTTATCTCACAACCATCACCT</w:t>
      </w:r>
    </w:p>
    <w:p w:rsidR="000C14B8" w:rsidRDefault="000C14B8" w:rsidP="000C14B8">
      <w:r>
        <w:t>GAATTGTGCTGACACTTAACCAGCCGCCGAGCTTGGTAAGGGTCGCACCTGAGCCCCACC</w:t>
      </w:r>
    </w:p>
    <w:p w:rsidR="000C14B8" w:rsidRDefault="000C14B8" w:rsidP="000C14B8">
      <w:r>
        <w:t>ATCGCGACCCACCCCCTGAGACACTCAGATAAGACGCGTCGAATGCTGACTTTTTTTTCT</w:t>
      </w:r>
    </w:p>
    <w:p w:rsidR="000C14B8" w:rsidRDefault="000C14B8" w:rsidP="000C14B8">
      <w:r>
        <w:t>CCTTCACAGGTCCACCTTCAGACCGGCCAATGCGTAAGTTGCTGTCACCACCGCACCTTA</w:t>
      </w:r>
    </w:p>
    <w:p w:rsidR="000C14B8" w:rsidRDefault="000C14B8" w:rsidP="000C14B8">
      <w:r>
        <w:t>T---CGCCCCCTGTAGCACGTTTTCCAGGGTAACCAAATCGGTGCTGCTTTCTGGTGCGT</w:t>
      </w:r>
    </w:p>
    <w:p w:rsidR="000C14B8" w:rsidRDefault="000C14B8" w:rsidP="000C14B8">
      <w:r>
        <w:t>T----GTCCATCATCGCGACACGCCCTCGCAACATATTGACTTCGTAGGCAAACCATCTC</w:t>
      </w:r>
    </w:p>
    <w:p w:rsidR="000C14B8" w:rsidRDefault="000C14B8" w:rsidP="000C14B8">
      <w:r>
        <w:t>TGGCGAGCACGGCCTCGACAGCAATGGCGTGTACGTACCTCCTATTCCTACCCGTCTCGT</w:t>
      </w:r>
    </w:p>
    <w:p w:rsidR="000C14B8" w:rsidRDefault="000C14B8" w:rsidP="000C14B8">
      <w:r>
        <w:t>CCGCCCTGACAGCTTCACAGTTACAACGGCTCTTCTGAGCTCCAGCTCGAGCGCATGAAC</w:t>
      </w:r>
    </w:p>
    <w:p w:rsidR="000C14B8" w:rsidRDefault="000C14B8" w:rsidP="000C14B8">
      <w:r>
        <w:t>GTCTACTTCAACGAGGTCAGTATTTTATACCCACGATCTTCAGCTTTGCTGACACCTTAT</w:t>
      </w:r>
    </w:p>
    <w:p w:rsidR="000C14B8" w:rsidRDefault="000C14B8" w:rsidP="000C14B8">
      <w:r>
        <w:t>CAGGCCTCCGGCAACAAGTATGTTCCTCGCGCTGTCCTCGTCGATCTCGAGCCCGGTACC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&gt;Diaporthe_beilharziae_BRIP_54792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TCATTGCTGCCTC-GGCGCACCCAGAAACCCTTTGTGAACTTA--TCGTTGCCTCGGTCG</w:t>
      </w:r>
    </w:p>
    <w:p w:rsidR="000C14B8" w:rsidRDefault="000C14B8" w:rsidP="000C14B8">
      <w:r>
        <w:t>GCCGGGAGGCCCCCTGAAACGGGGAGCA-GCCCGCCGGCGGCCAACCAAACTCTTGTTTC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TTCAACCCTCAAGCCTGGCTTGGTGATGGGGCACTAGGGAGTAGGCCCTGAAATTCAGTG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TGAAANNGAAGGAAGGTCAGTTAATATCATGGTGTTTGCGCGGCTGCGTCAAGCCATTTT</w:t>
      </w:r>
    </w:p>
    <w:p w:rsidR="000C14B8" w:rsidRDefault="000C14B8" w:rsidP="000C14B8">
      <w:r>
        <w:t>CACCCCTCCCTCTGGATTTTCAGGGTGCGGGGCTTACCGCTTATCTCACTGCCAGCACCG</w:t>
      </w:r>
    </w:p>
    <w:p w:rsidR="000C14B8" w:rsidRDefault="000C14B8" w:rsidP="000C14B8">
      <w:r>
        <w:t>ACAACATACTGATTCCCACACAGCCGCCGAGCTGGGCAAGGGTCGCACCTCAGCCCCACC</w:t>
      </w:r>
    </w:p>
    <w:p w:rsidR="000C14B8" w:rsidRDefault="000C14B8" w:rsidP="000C14B8">
      <w:r>
        <w:t>ATCGCGACCCACCCCCTGCGACACCCAGATAAGACGCGTCGATTGCTAACATGTTTTTCT</w:t>
      </w:r>
    </w:p>
    <w:p w:rsidR="000C14B8" w:rsidRDefault="000C14B8" w:rsidP="000C14B8">
      <w:r>
        <w:t>TGCCCACAGGTTCACCTTCAGACCGGCCAATGCGTAAGTTGCTGTCACCGCCCGACCTTA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ACCGAGCCTGCCACTGCGAGACCACCTCCTAGCATATTGACCTCGTAGGCAAACCATCTC</w:t>
      </w:r>
    </w:p>
    <w:p w:rsidR="000C14B8" w:rsidRDefault="000C14B8" w:rsidP="000C14B8">
      <w:r>
        <w:t>TGGCGAGCACGGTCTCGACAGCAATGGCGTGTATGTACCTCCTATTCCGGCCCATCTCGT</w:t>
      </w:r>
    </w:p>
    <w:p w:rsidR="000C14B8" w:rsidRDefault="000C14B8" w:rsidP="000C14B8">
      <w:r>
        <w:t>CCTCCCTGATGATCGCACAGTTACAATGGCTCTTCCGAGCTCCAGCTCGAGCGCATGAAC</w:t>
      </w:r>
    </w:p>
    <w:p w:rsidR="000C14B8" w:rsidRDefault="000C14B8" w:rsidP="000C14B8">
      <w:r>
        <w:t>GTCTACTTCAACGAGGTAAGCACGTCTTTTTGA-CCGTCTCGGCCTTGCTAACGCGCTCT</w:t>
      </w:r>
    </w:p>
    <w:p w:rsidR="000C14B8" w:rsidRDefault="000C14B8" w:rsidP="000C14B8">
      <w:r>
        <w:t>CAGGCCTCCGGCAACAAGTATGTGCCTCGCGCCGTCCTCGTCGATCTCGAGCCTGGTACC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&gt;Diaporthe_benedicti_ATCC_MYA_4970</w:t>
      </w:r>
    </w:p>
    <w:p w:rsidR="000C14B8" w:rsidRDefault="000C14B8" w:rsidP="000C14B8">
      <w:r>
        <w:t>NNNNNNNNNNNNNNNNNNNNNNNCCCGGCTTTGCTGTTGCGCATACTAACGGACCGTTTT</w:t>
      </w:r>
    </w:p>
    <w:p w:rsidR="000C14B8" w:rsidRDefault="000C14B8" w:rsidP="000C14B8">
      <w:r>
        <w:t>CGGCCTCCAGGATAAGGATGGCGATGGTTAGTGCGGCTGCCTCCAACCTATACGCGTCAC</w:t>
      </w:r>
    </w:p>
    <w:p w:rsidR="000C14B8" w:rsidRDefault="000C14B8" w:rsidP="000C14B8">
      <w:r>
        <w:t>GATCCATTCGCCGCGACAGCTTGCGCGCGATCAAGCGCTTTCACTACCAGGAGTTGCTAA</w:t>
      </w:r>
    </w:p>
    <w:p w:rsidR="000C14B8" w:rsidRDefault="000C14B8" w:rsidP="000C14B8">
      <w:r>
        <w:t>AGTGTAGGACAAATCACCACAAAGGAGCTCGGAACGGTCATGCGATCGCTGGGTCAGAAC</w:t>
      </w:r>
    </w:p>
    <w:p w:rsidR="000C14B8" w:rsidRDefault="000C14B8" w:rsidP="000C14B8">
      <w:r>
        <w:t>CCGTCCGAGTCTGAGCTGCAAGATATGATCAACGAGGTTGATGCCGACAACAATGGCACC</w:t>
      </w:r>
    </w:p>
    <w:p w:rsidR="000C14B8" w:rsidRDefault="000C14B8" w:rsidP="000C14B8">
      <w:r>
        <w:t>ATCGACTTCGGTACGTTCAGGTGTCTGCTCA?????????????????????????????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NNNNNNNNNNNNNNNNNNNNNNNNNNNNCCCTTTGTGAACTTACACTGTTGCCTCGGCAG</w:t>
      </w:r>
    </w:p>
    <w:p w:rsidR="000C14B8" w:rsidRDefault="000C14B8" w:rsidP="000C14B8">
      <w:r>
        <w:t>GCCGGGGGGCCCCCTTTGGTGGGGAGCAGGCCCGCCGGCGGCCAAGTCAACTCTTGTTTT</w:t>
      </w:r>
    </w:p>
    <w:p w:rsidR="000C14B8" w:rsidRDefault="000C14B8" w:rsidP="000C14B8">
      <w:r>
        <w:t>TACACTGGAACTCTAAATGAATCAAAACTTTCAACAACGGATCTCTTGGTTCTGGCATCG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TTCAACCCTCAAGCCTGGCTTGGTGATGGGGCACTGCAGGGCAGGCCCCCAAATTCAGCG</w:t>
      </w:r>
    </w:p>
    <w:p w:rsidR="000C14B8" w:rsidRDefault="000C14B8" w:rsidP="000C14B8">
      <w:r>
        <w:t>GCGGGCTCGCCGGGACCCCGAGCGCAGTAGACCCTCGCTAAGGCCCCGGTGCGGCCCTGC</w:t>
      </w:r>
    </w:p>
    <w:p w:rsidR="000C14B8" w:rsidRDefault="000C14B8" w:rsidP="000C14B8">
      <w:r>
        <w:t>NNNNNNNNNNNNNNNGTTAGTAAATATCCCCACGCTTGCACTGCTGCGTCATCGCATTTT</w:t>
      </w:r>
    </w:p>
    <w:p w:rsidR="000C14B8" w:rsidRDefault="000C14B8" w:rsidP="000C14B8">
      <w:r>
        <w:t>CACCCCTCGTTCTGGATTTTCA--GTGCGGGGCTTAGCGCTTATCTCACAATCACAACAA</w:t>
      </w:r>
    </w:p>
    <w:p w:rsidR="000C14B8" w:rsidRDefault="000C14B8" w:rsidP="000C14B8">
      <w:r>
        <w:t>AACACATGCTGACGCTTTACCAGCCGCCGAGCTTNNNNNNNN??????????????????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lastRenderedPageBreak/>
        <w:t>????????????</w:t>
      </w:r>
    </w:p>
    <w:p w:rsidR="000C14B8" w:rsidRDefault="000C14B8" w:rsidP="000C14B8">
      <w:r>
        <w:t>&gt;Diaporthe_berteroae_BRIP_57900a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TCATTGCTGCTTC-GGCGCACCCAGAAACCCTTTGTGAACTT-TATTGTTGCCTCGGTAG</w:t>
      </w:r>
    </w:p>
    <w:p w:rsidR="000C14B8" w:rsidRDefault="000C14B8" w:rsidP="000C14B8">
      <w:r>
        <w:t>GCCGGGAGGCCCCCTGAAACAGGGAGCA-GCCCGCCGGCGGCCAACCAAACTCTTGTTTC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ATGAAGAACGCAGTGAAATGCGATAAGTAATGTGAATTGCAGAATTCAGTGAATCATCGA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TTCAACCCTCAAGCCTGGCTTGGTGATGGGGCACTGGAGGTTAGGCCCTGAAATCTAGTG</w:t>
      </w:r>
    </w:p>
    <w:p w:rsidR="000C14B8" w:rsidRDefault="000C14B8" w:rsidP="000C14B8">
      <w:r>
        <w:t>GCGAGCTCGCCAGGACCCCGAGCGTAGTAAA-TCTCGCTAAGGCCCTGGCGGTGCCCTGC</w:t>
      </w:r>
    </w:p>
    <w:p w:rsidR="000C14B8" w:rsidRDefault="000C14B8" w:rsidP="000C14B8">
      <w:r>
        <w:t>TGAANNNGAAGGAAGGTTAGTAAACATCGTTGTGTCTGCGAGGCTTCGTCAAGGCATTTT</w:t>
      </w:r>
    </w:p>
    <w:p w:rsidR="000C14B8" w:rsidRDefault="000C14B8" w:rsidP="000C14B8">
      <w:r>
        <w:t>CACCCCTCCCTCTGGATTTTCAGGGTGCGGGGCTTACCGCTTATCTCAGTGAC-GTCCCG</w:t>
      </w:r>
    </w:p>
    <w:p w:rsidR="000C14B8" w:rsidRDefault="000C14B8" w:rsidP="000C14B8">
      <w:r>
        <w:t>AAAAGATGCTGATTTCTGAACAGCCGCCGAGCTGGGCAAGGGTCGCACCTGAGCCCCACC</w:t>
      </w:r>
    </w:p>
    <w:p w:rsidR="000C14B8" w:rsidRDefault="000C14B8" w:rsidP="000C14B8">
      <w:r>
        <w:t>ATCGCGACCCACCCCCTGCGACACCCAGATAACACGCGTCGATTGCTAACATGTTTTTCT</w:t>
      </w:r>
    </w:p>
    <w:p w:rsidR="000C14B8" w:rsidRDefault="000C14B8" w:rsidP="000C14B8">
      <w:r>
        <w:t>CGCCCACAGGTTCACCTTCAGACCGGCCAATGCGTAAGTTGCTGTCACCGCCAGACCTTA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CTCAAGCCTACCACCGCGAGGCGAGCTCGAAGCATACTGACCTCGTAGGCAAACCATCTC</w:t>
      </w:r>
    </w:p>
    <w:p w:rsidR="000C14B8" w:rsidRDefault="000C14B8" w:rsidP="000C14B8">
      <w:r>
        <w:t>TGGCGAGCACGGTCTCGACAGCAATGGCGTGTATGCACCTCCTATTCCTGCCCACCTGGT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GTCTACTTCAACGAGGTATGTACGTCGTTTTGA-ACCTCTCGCCCTTGCTAACGCGTTTT</w:t>
      </w:r>
    </w:p>
    <w:p w:rsidR="000C14B8" w:rsidRDefault="000C14B8" w:rsidP="000C14B8">
      <w:r>
        <w:t>CAGGCTTCCGGCAACAAGTATGTGCCCCGCGCCGTCCTCGTCGATCTCGAGCCCGGTACC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&gt;Diaporthe_betulae_CFCC_50469</w:t>
      </w:r>
    </w:p>
    <w:p w:rsidR="000C14B8" w:rsidRDefault="000C14B8" w:rsidP="000C14B8">
      <w:r>
        <w:t>CTTTGTAATCTCTAGCCGACATGCCCGCCCTTGCTGGTGCGCATGCTAACGGCCCGTTTT</w:t>
      </w:r>
    </w:p>
    <w:p w:rsidR="000C14B8" w:rsidRDefault="000C14B8" w:rsidP="000C14B8">
      <w:r>
        <w:t>CGGCTTGTAGGATAAGGACGGCGATGGTTAGTGCGGCCGCTCTCACCTAGCACGCGTCAT</w:t>
      </w:r>
    </w:p>
    <w:p w:rsidR="000C14B8" w:rsidRDefault="000C14B8" w:rsidP="000C14B8">
      <w:r>
        <w:t>GTTCGATCCACCGCGACAGTCTGCGCGCAGCCAAGCGTTATCACTATCACGAGTTGCTGA</w:t>
      </w:r>
    </w:p>
    <w:p w:rsidR="000C14B8" w:rsidRDefault="000C14B8" w:rsidP="000C14B8">
      <w:r>
        <w:t>GGTGTAGGACAAATCACCACCAAGGAGCTCGGCACGGTCATGCGATCCCTGGGCCAGAAC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ATTGACTTNNNNNNNNNNNNNNNNNNNNNNNTCCGCGCCCTCCACCGGAGGTGTCAAGAA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CACCGAGCTGCTGATCCGCAAGCTCCCTTTCCAGCGTCTGGTATGCAGGTCCGTGAGATC</w:t>
      </w:r>
    </w:p>
    <w:p w:rsidR="000C14B8" w:rsidRDefault="000C14B8" w:rsidP="000C14B8">
      <w:r>
        <w:t>GCCCAGGACTTCAAGTCCGACCTCCGCTTCCAGTCTTCCGCCATCGGCGCCCTGCAGGAG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NNNNNNNNNNNNNNNNNNNNNNNNNNNNCCCTTTGTGAACTTTTACTGTTGCCTCGGCAC</w:t>
      </w:r>
    </w:p>
    <w:p w:rsidR="000C14B8" w:rsidRDefault="000C14B8" w:rsidP="000C14B8">
      <w:r>
        <w:t>GCCGGGGGGCCCCTCTCCTGGAGGAGCAGGCACGCCGGCGGCCAACCTAACTCTTGCTTT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TGAAAGAGAAGGAAGGTTAGTAAATACCATCATGCTCGCGCGGCTTCGTCAGCGCATTTT</w:t>
      </w:r>
    </w:p>
    <w:p w:rsidR="000C14B8" w:rsidRDefault="000C14B8" w:rsidP="000C14B8">
      <w:r>
        <w:t>CACCCCTCGCTTTGGATTTTCAGGGTGCGGGGCTTAGGGCTTATCTCACCACCACCACCG</w:t>
      </w:r>
    </w:p>
    <w:p w:rsidR="000C14B8" w:rsidRDefault="000C14B8" w:rsidP="000C14B8">
      <w:r>
        <w:t>AACATATGCTGATACTTACACAGCCGCCGAGCTTGGCAAGGGTCGCACCTGAGCCCCACC</w:t>
      </w:r>
    </w:p>
    <w:p w:rsidR="000C14B8" w:rsidRDefault="000C14B8" w:rsidP="000C14B8">
      <w:r>
        <w:t>ATCGCGACCCACTCCCTGGGACACCCAGATAAGACGCGTCGATTGCTAACGTGTTTTTCT</w:t>
      </w:r>
    </w:p>
    <w:p w:rsidR="000C14B8" w:rsidRDefault="000C14B8" w:rsidP="000C14B8">
      <w:r>
        <w:t>CGCCTCTAGGTTCACCTTCAGACCGGCCAATGCGTAAGTTGCTGTCAC-AGCGGACCTTA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TCCAAGTTCACCGCCGCGATACGACCTCGAAGCATGCTGACCTCGTAGGCAAACCATCTC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CTTCCCTGACAATCGCACAGTTACAACGGCACTTCTGAGCTCCAGCTCGAGCGCATGAAC</w:t>
      </w:r>
    </w:p>
    <w:p w:rsidR="000C14B8" w:rsidRDefault="000C14B8" w:rsidP="000C14B8">
      <w:r>
        <w:t>GTCTACTTCAACGAGGTAAGTACATCATTCCGACCATCTCCAACCTCGCTAACGCGTCAT</w:t>
      </w:r>
    </w:p>
    <w:p w:rsidR="000C14B8" w:rsidRDefault="000C14B8" w:rsidP="000C14B8">
      <w:r>
        <w:t>CAGGCCTCTGGCAACAAGTATGTTCCTCGCGCCGTCCTCGTCGATCTCGAGCCCGGTACC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&gt;Diaporthe_betulicola_CFCC_51128</w:t>
      </w:r>
    </w:p>
    <w:p w:rsidR="000C14B8" w:rsidRDefault="000C14B8" w:rsidP="000C14B8">
      <w:r>
        <w:t>CTTTGTAAGTCATTCTCCACATGCCCGCCCTTGCTGTTGCGCATGCTAAAGGACCGTTTT</w:t>
      </w:r>
    </w:p>
    <w:p w:rsidR="000C14B8" w:rsidRDefault="000C14B8" w:rsidP="000C14B8">
      <w:r>
        <w:t>CGGCCTGCAGGATAAGGATGGCGATGGTAAGTGTGGCCGCACCCACCGAGCACGCGTCAT</w:t>
      </w:r>
    </w:p>
    <w:p w:rsidR="000C14B8" w:rsidRDefault="000C14B8" w:rsidP="000C14B8">
      <w:r>
        <w:t>GCTCGATCCGCCGTGACGGCCTGCGCGCGAGCAGGCGTCAGCACTATCAGGGATTGCTAA</w:t>
      </w:r>
    </w:p>
    <w:p w:rsidR="000C14B8" w:rsidRDefault="000C14B8" w:rsidP="000C14B8">
      <w:r>
        <w:t>GGCGTAGGACAAATCACCACGAAGGAGCTCGGCACTGTCATGCGATCCCTGGGCCAGAAC</w:t>
      </w:r>
    </w:p>
    <w:p w:rsidR="000C14B8" w:rsidRDefault="000C14B8" w:rsidP="000C14B8">
      <w:r>
        <w:t>CCATCCGAGTCTGAGCTGCAAGATATGATTAACGAGGTCGATGCCGACAACAACGGCACC</w:t>
      </w:r>
    </w:p>
    <w:p w:rsidR="000C14B8" w:rsidRDefault="000C14B8" w:rsidP="000C14B8">
      <w:r>
        <w:t>ATTGACTTTGGTATGTCCAGACGCTCGCCTATCCGCGCCCTCCACCGGAGGTGTCAAGAA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CACCGAGCTGCTGATCCGCAAGCTGCCTTTCCAGCGTCTGGTACGCAGGTTCGTGAGATC</w:t>
      </w:r>
    </w:p>
    <w:p w:rsidR="000C14B8" w:rsidRDefault="000C14B8" w:rsidP="000C14B8">
      <w:r>
        <w:t>GCTCAGGACTTCAAGTCCGACCTCCGCTTCCAGTCTTCCGCCATCGGTGCCCTGCAGGAG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NNNNNNNNNNNNNNNNNNNNNNNNNNNNCCCTTTGTGAACTTTTACTGTTGCCTCGGCAG</w:t>
      </w:r>
    </w:p>
    <w:p w:rsidR="000C14B8" w:rsidRDefault="000C14B8" w:rsidP="000C14B8">
      <w:r>
        <w:t>GCCGGGGGGCCCCTCGAGACGAGGAGCAGGCCCGCCGGCGGCCAAGTTAACTCTTGTTTT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TTCAACCCTCAAGCCCGGCTTGGTGATGGGGCACTGAGAAGCAGGCCCTGAAACTCAGTG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TGAAAGAGAAGGAAGGTTAGTAAACATCATCGCTCTTGCGCGGCTCCGCCAGCGCATTTT</w:t>
      </w:r>
    </w:p>
    <w:p w:rsidR="000C14B8" w:rsidRDefault="000C14B8" w:rsidP="000C14B8">
      <w:r>
        <w:t>CACCCCTCGTTCTGGATTTTCAGGGTGCGGGGCTTAGAGCTTATCTCACTACCACC---G</w:t>
      </w:r>
    </w:p>
    <w:p w:rsidR="000C14B8" w:rsidRDefault="000C14B8" w:rsidP="000C14B8">
      <w:r>
        <w:t>GAAAGATGCTAACAATTATACAGCCGCCGAGCTTGGCAAGGGTCGCACCTGAGCCCCACC</w:t>
      </w:r>
    </w:p>
    <w:p w:rsidR="000C14B8" w:rsidRDefault="000C14B8" w:rsidP="000C14B8">
      <w:r>
        <w:t>ATCGCGACCCACCCCCTGCGACACCCGGATAAGACGCGTCGATTGCTAACGTGTTTTCCT</w:t>
      </w:r>
    </w:p>
    <w:p w:rsidR="000C14B8" w:rsidRDefault="000C14B8" w:rsidP="000C14B8">
      <w:r>
        <w:t>CGGCCGCAGGTTCACCTTCAGACCGGCCAATGCGTAAGTTGCTGTCACACCGGACCCTTA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CCCAAACTCACCACCGCGACACGACCTCGCGGCATACTGACCCCGTAGGCAAACCATCTC</w:t>
      </w:r>
    </w:p>
    <w:p w:rsidR="000C14B8" w:rsidRDefault="000C14B8" w:rsidP="000C14B8">
      <w:r>
        <w:t>TGGCGAGCACGGCCTCGACAGCAATGGCGTGTATGCACCTCCTATTCCTGCACATCTCGC</w:t>
      </w:r>
    </w:p>
    <w:p w:rsidR="000C14B8" w:rsidRDefault="000C14B8" w:rsidP="000C14B8">
      <w:r>
        <w:t>CCTCCTTGACAATCGCACAGTTACAACGGCACTTCCGAGCTCCAGCTCGAGCGCATGAGC</w:t>
      </w:r>
    </w:p>
    <w:p w:rsidR="000C14B8" w:rsidRDefault="000C14B8" w:rsidP="000C14B8">
      <w:r>
        <w:t>GTCTACTTCAACGAGGTATGTACATTGTTTCGACCGTCTTCAACCTCGCTAACGCGTTAT</w:t>
      </w:r>
    </w:p>
    <w:p w:rsidR="000C14B8" w:rsidRDefault="000C14B8" w:rsidP="000C14B8">
      <w:r>
        <w:t>TAGGCCTCCGGCAACAAGTATGTTCCTCGCGCGGTCCTCGTCGATCTTGAGCCCGGTACC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&gt;Diaporthe_betulina_CFCC_52562</w:t>
      </w:r>
    </w:p>
    <w:p w:rsidR="000C14B8" w:rsidRDefault="000C14B8" w:rsidP="000C14B8">
      <w:r>
        <w:t>NNNNNNNNNNNNNNNNNNNNNNNNCCGCCCTTGCTGGTGCGCATGCTAACGGCCCGTTTT</w:t>
      </w:r>
    </w:p>
    <w:p w:rsidR="000C14B8" w:rsidRDefault="000C14B8" w:rsidP="000C14B8">
      <w:r>
        <w:t>CGGCTTGTAGGATAAGGACGGCGATGGTTAGTGCGGCCGCTCTCACCTAGCACGCGTCAT</w:t>
      </w:r>
    </w:p>
    <w:p w:rsidR="000C14B8" w:rsidRDefault="000C14B8" w:rsidP="000C14B8">
      <w:r>
        <w:t>GTTCGATCCACCGCGACAGTCTGCGCGCAGCCAAGCGTTATCACTATCACGAGTTGCTGA</w:t>
      </w:r>
    </w:p>
    <w:p w:rsidR="000C14B8" w:rsidRDefault="000C14B8" w:rsidP="000C14B8">
      <w:r>
        <w:t>GGTGTAGGACAAATCACCACCAAGGAGCTCGGCACGGTCATGCGATCCCTGGGCCAGAAC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ATTGACTTTGGTACGTCCAGATGCTCGCGCTTCCGCGCCCTCCACCGGAGGTGTCAAGAA</w:t>
      </w:r>
    </w:p>
    <w:p w:rsidR="000C14B8" w:rsidRDefault="000C14B8" w:rsidP="000C14B8">
      <w:r>
        <w:t>GCCTCACCGCTACAAGCCCGGTACCGTCGCTCTGCGTGAGATCCGTCGCTACCAGAAGAG</w:t>
      </w:r>
    </w:p>
    <w:p w:rsidR="000C14B8" w:rsidRDefault="000C14B8" w:rsidP="000C14B8">
      <w:r>
        <w:t>CACCGAGCTGCTGATCCGCAAGCTGCCCTTCCAGCGTCTGGTATGCAGGTCCGTGAGATC</w:t>
      </w:r>
    </w:p>
    <w:p w:rsidR="000C14B8" w:rsidRDefault="000C14B8" w:rsidP="000C14B8">
      <w:r>
        <w:t>GCCCAGGACTTCAAGTCCGACCTCCGCTTCCAGTCTTCCGCCATCGGCGCCCTGCAGGAG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NNNNNNNNNNNNNNNNNNNNNNNNNNNNCCCTTTGTGAACTTTTACTGTTGCCTCGGCAT</w:t>
      </w:r>
    </w:p>
    <w:p w:rsidR="000C14B8" w:rsidRDefault="000C14B8" w:rsidP="000C14B8">
      <w:r>
        <w:t>GCCGGGGGGCCCCTCTTCTGGAGGAGCAGGCACGCCGGCGGCCAACCTAACTCTTGTTTT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TGAAAGAGAAGGAAGGTTAGTAAATACCATCATGCTCGCGCGGCTTCGTCAGCGCATTTT</w:t>
      </w:r>
    </w:p>
    <w:p w:rsidR="000C14B8" w:rsidRDefault="000C14B8" w:rsidP="000C14B8">
      <w:r>
        <w:t>CACCCCTCGCTTTGGATTTTCAGGGTGCGGGGCTTAGGGCTTATCTCACCACCACCACCG</w:t>
      </w:r>
    </w:p>
    <w:p w:rsidR="000C14B8" w:rsidRDefault="000C14B8" w:rsidP="000C14B8">
      <w:r>
        <w:t>AACATATGCTGATATCTACACAGCCGCCGAGCTTGGTAAGGGTCGCACCTGAGCCCCACC</w:t>
      </w:r>
    </w:p>
    <w:p w:rsidR="000C14B8" w:rsidRDefault="000C14B8" w:rsidP="000C14B8">
      <w:r>
        <w:t>ATCGCGACCCACCCCCTGGGACACCCAGATAAGACGCGTCGATTGCTAACGTGTTTTTCT</w:t>
      </w:r>
    </w:p>
    <w:p w:rsidR="000C14B8" w:rsidRDefault="000C14B8" w:rsidP="000C14B8">
      <w:r>
        <w:t>CGCCTCTAGGTTCACCTTCAGACCGGCCAATGCGTAAGTTGCTGTCAC-AGCGGACCTTA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TCCAAGTCCACCGCCGCGATACGACCTCGAAGCATGCTGACCTCGTAGGCAAACCATCTC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CTTCCCTGACAATCGCACAGTTACAACGGCACTTCTGAGCTCCAGCTCGAGCGCATGAAC</w:t>
      </w:r>
    </w:p>
    <w:p w:rsidR="000C14B8" w:rsidRDefault="000C14B8" w:rsidP="000C14B8">
      <w:r>
        <w:t>GTCTACTTCAACGAGGTAAGTACATCATTCCGACCATCTCCAACCTCGCTAACGCGTCAT</w:t>
      </w:r>
    </w:p>
    <w:p w:rsidR="000C14B8" w:rsidRDefault="000C14B8" w:rsidP="000C14B8">
      <w:r>
        <w:t>CAGGCCTCAGGCAACAAGTATGTTCCTCGCGCCGTCCTCGTCGATCTCGAGCCCGGTACC</w:t>
      </w:r>
    </w:p>
    <w:p w:rsidR="000C14B8" w:rsidRDefault="000C14B8" w:rsidP="000C14B8">
      <w:r>
        <w:lastRenderedPageBreak/>
        <w:t>ATGGACGCCGNN</w:t>
      </w:r>
    </w:p>
    <w:p w:rsidR="000C14B8" w:rsidRDefault="000C14B8">
      <w:r>
        <w:t>&gt;Diaporthe_</w:t>
      </w:r>
      <w:ins w:id="14" w:author="Lambert, Christopher" w:date="2023-09-28T16:19:00Z">
        <w:r w:rsidR="00515A2E">
          <w:t>juglandia</w:t>
        </w:r>
      </w:ins>
      <w:del w:id="15" w:author="Lambert, Christopher" w:date="2023-09-28T16:19:00Z">
        <w:r w:rsidDel="00515A2E">
          <w:delText>bicincta</w:delText>
        </w:r>
      </w:del>
      <w:r>
        <w:t>_CBS_121004</w:t>
      </w:r>
    </w:p>
    <w:p w:rsidR="000C14B8" w:rsidRDefault="000C14B8" w:rsidP="000C14B8">
      <w:r>
        <w:t>NNNNNNNNNCTCCAGCCGACACGCCCGCCCTTGCTGGTGCGCATGCTAACGGACCGTTTT</w:t>
      </w:r>
    </w:p>
    <w:p w:rsidR="000C14B8" w:rsidRDefault="000C14B8" w:rsidP="000C14B8">
      <w:r>
        <w:t>CGGCTTGTAGGATAAGGATGGCGATGGTTAGTGCGGCCGCTCCCACCTAGCACGCGTCAT</w:t>
      </w:r>
    </w:p>
    <w:p w:rsidR="000C14B8" w:rsidRDefault="000C14B8" w:rsidP="000C14B8">
      <w:r>
        <w:t>GTTCGATCCGCCGCGACAGCCTGCGCGCAACCAAGCGTTATCACTATCACGAGTTGCTGA</w:t>
      </w:r>
    </w:p>
    <w:p w:rsidR="000C14B8" w:rsidRDefault="000C14B8" w:rsidP="000C14B8">
      <w:r>
        <w:t>GGTGTAGGGCAAATCACCACCAAGGAGCTCGGCACGGTCATGCGATCCCTGGGTCAGAAC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ATTGACTTTGGTACGTCCAGATGCTCGCGCTTCCGCGCCCTCCACCGGAGGTGTCAAGAA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CACCGAGCTGCTGATCCGCAAGCTCCCTTTCCAGCGTCTGGTATGCAGGTCCGTGAGATC</w:t>
      </w:r>
    </w:p>
    <w:p w:rsidR="000C14B8" w:rsidRDefault="000C14B8" w:rsidP="000C14B8">
      <w:r>
        <w:t>GCCCAGGACTTCAAGTCCGACCTCCGTTTCCAGTCTTCCGCCATCGGCGCCCTGCAGGAG</w:t>
      </w:r>
    </w:p>
    <w:p w:rsidR="000C14B8" w:rsidRDefault="000C14B8" w:rsidP="000C14B8">
      <w:r>
        <w:t>TCGGTCGAGTCCTACCTCGTCTCCCTCTTCGAGGACACCAACCTGTGCGCCATCCACGCC</w:t>
      </w:r>
    </w:p>
    <w:p w:rsidR="000C14B8" w:rsidRDefault="000C14B8" w:rsidP="000C14B8">
      <w:r>
        <w:t>AAGCGTGTCACTATCCAGTCGGTATGTAACAAGGTCTCCGTTGGTGAACCAGCGGAGGGA</w:t>
      </w:r>
    </w:p>
    <w:p w:rsidR="000C14B8" w:rsidRDefault="000C14B8" w:rsidP="000C14B8">
      <w:r>
        <w:t>TCATTGCTGCCCCAGGCGCACCCAGAAACCCTTTGTGAACTTTTACTGTTGCCTCGGCTG</w:t>
      </w:r>
    </w:p>
    <w:p w:rsidR="000C14B8" w:rsidRDefault="000C14B8" w:rsidP="000C14B8">
      <w:r>
        <w:t>GCTGGGGGGCCCCTCCGGGTGTTGAGACGGCCCGCCGGCGGCCAACCTGACTCTTGTTTT</w:t>
      </w:r>
    </w:p>
    <w:p w:rsidR="000C14B8" w:rsidRDefault="000C14B8" w:rsidP="000C14B8">
      <w:r>
        <w:t>TACACCGAAACTCTAAATGAATCAAAACTTTCAACAACGGATCTCTTGGTTCTGGCATCG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TGAAAGAGAAGGAAGGTTAGTAAATATCATCATGCTCGCGCGGCCTCGCCAGCGCATTTT</w:t>
      </w:r>
    </w:p>
    <w:p w:rsidR="000C14B8" w:rsidRDefault="000C14B8" w:rsidP="000C14B8">
      <w:r>
        <w:t>CACCCCTCGCTTTGGATTTTCAGAGTGCGGGGCTTAGGGCTTATCTTGTCACCACCACCG</w:t>
      </w:r>
    </w:p>
    <w:p w:rsidR="000C14B8" w:rsidRDefault="000C14B8" w:rsidP="000C14B8">
      <w:r>
        <w:t>AATATATGCTGATATCTACACAGCCGCCGAGCTTGGTAAGGGTCGCACCTGAGCCCCACC</w:t>
      </w:r>
    </w:p>
    <w:p w:rsidR="000C14B8" w:rsidRDefault="000C14B8" w:rsidP="000C14B8">
      <w:r>
        <w:t>ATGGCGACTCACCCCCTGGGACACCCAGATAAGACGCGTCGATTGCTAACGTGTTTTTCT</w:t>
      </w:r>
    </w:p>
    <w:p w:rsidR="000C14B8" w:rsidRDefault="000C14B8" w:rsidP="000C14B8">
      <w:r>
        <w:t>CGCCTCTAGGTGCACCTTCAGACCGGCCAATGCGTAAGTTCCTGTCAC-AGCGGACCTTA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TCCAAGTCCACCGCCGCGATACGACCTCGAAGCATGCTGACCTCGTAGGCAAACCATCTC</w:t>
      </w:r>
    </w:p>
    <w:p w:rsidR="000C14B8" w:rsidRDefault="000C14B8" w:rsidP="000C14B8">
      <w:r>
        <w:t>TGGCGAGCACGGCCTCGACAGCAATGGCGTGTATGCACCTCCTATTCCTGCCCATCTTAG</w:t>
      </w:r>
    </w:p>
    <w:p w:rsidR="000C14B8" w:rsidRDefault="000C14B8" w:rsidP="000C14B8">
      <w:r>
        <w:t>CTTCCCTGACAATCGCATAGTTACAACGGCACTTCTGAGCTCCAGCTCGAGCGCATGAAC</w:t>
      </w:r>
    </w:p>
    <w:p w:rsidR="000C14B8" w:rsidRDefault="000C14B8" w:rsidP="000C14B8">
      <w:r>
        <w:t>GTCTACTTCAACGAGGTAAGTACATCATTCCGACCATCTCCAACCTCGCTAACGTGTTAT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&gt;Diaporthe_biconispora_CGMCC_3_17252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AAGCGCGTCACCATCCAGTCGGTACGTNNNNNNNNNNNNNNNNNNNNNNNNNNNNNNNNN</w:t>
      </w:r>
    </w:p>
    <w:p w:rsidR="000C14B8" w:rsidRDefault="000C14B8" w:rsidP="000C14B8">
      <w:r>
        <w:t>NNNNNNCTGCCCCAGGCGCACCCAGAAACCCTTTGTGAACTTTTACTGTTGCCTCGGTAC</w:t>
      </w:r>
    </w:p>
    <w:p w:rsidR="000C14B8" w:rsidRDefault="000C14B8" w:rsidP="000C14B8">
      <w:r>
        <w:t>GCTGGGGGTCCCTTTGACAAAAGGAGCAGGCGCGCCGGCGGCCAAGTTAACTCTTGTTTT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TTCAACCCTCAAGCCTGGCTTGGTGTTGGGGCACTGGGAAGCAGGCCCTCAAATCTAGTG</w:t>
      </w:r>
    </w:p>
    <w:p w:rsidR="000C14B8" w:rsidRDefault="000C14B8" w:rsidP="000C14B8">
      <w:r>
        <w:t>GCGAGCTCGCCAGGACCCCGAGCGTAGTAGACCCTCGCTAAGGCCCTGGCGGTGCCCTGC</w:t>
      </w:r>
    </w:p>
    <w:p w:rsidR="000C14B8" w:rsidRDefault="000C14B8" w:rsidP="000C14B8">
      <w:r>
        <w:t>TGAAAGAGAAGGAAGGTTAGTAAACATCATCATGTTCGTGTGGCTTCGTCAGCGCATTTT</w:t>
      </w:r>
    </w:p>
    <w:p w:rsidR="000C14B8" w:rsidRDefault="000C14B8" w:rsidP="000C14B8">
      <w:r>
        <w:t>CACCCCTCGCTCTGGATTTTCAGGGTGCGGGGCTTAGAGCTTATCTCACCACCAACACCG</w:t>
      </w:r>
    </w:p>
    <w:p w:rsidR="000C14B8" w:rsidRDefault="000C14B8" w:rsidP="000C14B8">
      <w:r>
        <w:t>AAAACATGCTAACACCTCCTCAGCCGCCGAGCTTGGTAAGGGNNNNNNNNNNNNNNNNNN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NNNNNNNNNNNNNNNNNNNNNNNACCTCGAAGCATACTGACCTCGTAGGCAAACCATCTC</w:t>
      </w:r>
    </w:p>
    <w:p w:rsidR="000C14B8" w:rsidRDefault="000C14B8" w:rsidP="000C14B8">
      <w:r>
        <w:t>TGGCGAGCACGGCCTCGACAGCAATGGCGTGTATGCACCTCCTATTCCTGTCCATTCTGT</w:t>
      </w:r>
    </w:p>
    <w:p w:rsidR="000C14B8" w:rsidRDefault="000C14B8" w:rsidP="000C14B8">
      <w:r>
        <w:t>CCTCCCTGACAATCATACAGTTACAACGGCACTTCCGAGCTCCAGCTCGAGCGCATGAAC</w:t>
      </w:r>
    </w:p>
    <w:p w:rsidR="000C14B8" w:rsidRDefault="000C14B8" w:rsidP="000C14B8">
      <w:r>
        <w:t>GTCTACTTCAACGAGGTAAGTACGTCG--CTGACCATCTACAGCTTTGCTAACGCGTTAT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</w:t>
      </w:r>
      <w:ins w:id="16" w:author="Lambert, Christopher" w:date="2023-09-28T16:20:00Z">
        <w:r w:rsidR="00515A2E">
          <w:t>pseudo</w:t>
        </w:r>
      </w:ins>
      <w:r>
        <w:t>biguttulata_ICMP20657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TCCGTCGAGTCCTACCTCGTCTCCCTCTTTGAGGACACCAACCTGTGCGCCATCCACGCC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NNNNNNCTGCCTC-GGCGCACCCAGAAACCCTTTGTGAACTTTA-CTGTTGCCTCGGCAG</w:t>
      </w:r>
    </w:p>
    <w:p w:rsidR="000C14B8" w:rsidRDefault="000C14B8" w:rsidP="000C14B8">
      <w:r>
        <w:t>GCCGGGAGGCCCCCCGAGACGGGGAGCA-GCCCGCCGGCGGCCAACCTAACTCTTGTTTT</w:t>
      </w:r>
    </w:p>
    <w:p w:rsidR="000C14B8" w:rsidRDefault="000C14B8" w:rsidP="000C14B8">
      <w:r>
        <w:t>TACACTGTATCTCTAAATGAATCAAAACTTTCAACAACGGATCTCTTGGTTCTGGCATCG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TTCAACCCTCAAGCCTGGCTTGGTGTTGGGGCACTGAGAAGCAGGCCCTGAAATCTAGTG</w:t>
      </w:r>
    </w:p>
    <w:p w:rsidR="000C14B8" w:rsidRDefault="000C14B8" w:rsidP="000C14B8">
      <w:r>
        <w:t>GCGAGCTCGCCAGGACCCCGAGCGTAGTAGA-TCTCGTTAAGGCCCTGGCGGTGCCCTGC</w:t>
      </w:r>
    </w:p>
    <w:p w:rsidR="000C14B8" w:rsidRDefault="000C14B8" w:rsidP="000C14B8">
      <w:r>
        <w:t>TGAAAGAGAAGGAAGGTTAGTAAACATTATCGCATCTGCGCGGCTTCGTCAAGGCATTTT</w:t>
      </w:r>
    </w:p>
    <w:p w:rsidR="000C14B8" w:rsidRDefault="000C14B8" w:rsidP="000C14B8">
      <w:r>
        <w:t>CACCCCTCGCTCTGGATTTTCAGGGTGCGGGGCTTACGGCTTATCTCGC-GCTACCACCG</w:t>
      </w:r>
    </w:p>
    <w:p w:rsidR="000C14B8" w:rsidRDefault="000C14B8" w:rsidP="000C14B8">
      <w:r>
        <w:t>GAACTATGCTGATTTCTACACAGCCGCCGAGCTTGGTAAGGGNNNNNNNNNNNNNNNNNN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NNNNNNNNNNNNNNNNNNNNNNNAGCTCGCAGCATACTGACATCTCAGGCAAACCATCTC</w:t>
      </w:r>
    </w:p>
    <w:p w:rsidR="000C14B8" w:rsidRDefault="000C14B8" w:rsidP="000C14B8">
      <w:r>
        <w:t>TGGCGAGCACGGCCTCGACAGCAATGGCGTGTATGCACCTCCTATTCCTGCCCATCTCGT</w:t>
      </w:r>
    </w:p>
    <w:p w:rsidR="000C14B8" w:rsidRDefault="000C14B8" w:rsidP="000C14B8">
      <w:r>
        <w:t>CCTCCCTGACAATTGCACAGTTACAACGGCACTTCCGAGCTCCAGCTCGAGCGCATGAAC</w:t>
      </w:r>
    </w:p>
    <w:p w:rsidR="000C14B8" w:rsidRDefault="000C14B8" w:rsidP="000C14B8">
      <w:r>
        <w:t>GTCTACTTCAACGAGGTAAGTACGTCGTTCTATCCATCTACGGTCTTGCTAACGCGTTAT</w:t>
      </w:r>
    </w:p>
    <w:p w:rsidR="000C14B8" w:rsidRDefault="000C14B8" w:rsidP="000C14B8">
      <w:r>
        <w:t>CAGGCCTCCGGCAACAAGTATGTGCCTCGCGCTGTCCTCGTCGATCTCGAGCCCGGTACC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>
      <w:r>
        <w:t>&gt;Diaporthe_</w:t>
      </w:r>
      <w:del w:id="17" w:author="Lambert, Christopher" w:date="2023-09-28T16:21:00Z">
        <w:r w:rsidDel="00515A2E">
          <w:delText>biguttusis</w:delText>
        </w:r>
      </w:del>
      <w:ins w:id="18" w:author="Lambert, Christopher" w:date="2023-09-28T16:21:00Z">
        <w:r w:rsidR="00515A2E">
          <w:t>eres</w:t>
        </w:r>
      </w:ins>
      <w:r>
        <w:t>_CGMCC_3_17081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NNNNNNNNNNNNNNNNNNNNNNNNNNNACCCTTTGTGAACTTTTACTGTTGCCTCGGCTA</w:t>
      </w:r>
    </w:p>
    <w:p w:rsidR="000C14B8" w:rsidRDefault="000C14B8" w:rsidP="000C14B8">
      <w:r>
        <w:t>GCTGGGGGGCCCCTCCGGGTGTTGAGACAGCCCGCCGGCGGCCAACCTAACTCTTGTTTT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TGAAAGAGAAGGAAGGTTAGTAAATATCATCATGCTCGCGCGGCCTCGCCAGCGCATTTT</w:t>
      </w:r>
    </w:p>
    <w:p w:rsidR="000C14B8" w:rsidRDefault="000C14B8" w:rsidP="000C14B8">
      <w:r>
        <w:t>CACCCCTCGCTTTGGATTTTCAGAGTGCGGGGCTTAGGGCTTATCTTGTCACCACCACCG</w:t>
      </w:r>
    </w:p>
    <w:p w:rsidR="000C14B8" w:rsidRDefault="000C14B8" w:rsidP="000C14B8">
      <w:r>
        <w:t>AATATATGCTGATATCTACACAGCCGCCGAGCTTGGTAAGGGNNNNNNNNNNNNNNNNNN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TCCAAGTCCACCACCGCGATACGACCTCGAAGCATGCTGACCTCGTAGGCAAACCATCTC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CTTCCCTGACAATCGCATAGTTACAACGGCACTTCTGAGCTCCAGCTCGAGCGCATGAAC</w:t>
      </w:r>
    </w:p>
    <w:p w:rsidR="000C14B8" w:rsidRDefault="000C14B8" w:rsidP="000C14B8">
      <w:r>
        <w:t>GTCTACTTCAACGAGGTAAGTACATCATTCCGACCATCTCCAACCTCGCTAACGTGTTAT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&gt;Diaporthe_bohemiae_CBS_143347</w:t>
      </w:r>
    </w:p>
    <w:p w:rsidR="000C14B8" w:rsidRDefault="000C14B8" w:rsidP="000C14B8">
      <w:r>
        <w:t>NNNNNNNNNNNNNNNNNNNNNNNNNNNNCCTTGCTGTTGCGCATGCTAACGGACCGTTTT</w:t>
      </w:r>
    </w:p>
    <w:p w:rsidR="000C14B8" w:rsidRDefault="000C14B8" w:rsidP="000C14B8">
      <w:r>
        <w:t>CGGCCTGCAGGATAAGGATGGCGATGGTTAGTGTGGCCGCACCCACCGAGCACGCGTCAT</w:t>
      </w:r>
    </w:p>
    <w:p w:rsidR="000C14B8" w:rsidRDefault="000C14B8" w:rsidP="000C14B8">
      <w:r>
        <w:t>GCTCGATCCGCCGCGACGGCCGGCGCGCGAGCAGGCGTCAGCACTACCAGGGATTGCTAA</w:t>
      </w:r>
    </w:p>
    <w:p w:rsidR="000C14B8" w:rsidRDefault="000C14B8" w:rsidP="000C14B8">
      <w:r>
        <w:t>GGCGTAGGACAAATCACCACGAAGGAGCTCGGCACCGTCATGCGATCCCTGGGCCAGAAC</w:t>
      </w:r>
    </w:p>
    <w:p w:rsidR="000C14B8" w:rsidRDefault="000C14B8" w:rsidP="000C14B8">
      <w:r>
        <w:t>CCATCCGAGTCTGAGCTGCAAGATATGATTAACGAGGTCGATGCCGACAACAATGGCACC</w:t>
      </w:r>
    </w:p>
    <w:p w:rsidR="000C14B8" w:rsidRDefault="000C14B8" w:rsidP="000C14B8">
      <w:r>
        <w:t>ATTGACTTTGGTACGTCCAGACGCTCGCCTGTCCGCGCCCTCCACCGGAGGTGTCAAGAA</w:t>
      </w:r>
    </w:p>
    <w:p w:rsidR="000C14B8" w:rsidRDefault="000C14B8" w:rsidP="000C14B8">
      <w:r>
        <w:t>GCCTCACCGCTACAAGCCTGGTACTGTCGCTCTGCGTGAGATCCGTCGTTACCAGAAGAG</w:t>
      </w:r>
    </w:p>
    <w:p w:rsidR="000C14B8" w:rsidRDefault="000C14B8" w:rsidP="000C14B8">
      <w:r>
        <w:t>CACCGAGCTGCTCATCCGCAAGCTGCCCTTCCAGCGTCTGGTACGCAGGTTCGTGAGATC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TCATTGCTGCCCCCGGCGCACCCAGAAACCCTTTGTGAACTCCTACTGTTGCCTCGGCAG</w:t>
      </w:r>
    </w:p>
    <w:p w:rsidR="000C14B8" w:rsidRDefault="000C14B8" w:rsidP="000C14B8">
      <w:r>
        <w:t>GCCGGGGGGCCCCTCGAGACGAGGAGCAGGCCGGCCGGCGGCCTAGTTAACTCTTGTTTT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TGAAAGAGAAGGAAGGTTAGTAAACATCATCGCTCCTGCGCAGCTCCGTGAGCGCATTTT</w:t>
      </w:r>
    </w:p>
    <w:p w:rsidR="000C14B8" w:rsidRDefault="000C14B8" w:rsidP="000C14B8">
      <w:r>
        <w:t>CACCCCACGTCCTGGATTTTCAGGGTGCGGGGCTTAGAGCTTATCTCACTACCACCACCG</w:t>
      </w:r>
    </w:p>
    <w:p w:rsidR="000C14B8" w:rsidRDefault="000C14B8" w:rsidP="000C14B8">
      <w:r>
        <w:t>GAAAGATGCTAACAACTATATAGCCGCCGAGCTTGGCAAGGGNNNNNNNNNNNNNNNNNN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NNNNNNNNNNNNNNNNNNNNNNNNNNNNNNNAACCAAATCGGTGCTGCTTTCTGGTGCGT</w:t>
      </w:r>
    </w:p>
    <w:p w:rsidR="000C14B8" w:rsidRDefault="000C14B8" w:rsidP="000C14B8">
      <w:r>
        <w:t>CCCAAACTCACCACCGCGACACGGCCTCGCGGCATACTGACCTCGTAGGCAAACCATCTC</w:t>
      </w:r>
    </w:p>
    <w:p w:rsidR="000C14B8" w:rsidRDefault="000C14B8" w:rsidP="000C14B8">
      <w:r>
        <w:t>TGGCGAGCACGGCCTCGACAGCAATGGCGTGTATGCACCTCCTATTCCTGCACATCTCGC</w:t>
      </w:r>
    </w:p>
    <w:p w:rsidR="000C14B8" w:rsidRDefault="000C14B8" w:rsidP="000C14B8">
      <w:r>
        <w:t>CCTCCCTGACAGTTGCACAGTTACAACGGCACTTCCGAGCTCCAGCTCGAGCGCATGAAC</w:t>
      </w:r>
    </w:p>
    <w:p w:rsidR="000C14B8" w:rsidRDefault="000C14B8" w:rsidP="000C14B8">
      <w:r>
        <w:t>GTCTACTTCAACGAGGTATGTATATTGTTCCGACCGT-TTCAACCTCGCTGACGCGTTAT</w:t>
      </w:r>
    </w:p>
    <w:p w:rsidR="000C14B8" w:rsidRDefault="000C14B8" w:rsidP="000C14B8">
      <w:r>
        <w:t>CAGGCCTCCGGCAACAAGTATGTTCCTCGTGCGGTCCTCGTCGATCTCGAGCCCGGTACC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&gt;Diaporthe_bombacis_SDBR_CMU468</w:t>
      </w:r>
    </w:p>
    <w:p w:rsidR="000C14B8" w:rsidRDefault="000C14B8" w:rsidP="000C14B8">
      <w:r>
        <w:t>CTTTGTAAGTACCATCTGACACGCCCGCCCTTGCTGTTGCGCATGCTAACGGACCGTTTT</w:t>
      </w:r>
    </w:p>
    <w:p w:rsidR="000C14B8" w:rsidRDefault="000C14B8" w:rsidP="000C14B8">
      <w:r>
        <w:t>CGGCTTGTAGGATAAGGATGGCGATGGTTAGTGCGGCCGCTCTCACACAGCACGCGTCAT</w:t>
      </w:r>
    </w:p>
    <w:p w:rsidR="000C14B8" w:rsidRDefault="000C14B8" w:rsidP="000C14B8">
      <w:r>
        <w:t>GCTCGATCCTCCGCGACGGCCTGCGCGCAACCAAGCGTGATCACTATTGCGAGTTGCTGA</w:t>
      </w:r>
    </w:p>
    <w:p w:rsidR="000C14B8" w:rsidRDefault="000C14B8" w:rsidP="000C14B8">
      <w:r>
        <w:t>GGTGCAGGACAAATCACCACCAAGGAGCTCGGCACCGTCATGCGATCCCTGGGCCAGAAC</w:t>
      </w:r>
    </w:p>
    <w:p w:rsidR="000C14B8" w:rsidRDefault="000C14B8" w:rsidP="000C14B8">
      <w:r>
        <w:t>CCTTCCGAGTCTGAGCTGCAAGACATGATTAACGAGGTCGACGCCGACAACAACGGCACC</w:t>
      </w:r>
    </w:p>
    <w:p w:rsidR="000C14B8" w:rsidRDefault="000C14B8" w:rsidP="000C14B8">
      <w:r>
        <w:t>ATTGACTTTGGTACGTCCAGATATACGCCCATCCGCGCCCTCCACCGGAGGTGTCAAGAA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GCCCAGGACTTCAAGTCCGACCTTCGCTTCCAGTCCTCCGCCATCGGTGCCCTGCAGGAG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TCATTGCTGCCCCAGGCGCACCCAGAAACCCTTTGTGAACTTTT-TTGTTGCCTCGGCAT</w:t>
      </w:r>
    </w:p>
    <w:p w:rsidR="000C14B8" w:rsidRDefault="000C14B8" w:rsidP="000C14B8">
      <w:r>
        <w:t>GCTGGTAGGCCCCTC-CGGTGAGGAGAAGGCACGCCGGCGGCCAAGTTAACTCTTGTTTT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TGAAAGAGAAGGAAGGTTAGTAAACATCATCATGTTGGTACAGCTTCGTCAGCGCATTTT</w:t>
      </w:r>
    </w:p>
    <w:p w:rsidR="000C14B8" w:rsidRDefault="000C14B8" w:rsidP="000C14B8">
      <w:r>
        <w:t>CACCCCTCGCTCTGGATTTTCAGGGTGCGGGGCTTAGAGCTTATCTAGTTATTACCACCG</w:t>
      </w:r>
    </w:p>
    <w:p w:rsidR="000C14B8" w:rsidRDefault="000C14B8" w:rsidP="000C14B8">
      <w:r>
        <w:t>GAAACATGCTGATATCTACATAGCCGCCGAGCTTGGTAAGGGNNNNNNNNNNNNNNNNNN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NNNNNNNNNNNNNNNNNNNNNNNNNNNNNNNNNNNNNNNCGGTGCTGCTTTCTGGTGCG-</w:t>
      </w:r>
    </w:p>
    <w:p w:rsidR="000C14B8" w:rsidRDefault="000C14B8" w:rsidP="000C14B8">
      <w:r>
        <w:t>------TCCACCACCACGATACGACCTCGAAACATACTGACCTCGCAGGCAAACCATCTC</w:t>
      </w:r>
    </w:p>
    <w:p w:rsidR="000C14B8" w:rsidRDefault="000C14B8" w:rsidP="000C14B8">
      <w:r>
        <w:t>TGGCGAGCACGGCCTCGACAGCAATGGCGTGTATGCACCTCCTATTTCTGCCTTTCTCGT</w:t>
      </w:r>
    </w:p>
    <w:p w:rsidR="000C14B8" w:rsidRDefault="000C14B8" w:rsidP="000C14B8">
      <w:r>
        <w:t>CTGCCCTGACAATCACACAGTTACAACGGCACTTCCGAGCTCCAGCTCGAGCGCATGAAT</w:t>
      </w:r>
    </w:p>
    <w:p w:rsidR="000C14B8" w:rsidRDefault="000C14B8" w:rsidP="000C14B8">
      <w:r>
        <w:t>GTCTACTTCAACGAGGTAAGTACGTCG--TTGGCCATCTGCAGCTTTGCTAACGCGTTAT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&gt;Diaporthe_bounty_BRIP_59361a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GCTGGTAGGCCCCTC-CGGTGAGGAGAAGGCACGCCGGCGGCCAAGTTAACTCTTGTTTT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TTCAACCCTCAAGCACTGCTTGGTGTTGGGGCACTGCGAAGCAGGCCCTGAAATCTAGTG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NNNNNNNNNNNNNNNNNNNNNNNNNNNNATCATGTTGGTATGGCTTCGTCAGCGCATTTT</w:t>
      </w:r>
    </w:p>
    <w:p w:rsidR="000C14B8" w:rsidRDefault="000C14B8" w:rsidP="000C14B8">
      <w:r>
        <w:t>CACCCCTCGCTCTGGATTTTCAGGGTGCGGGGCTTAGAGCTTATCTACCA-CCACTTCAG</w:t>
      </w:r>
    </w:p>
    <w:p w:rsidR="000C14B8" w:rsidRDefault="000C14B8" w:rsidP="000C14B8">
      <w:r>
        <w:t>GAAACATGCTGATATCTATACAGCCGCCGAGCTTGGCAAGGGTCGCACCTGAGCCCCACC</w:t>
      </w:r>
    </w:p>
    <w:p w:rsidR="000C14B8" w:rsidRDefault="000C14B8" w:rsidP="000C14B8">
      <w:r>
        <w:t>ATCGCGACCCACCCCCTGGGACACCCAGATAAAACGCGTCGATTGCTAATGTGTTTTTCT</w:t>
      </w:r>
    </w:p>
    <w:p w:rsidR="000C14B8" w:rsidRDefault="000C14B8" w:rsidP="000C14B8">
      <w:r>
        <w:t>CGACCACAGGTTCACCTTCAGACCGGCCAATGCGTAAGTTGCTGTCACGACGGA-CCTTA</w:t>
      </w:r>
    </w:p>
    <w:p w:rsidR="000C14B8" w:rsidRDefault="000C14B8" w:rsidP="000C14B8">
      <w:r>
        <w:t>TCATCGCCACCCGTAGCACGTTTCCCAGGGTAACCAAATCGGTGCTGCTTTCTGGTGC--</w:t>
      </w:r>
    </w:p>
    <w:p w:rsidR="000C14B8" w:rsidRDefault="000C14B8" w:rsidP="000C14B8">
      <w:r>
        <w:t>-----GTCCACCACCGCGATACGACCTCGAAACATACTGACCTCGCAGGCAAACCATCTC</w:t>
      </w:r>
    </w:p>
    <w:p w:rsidR="000C14B8" w:rsidRDefault="000C14B8" w:rsidP="000C14B8">
      <w:r>
        <w:t>TGGCGAGCACGGCCTCGACAGCAATGGCGTGTATGCACCTCCTATTCCTACCTCACTCGT</w:t>
      </w:r>
    </w:p>
    <w:p w:rsidR="000C14B8" w:rsidRDefault="000C14B8" w:rsidP="000C14B8">
      <w:r>
        <w:t>CTGCCCTGACAATCACACAGTTACAACGGCACTTCCGAGCTCCAGCTCGAGCGCATGAAC</w:t>
      </w:r>
    </w:p>
    <w:p w:rsidR="000C14B8" w:rsidRDefault="000C14B8" w:rsidP="000C14B8">
      <w:r>
        <w:t>GTCTACTTCAACGAGGTAAGTACGTCG--TTGGCCATCTGCAGCCCTGCTAACGCGTTAT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lastRenderedPageBreak/>
        <w:t>ATGGACGCCGNN</w:t>
      </w:r>
    </w:p>
    <w:p w:rsidR="000C14B8" w:rsidRDefault="000C14B8" w:rsidP="000C14B8">
      <w:r>
        <w:t>&gt;Diaporthe_brasiliensis_CBS_133183</w:t>
      </w:r>
    </w:p>
    <w:p w:rsidR="000C14B8" w:rsidRDefault="000C14B8" w:rsidP="000C14B8">
      <w:r>
        <w:t>CTTCGTAAGTCACCTTCGCCATGCGCGCACTTGCTGTTCCGCATGCTAACGGACCGTTTT</w:t>
      </w:r>
    </w:p>
    <w:p w:rsidR="000C14B8" w:rsidRDefault="000C14B8" w:rsidP="000C14B8">
      <w:r>
        <w:t>CGGCCTGCAGGATAAGGATGGCGATGGTTAGTGTAGCCGCTCCCA-CTAGCACGCGTCAC</w:t>
      </w:r>
    </w:p>
    <w:p w:rsidR="000C14B8" w:rsidRDefault="000C14B8" w:rsidP="000C14B8">
      <w:r>
        <w:t>GCTCGATCCGCCGCGACGGCCTGCGCGTTAGCGAGCGTCATCACTATCAGGGGTTGCTAA</w:t>
      </w:r>
    </w:p>
    <w:p w:rsidR="000C14B8" w:rsidRDefault="000C14B8" w:rsidP="000C14B8">
      <w:r>
        <w:t>GGTGTAGGACAAATCACCACGAAGGAGCTCGGCACGGTCATGCGGTCCCTGGGTCAAAAC</w:t>
      </w:r>
    </w:p>
    <w:p w:rsidR="000C14B8" w:rsidRDefault="000C14B8" w:rsidP="000C14B8">
      <w:r>
        <w:t>CCGTCCGAGTCTGAGCTGCAAGATATGATTAACGAGGTTGACGCCGACAACAATGGCACC</w:t>
      </w:r>
    </w:p>
    <w:p w:rsidR="000C14B8" w:rsidRDefault="000C14B8" w:rsidP="000C14B8">
      <w:r>
        <w:t>ATCGACTTTGGTACGTCCAGATGCTCTCCCATCCGCACCCTCTACCGGAGGTGTCAAGAA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GCCCAGGACTTCAAGTCCGACCTGCGTTTCCAGTCTTCCGCCATCGGTGCCCTGCAGGAG</w:t>
      </w:r>
    </w:p>
    <w:p w:rsidR="000C14B8" w:rsidRDefault="000C14B8" w:rsidP="000C14B8">
      <w:r>
        <w:t>TCCGTCGAGTCCTACCTCGTCTCCCTGTTCGAGGACACCAACCTGTGCGCCATCCACGCC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TCATTGCTGCCCTCGGCGCACCCAGAAACCCTTTGTGTACTTCTACTGTTGCCTCGGACA</w:t>
      </w:r>
    </w:p>
    <w:p w:rsidR="000C14B8" w:rsidRDefault="000C14B8" w:rsidP="000C14B8">
      <w:r>
        <w:t>GCCGGGGGGCCCCCCGAGACGGGGAGCAGGCACGCCGGCGGCCAAGTTAACTCTTGTTTT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TTCAACCCTCAAGCCTGGCTTGGTGTTGGGGCGCCGAAGGGCGGGCCCTGAAATTCAGTG</w:t>
      </w:r>
    </w:p>
    <w:p w:rsidR="000C14B8" w:rsidRDefault="000C14B8" w:rsidP="000C14B8">
      <w:r>
        <w:t>GCGAGCTCGCCAGGACCCCGAGCGCAGTAGACCCTCGCTAAGGTTCCTGGCGGTATCTGC</w:t>
      </w:r>
    </w:p>
    <w:p w:rsidR="000C14B8" w:rsidRDefault="000C14B8" w:rsidP="000C14B8">
      <w:r>
        <w:t>TTGAANNNNNGGAAGGTCAGTAAACTCCATCATGTTTGCGCGACTTCGTCAGGGCATTTT</w:t>
      </w:r>
    </w:p>
    <w:p w:rsidR="000C14B8" w:rsidRDefault="000C14B8" w:rsidP="000C14B8">
      <w:r>
        <w:t>CACCCCTCGCTCTGGATTTTCAGGGTGCGGGGCTTACAGCTTATCTCACCACTAAAACAG</w:t>
      </w:r>
    </w:p>
    <w:p w:rsidR="000C14B8" w:rsidRDefault="000C14B8" w:rsidP="000C14B8">
      <w:r>
        <w:t>AAAAGATGCTGACAACTGTGTAGCCGCTGAGCTTGGTAAGGNTCGCACCTCAGCCCCACC</w:t>
      </w:r>
    </w:p>
    <w:p w:rsidR="000C14B8" w:rsidRDefault="000C14B8" w:rsidP="000C14B8">
      <w:r>
        <w:t>ATCGCGACCCGCCCCCTGGGACACCCAGATAAGACGCGTCGATTGCTAACATGTTTTCCT</w:t>
      </w:r>
    </w:p>
    <w:p w:rsidR="000C14B8" w:rsidRDefault="000C14B8" w:rsidP="000C14B8">
      <w:r>
        <w:t>CATCCACAGGTTCATCTTCAGACCGGCCAATGCGTAAGTTGCTGTCACCTCCGGACTTTA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CCCAAGTCTATCGCCGCGACACGACCTCGAAGCATACTGACCTCGCAGGCAAACCATCTC</w:t>
      </w:r>
    </w:p>
    <w:p w:rsidR="000C14B8" w:rsidRDefault="000C14B8" w:rsidP="000C14B8">
      <w:r>
        <w:t>TGGCGAGCACGGCCTCGACAGCAATGGCGTGTATGTACCTCCTATTCCTGCCCACCTCGT</w:t>
      </w:r>
    </w:p>
    <w:p w:rsidR="000C14B8" w:rsidRDefault="000C14B8" w:rsidP="000C14B8">
      <w:r>
        <w:t>TCTCCCTGACAATTGCACAGTTACAACGGCACTTCCGAGCTCCAGCTCGAGCGCATGAAC</w:t>
      </w:r>
    </w:p>
    <w:p w:rsidR="000C14B8" w:rsidRDefault="000C14B8" w:rsidP="000C14B8">
      <w:r>
        <w:t>GTCTACTTCAACGAGGTAAGTACGTCG-TTCGACCATCTACAGCCTTGCTAACGCGTTAT</w:t>
      </w:r>
    </w:p>
    <w:p w:rsidR="000C14B8" w:rsidRDefault="000C14B8" w:rsidP="000C14B8">
      <w:r>
        <w:t>CAGGCTTCCGGCAACAAGTATGTGCCTCGCGCCGTCCTCGTCGATCTCGAGCCCGGTACC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&gt;Diaporthe_brideliae_CBS_148911</w:t>
      </w:r>
    </w:p>
    <w:p w:rsidR="000C14B8" w:rsidRDefault="000C14B8" w:rsidP="000C14B8">
      <w:r>
        <w:t>NNNNNNNNNNNNNNNNNNNNNTCCCCACCCTTGCTGTCGCGCATGCTAACGGACCGTTTT</w:t>
      </w:r>
    </w:p>
    <w:p w:rsidR="000C14B8" w:rsidRDefault="000C14B8" w:rsidP="000C14B8">
      <w:r>
        <w:t>CGGCTCGCAGGATAAGGATGGCGATGGTTAGTGCAGCCACTTCCAACTAGCACGCGTCAC</w:t>
      </w:r>
    </w:p>
    <w:p w:rsidR="000C14B8" w:rsidRDefault="000C14B8" w:rsidP="000C14B8">
      <w:r>
        <w:t>TCTTGATCCGCTACGACGGTCTACGCGCAACCGACCGTCATCACCATCACGAGTTGCTAA</w:t>
      </w:r>
    </w:p>
    <w:p w:rsidR="000C14B8" w:rsidRDefault="000C14B8" w:rsidP="000C14B8">
      <w:r>
        <w:t>GGTGTAGGACAAATCACCACCAAGGAGCTCGGCACGGTCATGCGGTCCCTGGGTCAAAAC</w:t>
      </w:r>
    </w:p>
    <w:p w:rsidR="000C14B8" w:rsidRDefault="000C14B8" w:rsidP="000C14B8">
      <w:r>
        <w:t>CCCTCCGAGTCCGAGCTGCAGGATATGATCAATGAGGTCGACGCCGACAACAATGGCACC</w:t>
      </w:r>
    </w:p>
    <w:p w:rsidR="000C14B8" w:rsidRDefault="000C14B8" w:rsidP="000C14B8">
      <w:r>
        <w:t>ATTGACTTTGGTAAGTCTAGATGCTCGCATATCCGCGCCCTCCACCGGAGGTGTCAAGAA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TCATTGCTGCTTC-GGCGCACCCAGAAACCCTTTGTGAACTTTA-CTGTTGCCTCGGCAG</w:t>
      </w:r>
    </w:p>
    <w:p w:rsidR="000C14B8" w:rsidRDefault="000C14B8" w:rsidP="000C14B8">
      <w:r>
        <w:t>GCCGGGAGGCCCCCCGAGACGGGGAGCA-GCCCGCCGGCGGCCAACCAAACTCTTGTTTC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ATCTTTGAACGCACATTGCGCCCTCKGGTATTCCGGAGGGCATGCCTGTTCGAGCGTCAT</w:t>
      </w:r>
    </w:p>
    <w:p w:rsidR="000C14B8" w:rsidRDefault="000C14B8" w:rsidP="000C14B8">
      <w:r>
        <w:t>TTCAACCCTCAAGCCTGGCTTGGTGKTGGGGCACTGAAGGGCAGGCCCTGAAATCKAGTG</w:t>
      </w:r>
    </w:p>
    <w:p w:rsidR="000C14B8" w:rsidRDefault="000C14B8" w:rsidP="000C14B8">
      <w:r>
        <w:t>GCGAGCTCGCTAGGACCCCGAGCGTAGTAGR-TCTCGTTAAGGCCCTGGCGGTGCCCTGC</w:t>
      </w:r>
    </w:p>
    <w:p w:rsidR="000C14B8" w:rsidRDefault="000C14B8" w:rsidP="000C14B8">
      <w:r>
        <w:t>KGARAGAGAAGGAAGGTCAGTAAACATCATCATGCTCTCGTGGCTTCATCGGCGCATTTT</w:t>
      </w:r>
    </w:p>
    <w:p w:rsidR="000C14B8" w:rsidRDefault="000C14B8" w:rsidP="000C14B8">
      <w:r>
        <w:t>GACCCCTCCCTCTGGATTTTCAGGGTGCGGGGCTTAGAGCTTATCTCACCAACACGCCTG</w:t>
      </w:r>
    </w:p>
    <w:p w:rsidR="000C14B8" w:rsidRDefault="000C14B8" w:rsidP="000C14B8">
      <w:r>
        <w:t>GAAACATGCTGATATCTACACAGCCGCTGAGCTTGGTAAGGGNNNNNNNNNNNNNNNNNN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CGCAAGCATACCATCGCGAAACTAGCTCGCAGCATACTGACATCTTAGGCAAACCATCTC</w:t>
      </w:r>
    </w:p>
    <w:p w:rsidR="000C14B8" w:rsidRDefault="000C14B8" w:rsidP="000C14B8">
      <w:r>
        <w:t>TGGCGAGCACGGCCTCGACAGCAATGGCGTGTATGTACCTCCTATTCCTGCCCATCTCGT</w:t>
      </w:r>
    </w:p>
    <w:p w:rsidR="000C14B8" w:rsidRDefault="000C14B8" w:rsidP="000C14B8">
      <w:r>
        <w:t>CCCCCCTGACAATTGCATAGTTACAACGGCACTTCCGAGCTTCAGCTCGAGCGCATGAAC</w:t>
      </w:r>
    </w:p>
    <w:p w:rsidR="000C14B8" w:rsidRDefault="000C14B8" w:rsidP="000C14B8">
      <w:r>
        <w:t>GTCTACTTCAACGAGGTTAGTACGTCGCTCTGACCATCTACGGTCTTGCTAACGCGTTAT</w:t>
      </w:r>
    </w:p>
    <w:p w:rsidR="000C14B8" w:rsidRDefault="000C14B8" w:rsidP="000C14B8">
      <w:r>
        <w:t>CAGGCCTCCGGCAACAAGTATGTGCCTCGCGCCGTCCTCGTCGATCTCGAGCCTGGTACC</w:t>
      </w:r>
    </w:p>
    <w:p w:rsidR="000C14B8" w:rsidRDefault="000C14B8" w:rsidP="000C14B8">
      <w:r>
        <w:lastRenderedPageBreak/>
        <w:t>ATGGATGCCGTC</w:t>
      </w:r>
    </w:p>
    <w:p w:rsidR="000C14B8" w:rsidRDefault="000C14B8" w:rsidP="000C14B8">
      <w:r>
        <w:t>&gt;Diaporthe_brumptoniae_BRIP_59403a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TCATTGCTGCTTC-GGCGCACCCAGAAACCCTTTGTGAACTT-TACTGTTGCCTCGGCAG</w:t>
      </w:r>
    </w:p>
    <w:p w:rsidR="000C14B8" w:rsidRDefault="000C14B8" w:rsidP="000C14B8">
      <w:r>
        <w:t>GCCGGGAGGCCCCCTGAAACAGGGAGCA-GCCCGCCGGCGGCCAAACAAACTCTTGTTTC</w:t>
      </w:r>
    </w:p>
    <w:p w:rsidR="000C14B8" w:rsidRDefault="000C14B8" w:rsidP="000C14B8">
      <w:r>
        <w:t>TACGGTGAATCTCTAAATGAATCAAAACTTTCAACAACGGATCTCTTGGTTCTGGCATCG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TTCAACCCTCAAGCCTGGCTTGGTGATGGGGCACTGAAAGGCAGGCCCTGAAATCTAGTG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NNNNNNNNNNNNNNNNNNNNNNNNNNNCGTTGTGTCTGCGAGGCTTCGTCAAGGCATTTT</w:t>
      </w:r>
    </w:p>
    <w:p w:rsidR="000C14B8" w:rsidRDefault="000C14B8" w:rsidP="000C14B8">
      <w:r>
        <w:t>CACCCCTCCATCCGGATTTTCAGGGTGCGGGGCTTACCGCTTATCTCTGTGAC-GCACCG</w:t>
      </w:r>
    </w:p>
    <w:p w:rsidR="000C14B8" w:rsidRDefault="000C14B8" w:rsidP="000C14B8">
      <w:r>
        <w:t>GAAGCATGCTGATTTCTGTACAGCCGCCGAGCTGGGCAAGGGTCGCACCTCAGCCCCACC</w:t>
      </w:r>
    </w:p>
    <w:p w:rsidR="000C14B8" w:rsidRDefault="000C14B8" w:rsidP="000C14B8">
      <w:r>
        <w:t>ATCGCGGCCCACCCCCTGCAACACCAAGATAACACGCGTCGATTGCTAACATGTTTTTCT</w:t>
      </w:r>
    </w:p>
    <w:p w:rsidR="000C14B8" w:rsidRDefault="000C14B8" w:rsidP="000C14B8">
      <w:r>
        <w:t>CGCCCACAGGTTCACCTTCAGACCGGCCAATGCGTAAGTTGTTGTCACCGCCAGACCTTA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CCCGAGCCTACCACCGCGAGGCGAGCTCGAAACAGACTGACCTCGTAGGCAAACCATCTC</w:t>
      </w:r>
    </w:p>
    <w:p w:rsidR="000C14B8" w:rsidRDefault="000C14B8" w:rsidP="000C14B8">
      <w:r>
        <w:t>TGGCGAGCACGGCCTCGACAGCAATGGCGTGTATGGACCTCCTATTCCTGACTACCTCGT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GTCTACTTCAACGAGGTAAGTACGTCGCCTTGA-CCGTCTTGCCCTTGCTAACGCGTTTT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&gt;Diaporthe_butterlyi_BRIP_59194a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TCATTGCTGCTTC-GGCGCACCCAGAAACCCTTTGTGAACTT-CACTGTTGCCTCGGCAG</w:t>
      </w:r>
    </w:p>
    <w:p w:rsidR="000C14B8" w:rsidRDefault="000C14B8" w:rsidP="000C14B8">
      <w:r>
        <w:t>GCCGGGAGGCCCCCTGAAACAGGGAGCA-GCCCGCCGGTGGCCAACTAAACTC-TGTTTC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NNNNNNGGAAGGAAGGTCAGTAAATATCATTGTGCCTGCGCGGCTTCATC-AACCATTTT</w:t>
      </w:r>
    </w:p>
    <w:p w:rsidR="000C14B8" w:rsidRDefault="000C14B8" w:rsidP="000C14B8">
      <w:r>
        <w:t>CACCCCTCCCTCTGGGTTTTCAGGGTGCGGGGCTTACCGCTTATCTCACCGCCAACACCG</w:t>
      </w:r>
    </w:p>
    <w:p w:rsidR="000C14B8" w:rsidRDefault="000C14B8" w:rsidP="000C14B8">
      <w:r>
        <w:t>AATAGAAGCTGATCTCCACACAGCCGCCGAGCTGGGCAAGGGTCGCACCTCAGCCCCACC</w:t>
      </w:r>
    </w:p>
    <w:p w:rsidR="000C14B8" w:rsidRDefault="000C14B8" w:rsidP="000C14B8">
      <w:r>
        <w:t>ATCGCGACCCACCCCCTGCGACACCCAGATAAGACGCGTCGACTGCTAACATGTTTTCCT</w:t>
      </w:r>
    </w:p>
    <w:p w:rsidR="000C14B8" w:rsidRDefault="000C14B8" w:rsidP="000C14B8">
      <w:r>
        <w:t>CTCTTACAGGTTCACCTTCAGACCGGCCAATGCGTAAGTTGCTGTCACGCCGGGACCTTA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CAAGCCGCCACGACCGCGAGACGAGCTCGAAACATACTGACCTCGTAGGCAAACCATCTC</w:t>
      </w:r>
    </w:p>
    <w:p w:rsidR="000C14B8" w:rsidRDefault="000C14B8" w:rsidP="000C14B8">
      <w:r>
        <w:t>TGGCGAGCACGGTCTCGACAGCAATGGCGTGTATGCACCTCCTATTCCTGCCCATCTCGT</w:t>
      </w:r>
    </w:p>
    <w:p w:rsidR="000C14B8" w:rsidRDefault="000C14B8" w:rsidP="000C14B8">
      <w:r>
        <w:t>TCTCCCTGATGTTTGCACAGTTACAACGGCACTTCTGAGCTCCAGCTCGAGCGCATGAAC</w:t>
      </w:r>
    </w:p>
    <w:p w:rsidR="000C14B8" w:rsidRDefault="000C14B8" w:rsidP="000C14B8">
      <w:r>
        <w:t>GTCTACTTCAACGAGGTAAGCACGTCTTTTTGAGCGTTCTCGACCTGACTGACGCGCTTT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&gt;Diaporthe_caatingaensis_CBS_141542</w:t>
      </w:r>
    </w:p>
    <w:p w:rsidR="000C14B8" w:rsidRDefault="000C14B8" w:rsidP="000C14B8">
      <w:r>
        <w:t>CTTCGTAAGTCATCTTCGCCATGCGCGCCCTTGCTGTTCCGCATGCTAACGGACCGTTTT</w:t>
      </w:r>
    </w:p>
    <w:p w:rsidR="000C14B8" w:rsidRDefault="000C14B8" w:rsidP="000C14B8">
      <w:r>
        <w:t>CGGCCTGCAGGATAAGGATGGCGATGGTTAGTGTAGCCGCTCCCA-CTAGCACGCGTTAC</w:t>
      </w:r>
    </w:p>
    <w:p w:rsidR="000C14B8" w:rsidRDefault="000C14B8" w:rsidP="000C14B8">
      <w:r>
        <w:t>GCTCGATCCGCCGCGACGGCCTGCGCGTGAGCGAGCGTCATCACTACCAGGAGTTGCTAA</w:t>
      </w:r>
    </w:p>
    <w:p w:rsidR="000C14B8" w:rsidRDefault="000C14B8" w:rsidP="000C14B8">
      <w:r>
        <w:t>GGTGTAGGACAAATCACCACGAAGGAGCTCGGCACGGTCATGCGGTCCCTGGGTCAAAAC</w:t>
      </w:r>
    </w:p>
    <w:p w:rsidR="000C14B8" w:rsidRDefault="000C14B8" w:rsidP="000C14B8">
      <w:r>
        <w:t>CCGTCCGAGTCTGAGCTGCAAGATATGATTAACGAGGTTGACGCCGACAACAATGGCACC</w:t>
      </w:r>
    </w:p>
    <w:p w:rsidR="000C14B8" w:rsidRDefault="000C14B8" w:rsidP="000C14B8">
      <w:r>
        <w:t>ATCGACTTTGGTACGT-CAGATGCTCTCATATCCGCACCCTCTACCGGAGGTGTCAAGAA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GCCCAGGACTTCAAGTCCGACCTGCGTTTCCAGTCTTCCGCCATCGGTGCCCTGCAGGAG</w:t>
      </w:r>
    </w:p>
    <w:p w:rsidR="000C14B8" w:rsidRDefault="000C14B8" w:rsidP="000C14B8">
      <w:r>
        <w:t>TCCGTCGAGTCCTACCTCGTCTCCCTGTTCGAGGACACCAACCTGTGCGCCATCCACGCC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TCATTGCTGCCTC-GGCGCACCCAGAAACCCTTTGTGAACTTTTACTGTTGCCTCGGATA</w:t>
      </w:r>
    </w:p>
    <w:p w:rsidR="000C14B8" w:rsidRDefault="000C14B8" w:rsidP="000C14B8">
      <w:r>
        <w:t>GCTGGGGGGCCCCCCGAGACGGGGAGCAGGCACGCCGGCGGCCAAGTTAACTCTTGTTTT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TTCAACCCTCAAGCCTGGCTTGGTGTTGGGGCGCCGAAGGGCGGGCCCTGAAATTCAGTG</w:t>
      </w:r>
    </w:p>
    <w:p w:rsidR="000C14B8" w:rsidRDefault="000C14B8" w:rsidP="000C14B8">
      <w:r>
        <w:t>GCGAGCTCGCCAGGACCCCGAGCGCAGTAGACCCTCGCTAAGGTTCCTGGCGGTATCTGC</w:t>
      </w:r>
    </w:p>
    <w:p w:rsidR="000C14B8" w:rsidRDefault="000C14B8" w:rsidP="000C14B8">
      <w:r>
        <w:t>TGAAANNNNNGGAAGGTCAGTAAACATCATCATGTTTGCGCGGCTTCGTCAGGGCATTTT</w:t>
      </w:r>
    </w:p>
    <w:p w:rsidR="000C14B8" w:rsidRDefault="000C14B8" w:rsidP="000C14B8">
      <w:r>
        <w:t>CACCCCTCGCTCTGGATTTTCAGGGTGCGGGGCTTACAGCTTATCTCACCACTAAAACAG</w:t>
      </w:r>
    </w:p>
    <w:p w:rsidR="000C14B8" w:rsidRDefault="000C14B8" w:rsidP="000C14B8">
      <w:r>
        <w:t>AGAAGATACTGACAACTGTGTAGCCGCTGAGCTTGGTAAGGNTCGCACCTCAGCCCCACC</w:t>
      </w:r>
    </w:p>
    <w:p w:rsidR="000C14B8" w:rsidRDefault="000C14B8" w:rsidP="000C14B8">
      <w:r>
        <w:t>ATCGCGACCCGCCCCCTGGGACACCCAGATGAGACGCGTCGATTGCTAACATGTTTTTCT</w:t>
      </w:r>
    </w:p>
    <w:p w:rsidR="000C14B8" w:rsidRDefault="000C14B8" w:rsidP="000C14B8">
      <w:r>
        <w:t>CGCCCACAGGTTCACCTTCAGACCGGCCAATGCGTAAGTTGCTGTCACCTCCGGACCTTA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CACAAGTCTATCGCCGCGACACGACCTCGAAGCATACTGACCTCGCAGGCAAACCATCTC</w:t>
      </w:r>
    </w:p>
    <w:p w:rsidR="000C14B8" w:rsidRDefault="000C14B8" w:rsidP="000C14B8">
      <w:r>
        <w:t>TGGCGAGCACGGCCTCGACAGCAATGGCGTGTATGTACCTCCTATTCCTGCCCACCTCGT</w:t>
      </w:r>
    </w:p>
    <w:p w:rsidR="000C14B8" w:rsidRDefault="000C14B8" w:rsidP="000C14B8">
      <w:r>
        <w:t>TCTCCCTGACAATTGCACAGTTACAACGGCACTTCCGAGCTCCAGCTCGAGCGCATGAAC</w:t>
      </w:r>
    </w:p>
    <w:p w:rsidR="000C14B8" w:rsidRDefault="000C14B8" w:rsidP="000C14B8">
      <w:r>
        <w:t>GTCTACTTCAACGAGGTAAGTACGTCG-TTCGACCATCTACAGCCTTGCTAACGCGTTAT</w:t>
      </w:r>
    </w:p>
    <w:p w:rsidR="000C14B8" w:rsidRDefault="000C14B8" w:rsidP="000C14B8">
      <w:r>
        <w:t>CAGGCTTCCGGCAACAAGTATGTGCCTCGCGCCGTCCTCGTCGATCTCGAGCCCGGTACC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&gt;Diaporthe_camelliae_sinensis_SAUCC194_92</w:t>
      </w:r>
    </w:p>
    <w:p w:rsidR="000C14B8" w:rsidRDefault="000C14B8" w:rsidP="000C14B8">
      <w:r>
        <w:t>NNNNNNNNNTCTCTGGCGA-ATGCCGGGCCATGCTGTCGCGCGTGCTAACGGACCGTTTT</w:t>
      </w:r>
    </w:p>
    <w:p w:rsidR="000C14B8" w:rsidRDefault="000C14B8" w:rsidP="000C14B8">
      <w:r>
        <w:t>CGGCTTGCAGGATAAGGATGGCGATGGTCAGTGCGGTCACTCACACCCAACACGCGTAAA</w:t>
      </w:r>
    </w:p>
    <w:p w:rsidR="000C14B8" w:rsidRDefault="000C14B8" w:rsidP="000C14B8">
      <w:r>
        <w:t>GCCCGGTCCGACGCGACGGCCTGCGCGCAAACGGGCGTTACCGCTATCACGAATTGCTGA</w:t>
      </w:r>
    </w:p>
    <w:p w:rsidR="000C14B8" w:rsidRDefault="000C14B8" w:rsidP="000C14B8">
      <w:r>
        <w:t>GGTGTAGGACAAATCACCACCAAGGAGCTCGGCACGGTCATGCGGTCCCTGGGTCAGAAC</w:t>
      </w:r>
    </w:p>
    <w:p w:rsidR="000C14B8" w:rsidRDefault="000C14B8" w:rsidP="000C14B8">
      <w:r>
        <w:t>CCGTCCGAGTCTGAGCTGCAAGACATGATCAACGAGGTCGACGCCGACAACAATGGCACC</w:t>
      </w:r>
    </w:p>
    <w:p w:rsidR="000C14B8" w:rsidRDefault="000C14B8" w:rsidP="000C14B8">
      <w:r>
        <w:t>ATTGACTTTGGTACGTTCAGATGCTCGCCCATCCGCGCCCTCCACCGGAGGTGTCAAGAA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AAGCGTGTCACCATCCAGTCGGTACGTNNNNNNNTCTCCGTTGGTGAACCAGCGGAGGGA</w:t>
      </w:r>
    </w:p>
    <w:p w:rsidR="000C14B8" w:rsidRDefault="000C14B8" w:rsidP="000C14B8">
      <w:r>
        <w:t>TCATTGCTGCCCCTGGCGCACCCAGAAACCCTTTGTGAACTTTTATTGTTGCCTCGGCAG</w:t>
      </w:r>
    </w:p>
    <w:p w:rsidR="000C14B8" w:rsidRDefault="000C14B8" w:rsidP="000C14B8">
      <w:r>
        <w:t>GCCGTGGGGTCCCTTAGACAAAGGAGCA-GCCGGCCGGCGGCCAAGTTAACTC-TGTTTT</w:t>
      </w:r>
    </w:p>
    <w:p w:rsidR="000C14B8" w:rsidRDefault="000C14B8" w:rsidP="000C14B8">
      <w:r>
        <w:t>TAAACTGAAACTCTAAATGAATCAAAACTTTCAACAACGGATCTCTTGGTTCTGGCATCG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TTCAACCCTCAAGCCTGGCTTGGTGTTGGGGCACTGGAGAGCAGGCCCTGAAATATAGTG</w:t>
      </w:r>
    </w:p>
    <w:p w:rsidR="000C14B8" w:rsidRDefault="000C14B8" w:rsidP="000C14B8">
      <w:r>
        <w:t>GCGAGCTCGCCAGGACTCCGAGCGCAGTAGACCCTCGCTAAGG-CCTGGCGGTGCCCTGC</w:t>
      </w:r>
    </w:p>
    <w:p w:rsidR="000C14B8" w:rsidRDefault="000C14B8" w:rsidP="000C14B8">
      <w:r>
        <w:t>TGAAANNNNNNNNNGGTTCTCGCAT--CATCATGCTC--GTGGCTTCATCGGCGCATTTT</w:t>
      </w:r>
    </w:p>
    <w:p w:rsidR="000C14B8" w:rsidRDefault="000C14B8" w:rsidP="000C14B8">
      <w:r>
        <w:t>GACCCCTCCCTCTGGATTTTCAGGGTGCGGGGCTTAGAGCTTATCTCACCAACACCACCA</w:t>
      </w:r>
    </w:p>
    <w:p w:rsidR="000C14B8" w:rsidRDefault="000C14B8" w:rsidP="000C14B8">
      <w:r>
        <w:t>GTACCATGCTGATATCTATACAGCCGCTGAGCTTNNNNNNNNNNNNNNNNNNNNNNNNNN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NC-TCAGCCACCTCCGCGATACGACCTCGAAGCATACTGACCTCGCAGGCAAACCATCTC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GTCTACTTCAACGAGGTAAGTACGTTG--TTGACCACCCACAGCTTGGCTAACGCGTTAC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&gt;Diaporthe_camelliaeoleiferae_HNZZ027</w:t>
      </w:r>
    </w:p>
    <w:p w:rsidR="000C14B8" w:rsidRDefault="000C14B8" w:rsidP="000C14B8">
      <w:r>
        <w:t>NNNNNNNNNNNNNNNNNNNNNNNNNNGCCCTTGCTGTTGCGCATGCTAACGGACCGTTTT</w:t>
      </w:r>
    </w:p>
    <w:p w:rsidR="000C14B8" w:rsidRDefault="000C14B8" w:rsidP="000C14B8">
      <w:r>
        <w:t>CGGTTTGTAGGATAAGGATGGCGATGGTTAGTGCGGCCGCTCTCACACAGCACGCGTCAT</w:t>
      </w:r>
    </w:p>
    <w:p w:rsidR="000C14B8" w:rsidRDefault="000C14B8" w:rsidP="000C14B8">
      <w:r>
        <w:t>GCTCGATCCTCCGCGACGGCCTGCGCGCAACCAAGCGTTATCACTATTGCGAGTTGCTGA</w:t>
      </w:r>
    </w:p>
    <w:p w:rsidR="000C14B8" w:rsidRDefault="000C14B8" w:rsidP="000C14B8">
      <w:r>
        <w:t>GGTGCAGGACAAATCACCACCAAGGAGCTCGGCACCGTCATGCGATCCCTGGGCCAGAAC</w:t>
      </w:r>
    </w:p>
    <w:p w:rsidR="000C14B8" w:rsidRDefault="000C14B8" w:rsidP="000C14B8">
      <w:r>
        <w:t>CCTTCCGAGTCTGAGCTGCAAGATATGATTAACGAGGTCGACGCCGACAACAACGGCACC</w:t>
      </w:r>
    </w:p>
    <w:p w:rsidR="000C14B8" w:rsidRDefault="000C14B8" w:rsidP="000C14B8">
      <w:r>
        <w:t>ATTGACTTTGGTACGTCCAGATATACGCCCATCCGCGCCCTCCACCGGAGGTGTCAAGAA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NNNNNNNNNNNNNNNNNNNNNNNNNNNNCCCTTTGTGAACTTTT-TTGTTGCCTCGGCAT</w:t>
      </w:r>
    </w:p>
    <w:p w:rsidR="000C14B8" w:rsidRDefault="000C14B8" w:rsidP="000C14B8">
      <w:r>
        <w:t>GCTGGTAGGCCCCTC-CGGTGAGGAGACGGCACGCCGGCGGCCAAGTTAACTCTTGTTTT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TTCAACCCTCAAGCATTGCTTGGTGTTGGGGCACTGCCAAGCAGGCCCTGAAATCTAGTG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TGAAANNNNNNNAAGGTTAGTAAACACCATCATGTTGGTACAGCTTCGTCAGCGCATTTT</w:t>
      </w:r>
    </w:p>
    <w:p w:rsidR="000C14B8" w:rsidRDefault="000C14B8" w:rsidP="000C14B8">
      <w:r>
        <w:t>CACCCCTCGCTCTGGATTTTCAGGGTGCGGGGCTTAGAGCTTATCTAGTTACTACCACCG</w:t>
      </w:r>
    </w:p>
    <w:p w:rsidR="000C14B8" w:rsidRDefault="000C14B8" w:rsidP="000C14B8">
      <w:r>
        <w:t>GAAACATGCTGATATCTACATAGCCGCCGAGCTTGGTAANNNNNNNNNNNNNNNNNNNNN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NNNNNNNNNNNNNNNNNNNNNNNNNNNNNNNNNNNNNNNNNNTGCTGCTTTCTGGTGC--</w:t>
      </w:r>
    </w:p>
    <w:p w:rsidR="000C14B8" w:rsidRDefault="000C14B8" w:rsidP="000C14B8">
      <w:r>
        <w:t>-----GTCCACCACCGCGACATGACCTCGAGCCATACTGACCTCGCAGGCAAACCATCTC</w:t>
      </w:r>
    </w:p>
    <w:p w:rsidR="000C14B8" w:rsidRDefault="000C14B8" w:rsidP="000C14B8">
      <w:r>
        <w:t>TGGCGAGCACGGCCTCGACAGCAATGGCGTGTATGCACCTCCTATTTCTGCCTTTCTCGT</w:t>
      </w:r>
    </w:p>
    <w:p w:rsidR="000C14B8" w:rsidRDefault="000C14B8" w:rsidP="000C14B8">
      <w:r>
        <w:t>CTGCCCTGACAATCACACAGTTACAACGGCACTTCCGAGCTCCAGCTCGAGCGCATGAAC</w:t>
      </w:r>
    </w:p>
    <w:p w:rsidR="000C14B8" w:rsidRDefault="000C14B8" w:rsidP="000C14B8">
      <w:r>
        <w:t>GTCTACTTCAATGAGGTAAGTACGTCA--TTGACCATCTGCAGCCTTGCTAACGCGTTAT</w:t>
      </w:r>
    </w:p>
    <w:p w:rsidR="000C14B8" w:rsidRDefault="000C14B8" w:rsidP="000C14B8">
      <w:r>
        <w:t>CAGGCCTCCGGCAACAAGTATGTCCCTCGCGCCGTCCTCGTCGATCTCGAGCCCGGTACT</w:t>
      </w:r>
    </w:p>
    <w:p w:rsidR="000C14B8" w:rsidRDefault="000C14B8" w:rsidP="000C14B8">
      <w:r>
        <w:lastRenderedPageBreak/>
        <w:t>ATGGACGCCGTN</w:t>
      </w:r>
    </w:p>
    <w:p w:rsidR="000C14B8" w:rsidRDefault="000C14B8" w:rsidP="000C14B8">
      <w:r>
        <w:t>&gt;Diaporthe_cameroonensis_STMA_18290</w:t>
      </w:r>
    </w:p>
    <w:p w:rsidR="000C14B8" w:rsidRDefault="000C14B8" w:rsidP="000C14B8">
      <w:r>
        <w:t>CTTTGTAAGTCCTCCTCGCCCTGCCCGCCGTTGCTGTCGCGCATGCTAACGGACCGTTTT</w:t>
      </w:r>
    </w:p>
    <w:p w:rsidR="000C14B8" w:rsidRDefault="000C14B8" w:rsidP="000C14B8">
      <w:r>
        <w:t>CGGCTTGCAGGATAAGGATGGCGATGGTTAGTGCAACCACTGCCAACTAGCACGCGTCAC</w:t>
      </w:r>
    </w:p>
    <w:p w:rsidR="000C14B8" w:rsidRDefault="000C14B8" w:rsidP="000C14B8">
      <w:r>
        <w:t>GCTTGATCCGCTACGACGGTCTGCGCGCAAGCGACCGTCGTCCCCATCACGAGTTGCTAA</w:t>
      </w:r>
    </w:p>
    <w:p w:rsidR="000C14B8" w:rsidRDefault="000C14B8" w:rsidP="000C14B8">
      <w:r>
        <w:t>GGTGTAGGACAAATCACCACCAAGGAGCTCGGCACGGTCATGAGGTCCCTGGGTCAAAAC</w:t>
      </w:r>
    </w:p>
    <w:p w:rsidR="000C14B8" w:rsidRDefault="000C14B8" w:rsidP="000C14B8">
      <w:r>
        <w:t>CCCTCCGAGTCCGAGCTGCAGGACATGATCAACGAGGTCGACGCCGACAACAATGGCACC</w:t>
      </w:r>
    </w:p>
    <w:p w:rsidR="000C14B8" w:rsidRDefault="000C14B8" w:rsidP="000C14B8">
      <w:r>
        <w:t>ATTGACTTTGGTAAGTCCAGATGCTCGCCTATCCGCGCCCTCTACCGGAGGTGTCAAGAA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GCCCAGGACTTCAAGTCCGACCTGCGCTTCCAGTCTTCCGCCATTGGTGCCCTGCAGGAG</w:t>
      </w:r>
    </w:p>
    <w:p w:rsidR="000C14B8" w:rsidRDefault="000C14B8" w:rsidP="000C14B8">
      <w:r>
        <w:t>TCCGTCGAGTCCTACCTCGTCTCCCTCTTCGAGGACACCAACCTGTGCGCCATCCACGCC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TCATTGCTGCCTC-GGCGCACCCAGAAACCCTTTGTGAACTTTA-TTGTTGCCTCGGGAG</w:t>
      </w:r>
    </w:p>
    <w:p w:rsidR="000C14B8" w:rsidRDefault="000C14B8" w:rsidP="000C14B8">
      <w:r>
        <w:t>GCCGGGAGGCCCCCCGAGACGGGGAGCA-GCCCGCCGGCGGCCAACCAAACTCTTGTTTC</w:t>
      </w:r>
    </w:p>
    <w:p w:rsidR="000C14B8" w:rsidRDefault="000C14B8" w:rsidP="000C14B8">
      <w:r>
        <w:t>T-TAGTGAATCTCTAAATGAATCAAAACTTTCAACAACGGATCTCTTGGTTCTGGCATCG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TTCAACCCTCAAGCCTGGCTTGGTGTTGGGGCGCTGAGGAGCAGGCCCTGAAATCTAGTG</w:t>
      </w:r>
    </w:p>
    <w:p w:rsidR="000C14B8" w:rsidRDefault="000C14B8" w:rsidP="000C14B8">
      <w:r>
        <w:t>GCGAGCTCGCTAGGACCCCGAGCGTAGTAGA-TCTCGTTAAGGCCCTGGCGGCGCCCTGC</w:t>
      </w:r>
    </w:p>
    <w:p w:rsidR="000C14B8" w:rsidRDefault="000C14B8" w:rsidP="000C14B8">
      <w:r>
        <w:t>TGAAAGAGAAGGAAGGTTAGTAAACATCATTGCATCTGCGCGCCTTCGTCAAGGCATTTT</w:t>
      </w:r>
    </w:p>
    <w:p w:rsidR="000C14B8" w:rsidRDefault="000C14B8" w:rsidP="000C14B8">
      <w:r>
        <w:t>CACCCCTCGTTCTGGATTTTCAGGGTGCGGGGCTTACCGCTTATCTCTCTGCCACCACCG</w:t>
      </w:r>
    </w:p>
    <w:p w:rsidR="000C14B8" w:rsidRDefault="000C14B8" w:rsidP="000C14B8">
      <w:r>
        <w:t>GGAACATGCTGATTTCTACACAGCCGCCGAGCTCGGTAAGGNTCGCACCTCAGCCCCACC</w:t>
      </w:r>
    </w:p>
    <w:p w:rsidR="000C14B8" w:rsidRDefault="000C14B8" w:rsidP="000C14B8">
      <w:r>
        <w:t>ATCGCGACCCACCCCCTGGGACACCCAGATAAGACGCGTCCATTGCTAACATGTTTTTCT</w:t>
      </w:r>
    </w:p>
    <w:p w:rsidR="000C14B8" w:rsidRDefault="000C14B8" w:rsidP="000C14B8">
      <w:r>
        <w:t>CCCCCACAGGTTCACCTTCAGACCGGCCAATGCGTAAGTTGCTGTCACCACCGGACCTTA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CCCGAGTCTACCACCGCGACACTAGCTCGTAGCATACTGACATCATAGGCAAACCATCTC</w:t>
      </w:r>
    </w:p>
    <w:p w:rsidR="000C14B8" w:rsidRDefault="000C14B8" w:rsidP="000C14B8">
      <w:r>
        <w:t>TGGCGAGCACGGCCTCGACAGCAATGGCGTGTATGCACCTCCTATTCCTGTCCATCTCGT</w:t>
      </w:r>
    </w:p>
    <w:p w:rsidR="000C14B8" w:rsidRDefault="000C14B8" w:rsidP="000C14B8">
      <w:r>
        <w:t>CCTCCCTGATAATTGTACAGTTACAACGGCACTTCCGAGCTCCAGCTCGAGCGCATGAAC</w:t>
      </w:r>
    </w:p>
    <w:p w:rsidR="000C14B8" w:rsidRDefault="000C14B8" w:rsidP="000C14B8">
      <w:r>
        <w:t>GTCTACTTCAACGAGGTAAGTACGTCGTTTTGACCATCTACGGCCTTGCTAACGCGCTAT</w:t>
      </w:r>
    </w:p>
    <w:p w:rsidR="000C14B8" w:rsidRDefault="000C14B8" w:rsidP="000C14B8">
      <w:r>
        <w:t>CAGGCTTCCGGCAACAAGTATGTGCCTCGCGCCGTCCTCGTCGATCTCGAGCCCGGTACC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&gt;Diaporthe_cameroonensis_STMA_18289</w:t>
      </w:r>
    </w:p>
    <w:p w:rsidR="000C14B8" w:rsidRDefault="000C14B8" w:rsidP="000C14B8">
      <w:r>
        <w:t>CTTTGTAAGTCCTCCTCGCCCTGCCCGCCGTTGCTGTCGCGCATGCTAACGGACCGTTTT</w:t>
      </w:r>
    </w:p>
    <w:p w:rsidR="000C14B8" w:rsidRDefault="000C14B8" w:rsidP="000C14B8">
      <w:r>
        <w:t>CGGCTTGCAGGATAAGGATGGCGATGGTTAGTGCAACCACTGCCAACTAGCACGCGTCAC</w:t>
      </w:r>
    </w:p>
    <w:p w:rsidR="000C14B8" w:rsidRDefault="000C14B8" w:rsidP="000C14B8">
      <w:r>
        <w:t>GCTTGATCCGCTACGACGGTCTGCGCGCAAGCGACCGTCGTCCCCATCACGAGTTGCTAA</w:t>
      </w:r>
    </w:p>
    <w:p w:rsidR="000C14B8" w:rsidRDefault="000C14B8" w:rsidP="000C14B8">
      <w:r>
        <w:t>GGTGTAGGACAAATCACCACCAAGGAGCTCGGCACGGTCATGAGGTCCCTGGGTCAAAAC</w:t>
      </w:r>
    </w:p>
    <w:p w:rsidR="000C14B8" w:rsidRDefault="000C14B8" w:rsidP="000C14B8">
      <w:r>
        <w:t>CCCTCCGAGTCCGAGCTGCAGGACATGATCAACGAGGTCGACGCCGACAACAATGGCACC</w:t>
      </w:r>
    </w:p>
    <w:p w:rsidR="000C14B8" w:rsidRDefault="000C14B8" w:rsidP="000C14B8">
      <w:r>
        <w:t>ATTGACTTTGGTAAGTCCAGATGCTCGCCTATCCGCGCCCTCTACCGGAGGTGTCAAGAA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GCCCAGGACTTCAAGTCCGACCTGCGCTTCCAGTCTTCCGCCATTGGTGCCCTGCAGGAG</w:t>
      </w:r>
    </w:p>
    <w:p w:rsidR="000C14B8" w:rsidRDefault="000C14B8" w:rsidP="000C14B8">
      <w:r>
        <w:t>TCCGTCGAGTCCTACCTCGTCTCCCTCTTCGAGGACACCAACCTGTGCGCCATCCACGCC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NCATTGCTGCTCG-GGCGCACCCAGAAACCCTTTGTGAACTTTA-TTGTTGCCTCGGGAG</w:t>
      </w:r>
    </w:p>
    <w:p w:rsidR="000C14B8" w:rsidRDefault="000C14B8" w:rsidP="000C14B8">
      <w:r>
        <w:t>GCCGGGAGGCCCCCCGAGACGGGGAGCA-GCCCGCCGGCGGCCAACCAAACTCTTGTTTC</w:t>
      </w:r>
    </w:p>
    <w:p w:rsidR="000C14B8" w:rsidRDefault="000C14B8" w:rsidP="000C14B8">
      <w:r>
        <w:t>T-TAGTGAATCTCTAAATGAATCAAAACTTTCAACAACGGATCTCTTGGTTCTGGCATCG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TTCAACCCTCAAGCCTGGCTTGGTGTTGGGGCGCTGAGGAGCAGGCCCTGAAATCTAGTG</w:t>
      </w:r>
    </w:p>
    <w:p w:rsidR="000C14B8" w:rsidRDefault="000C14B8" w:rsidP="000C14B8">
      <w:r>
        <w:t>GCGAGCTCGCTAGGACCCCGAGCGTAGTAGA-TCTCGTTAAGGCCCTGGCGGCGCCCTGC</w:t>
      </w:r>
    </w:p>
    <w:p w:rsidR="000C14B8" w:rsidRDefault="000C14B8" w:rsidP="000C14B8">
      <w:r>
        <w:t>TGAAAGAGAAGGAAGGTTAGTAAACATCATTGCATCTGCGCGCCTTCGTCAAGGCATTTT</w:t>
      </w:r>
    </w:p>
    <w:p w:rsidR="000C14B8" w:rsidRDefault="000C14B8" w:rsidP="000C14B8">
      <w:r>
        <w:t>CACCCCTCGTTCTGGATTTTCAGGGTGCGGGGCTTACCGCTTATCTCTCTGCCACCACCG</w:t>
      </w:r>
    </w:p>
    <w:p w:rsidR="000C14B8" w:rsidRDefault="000C14B8" w:rsidP="000C14B8">
      <w:r>
        <w:t>GGAACATGCTGATTTCTACACAGCCGCCGAGCTCGGTAAGGGTCGCACCTCAGCCCCACC</w:t>
      </w:r>
    </w:p>
    <w:p w:rsidR="000C14B8" w:rsidRDefault="000C14B8" w:rsidP="000C14B8">
      <w:r>
        <w:t>ATCGCGACCCACCCCCTGGGACACCCAGATAAGACGCGTCCATTGCTAACATGTTTTTCT</w:t>
      </w:r>
    </w:p>
    <w:p w:rsidR="000C14B8" w:rsidRDefault="000C14B8" w:rsidP="000C14B8">
      <w:r>
        <w:t>CCCCCACAGGTTCACCTTCAGACCGGCCAATGCGTAAGTTGCTGTCACCACCGGACCTTA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CCCGAGTCTACCACCGCGACACTAGCTCGTAGCATACTGACATCATAGGCAAACCATCTC</w:t>
      </w:r>
    </w:p>
    <w:p w:rsidR="000C14B8" w:rsidRDefault="000C14B8" w:rsidP="000C14B8">
      <w:r>
        <w:t>TGGCGAGCACGGCCTCGACAGCAATGGCGTGTATGCACCTCCTATTCCTGTCCATCTCGT</w:t>
      </w:r>
    </w:p>
    <w:p w:rsidR="000C14B8" w:rsidRDefault="000C14B8" w:rsidP="000C14B8">
      <w:r>
        <w:t>CCTCCCTGATAATTGTACAGTTACAACGGCACTTCCGAGCTCCAGCTCGAGCGCATGAAC</w:t>
      </w:r>
    </w:p>
    <w:p w:rsidR="000C14B8" w:rsidRDefault="000C14B8" w:rsidP="000C14B8">
      <w:r>
        <w:t>GTCTACTTCAACGAGGTAAGTACGTCGTTTTGACCATCTACGGCCTTGCTAACGCGCTAT</w:t>
      </w:r>
    </w:p>
    <w:p w:rsidR="000C14B8" w:rsidRDefault="000C14B8" w:rsidP="000C14B8">
      <w:r>
        <w:t>CAGGCTTCCGGCAACAAGTATGTGCCTCGCGCCGTCCTCGTCGATCTCGAGCCCGGTACC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&gt;Diaporthe_cameroonensis_CBS_148913</w:t>
      </w:r>
    </w:p>
    <w:p w:rsidR="000C14B8" w:rsidRDefault="000C14B8" w:rsidP="000C14B8">
      <w:r>
        <w:t>CTTTGTAAGTCCTCCTCGCCCTGCCCGCCGTTGCTGTCGCGCATGCTAACGGACCGTTTT</w:t>
      </w:r>
    </w:p>
    <w:p w:rsidR="000C14B8" w:rsidRDefault="000C14B8" w:rsidP="000C14B8">
      <w:r>
        <w:t>CGGCTTGCAGGATAAGGATGGCGATGGTTAGTGCAACCACTACCAACTAGCACGCGTCAC</w:t>
      </w:r>
    </w:p>
    <w:p w:rsidR="000C14B8" w:rsidRDefault="000C14B8" w:rsidP="000C14B8">
      <w:r>
        <w:t>GCTTGATCCGCTACGACGGTCTGCGCGCAAGCGACCGTCGTCCCCATCACGAGTTGCTAA</w:t>
      </w:r>
    </w:p>
    <w:p w:rsidR="000C14B8" w:rsidRDefault="000C14B8" w:rsidP="000C14B8">
      <w:r>
        <w:t>GGTGTAGGACAAATCACCACCAAGGAGCTCGGCACGGTCATGAGGTCCCTGGGTCAAAAC</w:t>
      </w:r>
    </w:p>
    <w:p w:rsidR="000C14B8" w:rsidRDefault="000C14B8" w:rsidP="000C14B8">
      <w:r>
        <w:t>CCCTCCGAGTCCGAGCTGCAGGACATGATCAACGAGGTCGACGCCGACAACAATGGCACC</w:t>
      </w:r>
    </w:p>
    <w:p w:rsidR="000C14B8" w:rsidRDefault="000C14B8" w:rsidP="000C14B8">
      <w:r>
        <w:t>ATTGACTTTGGTAAGTCCAGATGCTCGCCTATCCGCGCCCTCCACCGGAGGTGTCAAGAA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GCCCAGGACTTCAAGTCCGACCTGCGCTTCCAGTCTTCCGCCATTGGTGCCCTGCAGGAG</w:t>
      </w:r>
    </w:p>
    <w:p w:rsidR="000C14B8" w:rsidRDefault="000C14B8" w:rsidP="000C14B8">
      <w:r>
        <w:t>TCCGTCGAGTCCTACCTCGTCTCCCTCTTCGAGGACACCAACCTGTGCGCCATCCACGCC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TCATTGCTGCCTC-GGCGCACCCAGAAACCCTTTGTGAACTTTG-TTGTTGCCTCGGTAG</w:t>
      </w:r>
    </w:p>
    <w:p w:rsidR="000C14B8" w:rsidRDefault="000C14B8" w:rsidP="000C14B8">
      <w:r>
        <w:t>GCCGGGAGGCCCCCCGAAACGGGGAGCA-GCCCGCCGGCGGCCAACCAAACTCTTGTTTC</w:t>
      </w:r>
    </w:p>
    <w:p w:rsidR="000C14B8" w:rsidRDefault="000C14B8" w:rsidP="000C14B8">
      <w:r>
        <w:t>T-TAGTGAATCTCTAAATGAATCAAAACTTTCAACAACGGATCTCTTGGTTCTGGCATCG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TTCAACCCTCAAGCCTGGCTTGGTGTTGGGGCGCTGAGGAGCAGGCCCTGAAATCTAGTG</w:t>
      </w:r>
    </w:p>
    <w:p w:rsidR="000C14B8" w:rsidRDefault="000C14B8" w:rsidP="000C14B8">
      <w:r>
        <w:t>GCGAGCTCGCTAGGACCCCGAGCGTAGTAGA-TCTCGTTAAGGCCCTGGCGGCGCCCTGC</w:t>
      </w:r>
    </w:p>
    <w:p w:rsidR="000C14B8" w:rsidRDefault="000C14B8" w:rsidP="000C14B8">
      <w:r>
        <w:t>TGAAAGAGAAGGAAGGTTAGTAAACATCATTGCATCTGCGCGCCTTCGTCAAGGCATTTT</w:t>
      </w:r>
    </w:p>
    <w:p w:rsidR="000C14B8" w:rsidRDefault="000C14B8" w:rsidP="000C14B8">
      <w:r>
        <w:t>CACCCCTCGTTCTGGATTTTCAGGGTGCGGGGCTTACCGCTTATCTCTCTGCCACCACCG</w:t>
      </w:r>
    </w:p>
    <w:p w:rsidR="000C14B8" w:rsidRDefault="000C14B8" w:rsidP="000C14B8">
      <w:r>
        <w:t>GGAACATGCTGATTTCTACACAGCCGCCGAGCTCGGTAAGGGNNNNNNNNNNNNNNNNNN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NNNNNNNNNNNNNNNNNNNNNNNNNNNNNNNNNNNNNNNCGGTGCTGCTTTCTGGTGCGT</w:t>
      </w:r>
    </w:p>
    <w:p w:rsidR="000C14B8" w:rsidRDefault="000C14B8" w:rsidP="000C14B8">
      <w:r>
        <w:t>CCCGAGTCTACCACCGCGACACTAGCTCGTAGCATACTGACACCATAGGCAAACCATCTC</w:t>
      </w:r>
    </w:p>
    <w:p w:rsidR="000C14B8" w:rsidRDefault="000C14B8" w:rsidP="000C14B8">
      <w:r>
        <w:t>TGGCGAGCACGGCCTCGACAGCAATGGCGTGTATGCACCTCCTATTCCTGCCCATCTCGT</w:t>
      </w:r>
    </w:p>
    <w:p w:rsidR="000C14B8" w:rsidRDefault="000C14B8" w:rsidP="000C14B8">
      <w:r>
        <w:t>CCTCCCTGATGATTGCACAGTTACAACGGCACTTCCGAGCTCCAGCTCGAGCGCATGAAC</w:t>
      </w:r>
    </w:p>
    <w:p w:rsidR="000C14B8" w:rsidRDefault="000C14B8" w:rsidP="000C14B8">
      <w:r>
        <w:t>GTCTACTTCAACGAGGTAAGTACGTCGTTTTGACCATCTACGGCCTTGCTAACGCGCTAT</w:t>
      </w:r>
    </w:p>
    <w:p w:rsidR="000C14B8" w:rsidRDefault="000C14B8" w:rsidP="000C14B8">
      <w:r>
        <w:t>CAGGCTTCCGGCAACAAGTATGTGCCTCGCGCCGTCCTCGTCGATCTCGAGCCCGGTACC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&gt;Diaporthe_camporesii_JZB320143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???????????????????????????NNNNNNNNNNNNNNNCCCTCGCGACGCGGAGGG</w:t>
      </w:r>
    </w:p>
    <w:p w:rsidR="000C14B8" w:rsidRDefault="000C14B8" w:rsidP="000C14B8">
      <w:r>
        <w:t>ACATTGCTGCTTC-GGCGCACCCAGAAACCCTTTGTGAACTTA--TTGTTGCCTCGGTAG</w:t>
      </w:r>
    </w:p>
    <w:p w:rsidR="000C14B8" w:rsidRDefault="000C14B8" w:rsidP="000C14B8">
      <w:r>
        <w:t>GCCGGGAGGCCCCCTGAAACAGGGAGCA-GCCCGCCGGCGGCCAACCAAACTCTTGTTTC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TTCAACCCTCAAGCCTGGCTTGGTGATGGGGCACTGGAAAGCAGGCCCTGAAATCTAGTG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??????????????????????????????????????????NNNNNNNNNNNNNNNNNN</w:t>
      </w:r>
    </w:p>
    <w:p w:rsidR="000C14B8" w:rsidRDefault="000C14B8" w:rsidP="000C14B8">
      <w:r>
        <w:t>NNNNNNNNNNNNNNNNNNNNNNNNNNNNNNNNNNNNNNNNNNNNNNNNNNNNNNNN-NNN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NNNNNNNNNNNNNNNNNNNNNNNNNNNNNNNNNNNNNNNNNNNNNNNNNNNNNTATGAAC</w:t>
      </w:r>
    </w:p>
    <w:p w:rsidR="000C14B8" w:rsidRDefault="000C14B8" w:rsidP="000C14B8">
      <w:r>
        <w:t>ACGAAGCCTACCGCCGCGAGACCAGCTCGCAACATACTGACCTCGTAGGCAAACCATCTC</w:t>
      </w:r>
    </w:p>
    <w:p w:rsidR="000C14B8" w:rsidRDefault="000C14B8" w:rsidP="000C14B8">
      <w:r>
        <w:t>TGGCGAGCACGGCCTCGACAGCAATGGCGTGTATGCACCTCCTATCCCTGCCCATCTCGT</w:t>
      </w:r>
    </w:p>
    <w:p w:rsidR="000C14B8" w:rsidRDefault="000C14B8" w:rsidP="000C14B8">
      <w:r>
        <w:t>CCTCCCTGATGATTGCACAGCTACAACGGCACTTCCGAGCTCCAGCTCGAGCGCATGAAC</w:t>
      </w:r>
    </w:p>
    <w:p w:rsidR="000C14B8" w:rsidRDefault="000C14B8" w:rsidP="000C14B8">
      <w:r>
        <w:t>GTCTACTTCAACGAGGTATGTACGTCGTTTTGCCCATCTGCTGCCCTCCTAACGCGTTAT</w:t>
      </w:r>
    </w:p>
    <w:p w:rsidR="000C14B8" w:rsidRDefault="000C14B8" w:rsidP="000C14B8">
      <w:r>
        <w:t>CAGGCTTCCGGCAACAAGTATGTGCCCCGCGCTGTCCTCGTCGACCTCGAGCCCGGTACC</w:t>
      </w:r>
    </w:p>
    <w:p w:rsidR="000C14B8" w:rsidRDefault="000C14B8" w:rsidP="000C14B8">
      <w:r>
        <w:lastRenderedPageBreak/>
        <w:t>ATGGACGCCGTC</w:t>
      </w:r>
    </w:p>
    <w:p w:rsidR="000C14B8" w:rsidRDefault="000C14B8">
      <w:r>
        <w:t>&gt;Diaporthe_</w:t>
      </w:r>
      <w:del w:id="19" w:author="Lambert, Christopher" w:date="2023-09-28T16:21:00Z">
        <w:r w:rsidDel="00515A2E">
          <w:delText>camptothecicola</w:delText>
        </w:r>
      </w:del>
      <w:ins w:id="20" w:author="Lambert, Christopher" w:date="2023-09-28T16:21:00Z">
        <w:r w:rsidR="00515A2E">
          <w:t>eres</w:t>
        </w:r>
      </w:ins>
      <w:r>
        <w:t>_CFCC_51632</w:t>
      </w:r>
    </w:p>
    <w:p w:rsidR="000C14B8" w:rsidRDefault="000C14B8" w:rsidP="000C14B8">
      <w:r>
        <w:t>NTTTGTAATCTCCAGCCGACACGCCCGCCCTTGCTGGTGCGCATGCTAACGGACCGTTTT</w:t>
      </w:r>
    </w:p>
    <w:p w:rsidR="000C14B8" w:rsidRDefault="000C14B8" w:rsidP="000C14B8">
      <w:r>
        <w:t>CGGCTTGTAGGATAAGGATGGCGATGGTTAGTGCGGCCGCTCCCACCTAGCACGCGTCAT</w:t>
      </w:r>
    </w:p>
    <w:p w:rsidR="000C14B8" w:rsidRDefault="000C14B8" w:rsidP="000C14B8">
      <w:r>
        <w:t>GTTCGATCCGCCGCGACAGCCTGCGCGCAACCAAGCGTTATCACTATCACGAGTTGCTGA</w:t>
      </w:r>
    </w:p>
    <w:p w:rsidR="000C14B8" w:rsidRDefault="000C14B8" w:rsidP="000C14B8">
      <w:r>
        <w:t>GGTGTAGGGCAAATCACCACCAAGGAGCTCGGCACGGTCATGCGATCCCTGGGTCAGAAC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ATTGACTTTGGTACGTCCAGATGCTCGCGCTTCCGCGCCCTCCACCGGAGGTGTCAAGAA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CACCGAGCTGCTGATCCGCAAGCTCCCCTTCCAGCGTCTGGTATGTAGGTCCGTGAGATC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NNNNNNNNNNNNNNNNNNNNNNNNNNNNCCCTTTGTGAACTTTTACTGTTGCCTCGGCTA</w:t>
      </w:r>
    </w:p>
    <w:p w:rsidR="000C14B8" w:rsidRDefault="000C14B8" w:rsidP="000C14B8">
      <w:r>
        <w:t>GCTGGGGGGCCCCTCCGGGTGTTGAGACAGCCCGCCGGCGGCCAACCTAACGCTTGTTTT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TGAAANNNNNGGAAGGTTAGTAAATATCATCATGCTCGCGCGGCCTCGCCAGCGCATTTT</w:t>
      </w:r>
    </w:p>
    <w:p w:rsidR="000C14B8" w:rsidRDefault="000C14B8" w:rsidP="000C14B8">
      <w:r>
        <w:t>CACCCCTCGCTTTGGATTTTCAGAGTGCGGGGCTTAGGGCTTATCTTGTCACCACCACCG</w:t>
      </w:r>
    </w:p>
    <w:p w:rsidR="000C14B8" w:rsidRDefault="000C14B8" w:rsidP="000C14B8">
      <w:r>
        <w:t>AATATATGCTGATATCTACACAGCCGCCGAGCTTGGCAANNNTCGCACCTGAGCCCCACC</w:t>
      </w:r>
    </w:p>
    <w:p w:rsidR="000C14B8" w:rsidRDefault="000C14B8" w:rsidP="000C14B8">
      <w:r>
        <w:t>ATCGCGACCCACCCCCTGGGACACCCAGATAAGACGCGTCGATTGCTAACGTGTTTTTCT</w:t>
      </w:r>
    </w:p>
    <w:p w:rsidR="000C14B8" w:rsidRDefault="000C14B8" w:rsidP="000C14B8">
      <w:r>
        <w:t>CGCCTCTAGGTTCACCTTCAGACCGGCCAATGCGTAAGTTCCTGTCAC-AGCGGACCTTA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TCCAAGTCCACCGCCGCGATACGACCTCGAAACATGCTGACCTCGTAGGCAAACCATCTC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CTTCCCTGACAATCGCATAGTTACAACGGCACTTCTGAGCTCCAGCTCGAGCGCATGAAC</w:t>
      </w:r>
    </w:p>
    <w:p w:rsidR="000C14B8" w:rsidRDefault="000C14B8" w:rsidP="000C14B8">
      <w:r>
        <w:t>GTCTACTTCAACGAGGTAAGTAGAACATTCCGACCATCTCCAAGTTCGCTAACGCGGTAT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&gt;Diaporthe_canthii_CBS_132533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NNNNNNNNNNNNNNNNNNNNCAAGGAGCTCGGCACGGTCATGCGGTCCCTGGGTCAGAAC</w:t>
      </w:r>
    </w:p>
    <w:p w:rsidR="000C14B8" w:rsidRDefault="000C14B8" w:rsidP="000C14B8">
      <w:r>
        <w:t>CCGTCCGAGTCTGAGCTGCAAGATATGATCAACGAGGTCGACGCCGACAACAATGGCACC</w:t>
      </w:r>
    </w:p>
    <w:p w:rsidR="000C14B8" w:rsidRDefault="000C14B8" w:rsidP="000C14B8">
      <w:r>
        <w:t>ATTGACTTTGGTACGTCCAGATGCTCGCCCA?????????????????????????????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???????????????????????????NACAAGGTCTCCGTTGGTGAACCAGCGGAGGGA</w:t>
      </w:r>
    </w:p>
    <w:p w:rsidR="000C14B8" w:rsidRDefault="000C14B8" w:rsidP="000C14B8">
      <w:r>
        <w:t>TCATTGCTGCTCCGGGCGCACCCAGAAACCCTTTGTGAACTTTTACTGTTGCCTCGGCAG</w:t>
      </w:r>
    </w:p>
    <w:p w:rsidR="000C14B8" w:rsidRDefault="000C14B8" w:rsidP="000C14B8">
      <w:r>
        <w:t>GCCGTGGGGTCCCTT--AACAAGGAGCA-GCCGGCCGGCGGCCAAGTTAACTC-TGTTTT</w:t>
      </w:r>
    </w:p>
    <w:p w:rsidR="000C14B8" w:rsidRDefault="000C14B8" w:rsidP="000C14B8">
      <w:r>
        <w:t>TAAACCTAATATCTAAATGAATCAAAACTTTCAACAACGGATCTCTTGGTTCTGGCATCG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TTCAACCCTCAAGCCTGGCTTGGTGCTGGGGCACTGAGGAGCAGGCCCTGAAATATAGTG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TGAAAGAGAAGGAAGGTTAGTAAACACCATCATGCTCTTGCGGC-TCGTCGGCGCATTTT</w:t>
      </w:r>
    </w:p>
    <w:p w:rsidR="000C14B8" w:rsidRDefault="000C14B8" w:rsidP="000C14B8">
      <w:r>
        <w:t>GACCCCTCCCTCTGGATTTTCAGGGTGCGGGGCTTAGAGCTTATCTCATC---------G</w:t>
      </w:r>
    </w:p>
    <w:p w:rsidR="000C14B8" w:rsidRDefault="000C14B8" w:rsidP="000C14B8">
      <w:r>
        <w:t>AAACCATACTAATATCTATACAGCCGCCGAGCTTGGTAAGGGNNNNNNNNNNNNNNNNNN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AC-AAGTCCACCACCGCGATACGACCTCGAAGCATACTGACCTCGCAGGCAAACCATCTC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-TGCTCTGACAATCACACAGTTACAACGGCACTTCTGAGCTCCAGCTCGAGCGCATGAAT</w:t>
      </w:r>
    </w:p>
    <w:p w:rsidR="000C14B8" w:rsidRDefault="000C14B8" w:rsidP="000C14B8">
      <w:r>
        <w:t>GTCTACTTCAACGAGGTAAGTACGTTT--TTGACCATCTACAGCTTGGCTAACGCGTTAT</w:t>
      </w:r>
    </w:p>
    <w:p w:rsidR="000C14B8" w:rsidRDefault="000C14B8" w:rsidP="000C14B8">
      <w:r>
        <w:t>CAGGCCTCCGGTAACAAGTATGTGCCCCGCGCCGTCCTCGTCGATCTCGAGCCCGGTACC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&gt;Diaporthe_careyae_SDBR_CMU469</w:t>
      </w:r>
    </w:p>
    <w:p w:rsidR="000C14B8" w:rsidRDefault="000C14B8" w:rsidP="000C14B8">
      <w:r>
        <w:t>CTTTGTAAGTCATCCTC--AGCACCCGCCCTTGCTGTTGCGCATGCTAACGGGCCGTTTT</w:t>
      </w:r>
    </w:p>
    <w:p w:rsidR="000C14B8" w:rsidRDefault="000C14B8" w:rsidP="000C14B8">
      <w:r>
        <w:t>CGGCCTGCAGGATAAGGATGGCGATGGTTAGTGTGGCCGCACCCACGGAGCACGCGTCAT</w:t>
      </w:r>
    </w:p>
    <w:p w:rsidR="000C14B8" w:rsidRDefault="000C14B8" w:rsidP="000C14B8">
      <w:r>
        <w:t>GCTCGATCCGCCGCGACGGCCTGCGCCCGAGCGGGCGTCAGCACTATCAGGAATTGCTAA</w:t>
      </w:r>
    </w:p>
    <w:p w:rsidR="000C14B8" w:rsidRDefault="000C14B8" w:rsidP="000C14B8">
      <w:r>
        <w:t>GGCGTAGGACAAATCACCACGAAGGAGCTCGGCACTGTCATGCGGTCCCTGGGTCAGAAC</w:t>
      </w:r>
    </w:p>
    <w:p w:rsidR="000C14B8" w:rsidRDefault="000C14B8" w:rsidP="000C14B8">
      <w:r>
        <w:t>CCGTCCGAGTCTGAGCTGCAAGATATGATCAACGAGGTCGATGCCGACAACAACGGCACC</w:t>
      </w:r>
    </w:p>
    <w:p w:rsidR="000C14B8" w:rsidRDefault="000C14B8" w:rsidP="000C14B8">
      <w:r>
        <w:t>ATTGACTTTGGTACGTTCAGATGCTGGCCTATCCGCGCCCTCCACCGGAGGTGTCAAGAA</w:t>
      </w:r>
    </w:p>
    <w:p w:rsidR="000C14B8" w:rsidRDefault="000C14B8" w:rsidP="000C14B8">
      <w:r>
        <w:t>GCCTCACCGCTACAAGCCTGGAACCGTCGCTCTGCGTGAGATCCGCCGTTACCAGAAGAG</w:t>
      </w:r>
    </w:p>
    <w:p w:rsidR="000C14B8" w:rsidRDefault="000C14B8" w:rsidP="000C14B8">
      <w:r>
        <w:t>CACCGAGCTGCTGATTCGCAAGCTCCCCTTCCAGCGTCTGGTACGCAGGTTCGTGAGATC</w:t>
      </w:r>
    </w:p>
    <w:p w:rsidR="000C14B8" w:rsidRDefault="000C14B8" w:rsidP="000C14B8">
      <w:r>
        <w:t>GCCCAGGATTTCAAGTCCGACCTCCGCTTCCAGTCTTCTGCCATCGGTGCCCTGCAGGAG</w:t>
      </w:r>
    </w:p>
    <w:p w:rsidR="000C14B8" w:rsidRDefault="000C14B8" w:rsidP="000C14B8">
      <w:r>
        <w:t>TCTGTCGAGTCTTACCTTGTCTCCCTCTTTGAGGACACCAACCTGTGCGCCATCCACGCC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TCATTGCTGCCCTGGGCGCACCCAGAAACCCTTTGTGAACTTTTACTGTTGCCTCGGCAG</w:t>
      </w:r>
    </w:p>
    <w:p w:rsidR="000C14B8" w:rsidRDefault="000C14B8" w:rsidP="000C14B8">
      <w:r>
        <w:t>GCCGGGGGGCCCCTCGACACGAGGAGCAGGCCCGCCGGCGGCCAAGTTAACTCTTGTCTC</w:t>
      </w:r>
    </w:p>
    <w:p w:rsidR="000C14B8" w:rsidRDefault="000C14B8" w:rsidP="000C14B8">
      <w:r>
        <w:t>TACACTGGAACTCTAAATGAATCAAAACTTTCAACAACGGATCTCTTGGTTCTGGCATCG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NNNNNNNNNNNNNNNNNNNNNNNNNNTTGGTAACCAAATCGGTGCTGCTTTCTGGTGCGT</w:t>
      </w:r>
    </w:p>
    <w:p w:rsidR="000C14B8" w:rsidRDefault="000C14B8" w:rsidP="000C14B8">
      <w:r>
        <w:t>C--AGTGACGCCGCAGCGGTACGAGCTCGCGACATACTGACCTCGTAGGCAAACCATCTC</w:t>
      </w:r>
    </w:p>
    <w:p w:rsidR="000C14B8" w:rsidRDefault="000C14B8" w:rsidP="000C14B8">
      <w:r>
        <w:t>TGGCGAGCACGGCCTCGACAGCAATGGCGTGTATGCACCTCCTATTCCTGCACAAATCGT</w:t>
      </w:r>
    </w:p>
    <w:p w:rsidR="000C14B8" w:rsidRDefault="000C14B8" w:rsidP="000C14B8">
      <w:r>
        <w:t>CCTCCCTGACAATTGCACAGTTACAACGGCACTTCCGAGCTCCAGCTCGAGCGCATGAAC</w:t>
      </w:r>
    </w:p>
    <w:p w:rsidR="000C14B8" w:rsidRDefault="000C14B8" w:rsidP="000C14B8">
      <w:r>
        <w:t>GTCTACTTCAACGAGGTATGTGCATTTTTTTGGTCATCGCCAACCTCGCTAACGCTTTGT</w:t>
      </w:r>
    </w:p>
    <w:p w:rsidR="000C14B8" w:rsidRDefault="000C14B8" w:rsidP="000C14B8">
      <w:r>
        <w:t>CAGGCCTCCGGCAACAAGTATGTGCCTCGCGCCGTCCTTGTCGATCTCGAGCCCGGTACC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&gt;Diaporthe_carpini_CBS_114437</w:t>
      </w:r>
    </w:p>
    <w:p w:rsidR="000C14B8" w:rsidRDefault="000C14B8" w:rsidP="000C14B8">
      <w:r>
        <w:t>CTTTGTAAGTCATTCTCCACATGCCCGCCCTTGCTGTTGCGCATGCTAACGGACCGTTCT</w:t>
      </w:r>
    </w:p>
    <w:p w:rsidR="000C14B8" w:rsidRDefault="000C14B8" w:rsidP="000C14B8">
      <w:r>
        <w:t>CGGCCTGCAGGATAAGGATGGCGATGGTTAGTGTGGCCGCACCCACCGAGCACGCGTCAT</w:t>
      </w:r>
    </w:p>
    <w:p w:rsidR="000C14B8" w:rsidRDefault="000C14B8" w:rsidP="000C14B8">
      <w:r>
        <w:t>GCTCGATCCACCGCGACGGCCTGCGCGCGAGCAAGCGTCAGCACTATCAGGGATTGCTAA</w:t>
      </w:r>
    </w:p>
    <w:p w:rsidR="000C14B8" w:rsidRDefault="000C14B8" w:rsidP="000C14B8">
      <w:r>
        <w:t>GGCGTAGGACAAATCACCACGAAGGAGCTCGGCACTGTCATGCGGTCCCTGGGCCAGAAC</w:t>
      </w:r>
    </w:p>
    <w:p w:rsidR="000C14B8" w:rsidRDefault="000C14B8" w:rsidP="000C14B8">
      <w:r>
        <w:t>CCGTCCGAGTCTGAGCTGCAAGATATGATTAACGAGGTCGATGCCGACAACAATGGCACC</w:t>
      </w:r>
    </w:p>
    <w:p w:rsidR="000C14B8" w:rsidRDefault="000C14B8" w:rsidP="000C14B8">
      <w:r>
        <w:t>ATTGACTTTGGTATGTTCAGATGCTCGCTCATCCGCGCCCTCTACCGGAGGTGTCAAGAA</w:t>
      </w:r>
    </w:p>
    <w:p w:rsidR="000C14B8" w:rsidRDefault="000C14B8" w:rsidP="000C14B8">
      <w:r>
        <w:t>GCCTCACCGCTACAAGCCTGGTACCGTCGCTCTGCGTGAGATCCGCCGTTACCAGAAGAG</w:t>
      </w:r>
    </w:p>
    <w:p w:rsidR="000C14B8" w:rsidRDefault="000C14B8" w:rsidP="000C14B8">
      <w:r>
        <w:t>CACCGAGCTGCTGATCCGCAAGCTCCCCTTCCAGCGTCTGGTACGTAGGTTCGTGAGATC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GCCGGGGGGCCCCTCGAGACGAGGAGCAGGCCCGCCGGCGGCCAAGCCAACTCTTGTTTT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TTCAACCCTCAAGCCTGGCTTGGTGATGGGGCACTGCAGGGCAGGCCCTGAAATTCAGTG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TGAAAGAGAAGGAAGGTTAGTAAACATCACCGGTCCTGCGCAGCTCCGTCAGCGCATTTT</w:t>
      </w:r>
    </w:p>
    <w:p w:rsidR="000C14B8" w:rsidRDefault="000C14B8" w:rsidP="000C14B8">
      <w:r>
        <w:t>CACCCCTCGTTCTGGATTTTCAGAGTGCGGGGCTTACAGCTTATCTCACCACCACC---G</w:t>
      </w:r>
    </w:p>
    <w:p w:rsidR="000C14B8" w:rsidRDefault="000C14B8" w:rsidP="000C14B8">
      <w:r>
        <w:t>GAAAGATGCTAACAACTACACAGCCGCCGAGCTTGGCAAGGGTCGCACCTGAGCCCCACC</w:t>
      </w:r>
    </w:p>
    <w:p w:rsidR="000C14B8" w:rsidRDefault="000C14B8" w:rsidP="000C14B8">
      <w:r>
        <w:t>ATCGCGACCCACCCCCTCGGACACCCAGATAAGACGCGTCGATTGCTAACGTGTTTTCCT</w:t>
      </w:r>
    </w:p>
    <w:p w:rsidR="000C14B8" w:rsidRDefault="000C14B8" w:rsidP="000C14B8">
      <w:r>
        <w:t>CGCCCGCAGGTTCACCTTCAGACCGGCCAATGCGTAAGTTGCTGTAACCGCCGGACCTTA</w:t>
      </w:r>
    </w:p>
    <w:p w:rsidR="000C14B8" w:rsidRDefault="000C14B8" w:rsidP="000C14B8">
      <w:r>
        <w:t>T---CGCCACCTTTCGCACGTTTCCCAGGGTAACCAAATCGGTGCTGCTTTCTGGTGCGT</w:t>
      </w:r>
    </w:p>
    <w:p w:rsidR="000C14B8" w:rsidRDefault="000C14B8" w:rsidP="000C14B8">
      <w:r>
        <w:t>CCCAAACTCAACACCGCGATACGACCTCGCGGCATACTGACCTCGTAGGCAAACCATCTC</w:t>
      </w:r>
    </w:p>
    <w:p w:rsidR="000C14B8" w:rsidRDefault="000C14B8" w:rsidP="000C14B8">
      <w:r>
        <w:t>TGGCGAGCACGGCCTCGACAGCAATGGCGTGTATGCACCTCCTGTTCCTGCACATCTCGC</w:t>
      </w:r>
    </w:p>
    <w:p w:rsidR="000C14B8" w:rsidRDefault="000C14B8" w:rsidP="000C14B8">
      <w:r>
        <w:t>CTTCCCTGACAATTGCACAGTTACAACGGCACTTCCGAGCTCCAGCTCGAGCGCATGAAC</w:t>
      </w:r>
    </w:p>
    <w:p w:rsidR="000C14B8" w:rsidRDefault="000C14B8" w:rsidP="000C14B8">
      <w:r>
        <w:t>GTCTACTTCAACGAGGTATGTACATTGTTTCGACCGTCTTCAACCTTGCTAACGCGTTAT</w:t>
      </w:r>
    </w:p>
    <w:p w:rsidR="000C14B8" w:rsidRDefault="000C14B8" w:rsidP="000C14B8">
      <w:r>
        <w:t>CAGGCCTCCGGCAACAAGTATGTTCCTCGCGCGGTCCTCGTCGATCTCGAGCCCGGTACC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&gt;Diaporthe_carriae_BRIP_59932a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TCATTGCTGCCCCAGGCGCACCCAGAAACCCTTTGTGAACTTTTACTGTTGCCTCGGCTT</w:t>
      </w:r>
    </w:p>
    <w:p w:rsidR="000C14B8" w:rsidRDefault="000C14B8" w:rsidP="000C14B8">
      <w:r>
        <w:t>GCCGGGGGGCCCCTCGAGACGAGGAGCAGGCACGCCGGCGGCCAAGTTAACTCTTGTTTT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TTCAACCCTCAAGCCTGGCTTGGTGATGGGGCGCTGAAGGGCACGCCCTCAAATCTAGTG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?????NAGAAGGAAGGTTAGTAAACATTGCCATGTTCGTGCAACTTCGTCAGCGCATTTT</w:t>
      </w:r>
    </w:p>
    <w:p w:rsidR="000C14B8" w:rsidRDefault="000C14B8" w:rsidP="000C14B8">
      <w:r>
        <w:t>CACCCCTCGCTCTGGACTTTCAGGGTGCGGGGCTTAGAGCTTATCTTCCA-ACACTACGG</w:t>
      </w:r>
    </w:p>
    <w:p w:rsidR="000C14B8" w:rsidRDefault="000C14B8" w:rsidP="000C14B8">
      <w:r>
        <w:t>GAAACATGCTGATATCTACACAGCCGCCGAGCTTGGCAAGGGTCGCACCTGAGCCCCACC</w:t>
      </w:r>
    </w:p>
    <w:p w:rsidR="000C14B8" w:rsidRDefault="000C14B8" w:rsidP="000C14B8">
      <w:r>
        <w:t>ATCGCGACCCACCCCCTGGGACACCCAGATAAGACGCGTCGATTGCTAACGTGTTTTTCT</w:t>
      </w:r>
    </w:p>
    <w:p w:rsidR="000C14B8" w:rsidRDefault="000C14B8" w:rsidP="000C14B8">
      <w:r>
        <w:t>CGCCTATAGGTTCACCTTCAGACCGGCCAATGCGTAAGTTGCTGTCACGGCGGA-CCTTA</w:t>
      </w:r>
    </w:p>
    <w:p w:rsidR="000C14B8" w:rsidRDefault="000C14B8" w:rsidP="000C14B8">
      <w:r>
        <w:t>TCATCGCCCATTGTAGCACGTTTCCCAGGGTAACCAAATCGGTGCTGCTTTCTGGTGCGT</w:t>
      </w:r>
    </w:p>
    <w:p w:rsidR="000C14B8" w:rsidRDefault="000C14B8" w:rsidP="000C14B8">
      <w:r>
        <w:t>CC-GAGTCCACCACCGCGATACGACCTCGAAACATACTGACCTCGTAGGCAAACCATCTC</w:t>
      </w:r>
    </w:p>
    <w:p w:rsidR="000C14B8" w:rsidRDefault="000C14B8" w:rsidP="000C14B8">
      <w:r>
        <w:t>TGGCGAGCACGGCCTCGACAGCAATGGCGTGTATGCACCTCCTATTTCCGCCTTTCTCGT</w:t>
      </w:r>
    </w:p>
    <w:p w:rsidR="000C14B8" w:rsidRDefault="000C14B8" w:rsidP="000C14B8">
      <w:r>
        <w:t>CTGCCCTGACAATCACACAGTTACAACGGCTCTTCCGAGCTCCAGCTCGAGCGCATGAAC</w:t>
      </w:r>
    </w:p>
    <w:p w:rsidR="000C14B8" w:rsidRDefault="000C14B8" w:rsidP="000C14B8">
      <w:r>
        <w:t>GTCTACTTCAACGAGGTAAGTACGTCG--TTGACCATCTACGGCTTTGCTAACGCGTTAT</w:t>
      </w:r>
    </w:p>
    <w:p w:rsidR="000C14B8" w:rsidRDefault="000C14B8" w:rsidP="000C14B8">
      <w:r>
        <w:t>CAGGCCTCCGGCAACAAGTTTGTTCCCCGCGCCGTCCTCGTCGATCTCGAGCCCGGTACC</w:t>
      </w:r>
    </w:p>
    <w:p w:rsidR="000C14B8" w:rsidRDefault="000C14B8" w:rsidP="000C14B8">
      <w:r>
        <w:lastRenderedPageBreak/>
        <w:t>ATGGACGCCGTA</w:t>
      </w:r>
    </w:p>
    <w:p w:rsidR="000C14B8" w:rsidRDefault="000C14B8" w:rsidP="000C14B8">
      <w:r>
        <w:t>&gt;Diaporthe_caryae_CFCC_52563</w:t>
      </w:r>
    </w:p>
    <w:p w:rsidR="000C14B8" w:rsidRDefault="000C14B8" w:rsidP="000C14B8">
      <w:r>
        <w:t>NNNNNNNNNNNNNNNNNNNNNNNNCCGCCACTGCTTTTGCGCATGCTAACGGACCGTTTT</w:t>
      </w:r>
    </w:p>
    <w:p w:rsidR="000C14B8" w:rsidRDefault="000C14B8" w:rsidP="000C14B8">
      <w:r>
        <w:t>CGGCCTGCAGGATAAGGATGGCGATGGTTAGTGTGGTCACTCTCAGCTAGCACGCGTCAT</w:t>
      </w:r>
    </w:p>
    <w:p w:rsidR="000C14B8" w:rsidRDefault="000C14B8" w:rsidP="000C14B8">
      <w:r>
        <w:t>ATTCGATCCGCCGCGACGGTCTGCGCGCGAGCGACCGTCATCACTATCACGAGTTGCTAA</w:t>
      </w:r>
    </w:p>
    <w:p w:rsidR="000C14B8" w:rsidRDefault="000C14B8" w:rsidP="000C14B8">
      <w:r>
        <w:t>GGTGTAGGACAAATTACCACCAAGGAGCTCGGCACAGTCATGCGGTCCCTTGGTCAAAAC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ATTGACTTTGGTAAGTCTGGATGCTTATCCCTCCGCGCCCTCCACCGGAGGTGTCAAGAA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GCCCAGGACTTCAAGTCCGACCTGCGCTTCCAGTCTTCCGCCATCGGTGCCCTTCAGGAG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AAGCCAGTCACCATCCAGTCGGTACGTNNNNNNNNNNNNNNNNNNNNNNNNNNNNNNNNN</w:t>
      </w:r>
    </w:p>
    <w:p w:rsidR="000C14B8" w:rsidRDefault="000C14B8" w:rsidP="000C14B8">
      <w:r>
        <w:t>NNNNNNNNNNNNNNNNNNNNNNNNNNNNCCCTTTGTGAACTTA--CTGTTGCCTCGGCAG</w:t>
      </w:r>
    </w:p>
    <w:p w:rsidR="000C14B8" w:rsidRDefault="000C14B8" w:rsidP="000C14B8">
      <w:r>
        <w:t>GCCGGGGGGCCCCCCGAGACGGGGAGCA-GCCCGCCGGCGGCCAACTAAACTCTTGTTTC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TTCAACCCTCAAGCCTGGCTTGGTGATGGGGCACTGAGGAGCAGGCCCTGAAATTCAGTG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TGAAAGAGAAGGAAGGTCAGTAAACATCATGGTTTTTGCACGGCTGCGTCAAGCCATTTT</w:t>
      </w:r>
    </w:p>
    <w:p w:rsidR="000C14B8" w:rsidRDefault="000C14B8" w:rsidP="000C14B8">
      <w:r>
        <w:t>CGCCCCTCCCTCTGGATTTTCAGGGTGCGGGGCTTACCGCTTATCTCACTGCCTGCTCCG</w:t>
      </w:r>
    </w:p>
    <w:p w:rsidR="000C14B8" w:rsidRDefault="000C14B8" w:rsidP="000C14B8">
      <w:r>
        <w:t>ACAACATGCTGAATCCCACACAGCCGCCGAGCTGGGTAAGGGTCGCACCTCAGCCCCACC</w:t>
      </w:r>
    </w:p>
    <w:p w:rsidR="000C14B8" w:rsidRDefault="000C14B8" w:rsidP="000C14B8">
      <w:r>
        <w:t>ATCGCGACCCACCCCCTGCGACACCCAGATAAGACGCGTCGATTGCTAACATGTTTTTCT</w:t>
      </w:r>
    </w:p>
    <w:p w:rsidR="000C14B8" w:rsidRDefault="000C14B8" w:rsidP="000C14B8">
      <w:r>
        <w:t>TGCCCACAGGTTCACCTTCAGACCGGCCAATGCGTAAGTTGCTGTCACCGCCCGACCTTA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ACCGAGCCTGCCACCGCGAGACTAGCTCGCAACATACTGACCTCGTAGGCAAACCATCTC</w:t>
      </w:r>
    </w:p>
    <w:p w:rsidR="000C14B8" w:rsidRDefault="000C14B8" w:rsidP="000C14B8">
      <w:r>
        <w:t>TGGCGAGCACGGTCTCGACAGCAATGGCGTGTATGTACCTCCTATTCCTGCCCATCTCGT</w:t>
      </w:r>
    </w:p>
    <w:p w:rsidR="000C14B8" w:rsidRDefault="000C14B8" w:rsidP="000C14B8">
      <w:r>
        <w:t>CCTCCCTGATGATCGCACAGTTACAACGGCACTTCCGAGCTCCAGCTCGAGCGCATGAAT</w:t>
      </w:r>
    </w:p>
    <w:p w:rsidR="000C14B8" w:rsidRDefault="000C14B8" w:rsidP="000C14B8">
      <w:r>
        <w:t>GTCTACTTCAACGAGGTAAGCACGTCTTTTTGA-CCGTCTCGGCCTTGCTAATGCGCTCT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ATGGACGCCGNN</w:t>
      </w:r>
    </w:p>
    <w:p w:rsidR="000C14B8" w:rsidRDefault="000C14B8" w:rsidP="000C14B8">
      <w:r>
        <w:t>&gt;Diaporthe_cassines_CBS_136440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TCATTGTTGCTCCG-GCGCATCCAGAAACCCTTTGTGAACTTATACTGTTGCCTCGGCAG</w:t>
      </w:r>
    </w:p>
    <w:p w:rsidR="000C14B8" w:rsidRDefault="000C14B8" w:rsidP="000C14B8">
      <w:r>
        <w:t>GCTGAGGGGTCCCTCTCGGTGAGGAGCAGGCCCGCCGGTGGCCAAGTTAACTCTTATTTT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ATCTTTGAACGCACATTGCGCCCTCCGGTACTCCGGAGGGCATGCCTGTTCGAGCGTCAT</w:t>
      </w:r>
    </w:p>
    <w:p w:rsidR="000C14B8" w:rsidRDefault="000C14B8" w:rsidP="000C14B8">
      <w:r>
        <w:t>TTCAACCCTCAAGCCTGGCTTGGTGATGGGGCACTGCAAGGCAGGCCCTTAAATTCAGTG</w:t>
      </w:r>
    </w:p>
    <w:p w:rsidR="000C14B8" w:rsidRDefault="000C14B8" w:rsidP="000C14B8">
      <w:r>
        <w:t>GCGAGCTCGCCAGGACCCTGAGCGCAGTAGACCCTCGCTAAGGTCTTGGTGTGGCCCTGC</w:t>
      </w:r>
    </w:p>
    <w:p w:rsidR="000C14B8" w:rsidRDefault="000C14B8" w:rsidP="000C14B8">
      <w:r>
        <w:t>TGAAAGAGAAGGAAGGTGAGTAAATATCCCCGCGCTTGCACGGCTGCGTCATCGCATTTT</w:t>
      </w:r>
    </w:p>
    <w:p w:rsidR="000C14B8" w:rsidRDefault="000C14B8" w:rsidP="000C14B8">
      <w:r>
        <w:t>CACCCCTCGTTCTGGATTTTCAGGGTGCGGGGCTTAGAGCTTATCTCACAACCACCATCC</w:t>
      </w:r>
    </w:p>
    <w:p w:rsidR="000C14B8" w:rsidRDefault="000C14B8" w:rsidP="000C14B8">
      <w:r>
        <w:t>GTAACGTGCTGACGCTTTACCAGCCGCCGAGCTTGGCAAGGG??????????????????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lastRenderedPageBreak/>
        <w:t>????????????</w:t>
      </w:r>
    </w:p>
    <w:p w:rsidR="000C14B8" w:rsidRDefault="000C14B8" w:rsidP="000C14B8">
      <w:r>
        <w:t>&gt;Diaporthe_caulivora_CBS_127268</w:t>
      </w:r>
    </w:p>
    <w:p w:rsidR="000C14B8" w:rsidRDefault="000C14B8" w:rsidP="000C14B8">
      <w:r>
        <w:t>CTTTGTAACCCCCAGCCGACATGCCCGCCCTGCCCGTTGCGCATGCTAACGGACCGTTCT</w:t>
      </w:r>
    </w:p>
    <w:p w:rsidR="000C14B8" w:rsidRDefault="000C14B8" w:rsidP="000C14B8">
      <w:r>
        <w:t>CGGCTTGTAGGATAAGGATGGCGATGGTTAGTGCAGCCGGTTCCGCCTAACACGCGTCAC</w:t>
      </w:r>
    </w:p>
    <w:p w:rsidR="000C14B8" w:rsidRDefault="000C14B8" w:rsidP="000C14B8">
      <w:r>
        <w:t>GCTCGATCCGCCGCGACGGCCTGCGCGCTTTAAAGCGCTATCACTTTTGCGAATTGCTGA</w:t>
      </w:r>
    </w:p>
    <w:p w:rsidR="000C14B8" w:rsidRDefault="000C14B8" w:rsidP="000C14B8">
      <w:r>
        <w:t>GGTGTAGGACAAATCACCACCAAGGAGCTCGGCACAGTCATGCGGTCCCTGGGCCAGAAC</w:t>
      </w:r>
    </w:p>
    <w:p w:rsidR="000C14B8" w:rsidRDefault="000C14B8" w:rsidP="000C14B8">
      <w:r>
        <w:t>CCCTCCGAGTCTGAGCTGCAAGACATGATCAACGAGGTCGATGCCGACAACAATGGCACC</w:t>
      </w:r>
    </w:p>
    <w:p w:rsidR="000C14B8" w:rsidRDefault="000C14B8" w:rsidP="000C14B8">
      <w:r>
        <w:t>ATCGACTTTGGTACGTTCAGCTGCTGGTCCGTCCGCGCCCTCCACCGGAGGTGTCAAGAA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CACCGAGCTTCTGATCCGCAAGCTCCCCTTCCAGCGTCTGGTAAGCAGGTCCGTGAGATC</w:t>
      </w:r>
    </w:p>
    <w:p w:rsidR="000C14B8" w:rsidRDefault="000C14B8" w:rsidP="000C14B8">
      <w:r>
        <w:t>GCACAGGACTTCAAGTCCGACCTCCGCTTCCAGTCCTCCGCTATCGGTGCCCTGCAGGAG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TCATTGCTGCCCCAGGCGCACCCAGAAACCCTTTGTGAACTTTTACTGTTGCCTCGGCAG</w:t>
      </w:r>
    </w:p>
    <w:p w:rsidR="000C14B8" w:rsidRDefault="000C14B8" w:rsidP="000C14B8">
      <w:r>
        <w:t>GCCGGGGGGCCCCCCGAGACGGGGAGCA-GCCCGCCGGCGGCCAAGCTAACTCTTGTTTT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TTCAACCCTCAAGCCTGGCTTGGTGTTGGGGCACTGAAGGGCAGGCCCTGAAATTCATTG</w:t>
      </w:r>
    </w:p>
    <w:p w:rsidR="000C14B8" w:rsidRDefault="000C14B8" w:rsidP="000C14B8">
      <w:r>
        <w:t>GCGAGCTCGCCAGGACCCCGAGCGTAGTAGACCCTCGCTAAGGCCCTGGCGGTGCCCTGC</w:t>
      </w:r>
    </w:p>
    <w:p w:rsidR="000C14B8" w:rsidRDefault="000C14B8" w:rsidP="000C14B8">
      <w:r>
        <w:t>TGAAANNNNNNNNNNNNNNNNNNNNNNTGTCTCATTTGCGCCGCATCATCAGCGCATTTT</w:t>
      </w:r>
    </w:p>
    <w:p w:rsidR="000C14B8" w:rsidRDefault="000C14B8" w:rsidP="000C14B8">
      <w:r>
        <w:t>CACCCCTCGCTCTGGATTTTCAGGGTGCGGGGCTTAGGGCTTATCTCACCATTTCCGCCA</w:t>
      </w:r>
    </w:p>
    <w:p w:rsidR="000C14B8" w:rsidRDefault="000C14B8" w:rsidP="000C14B8">
      <w:r>
        <w:t>AGCAGATGCTGATCTCTATATAGCCGCTGAGCTCGGTAAGGGTCGCACCTGAGCCCCACC</w:t>
      </w:r>
    </w:p>
    <w:p w:rsidR="000C14B8" w:rsidRDefault="000C14B8" w:rsidP="000C14B8">
      <w:r>
        <w:t>ATCGCGGCCCGCCCCTTGCGACACCCAGATCACACGCGTCGATTGCTAACTTGTTTTGCT</w:t>
      </w:r>
    </w:p>
    <w:p w:rsidR="000C14B8" w:rsidRDefault="000C14B8" w:rsidP="000C14B8">
      <w:r>
        <w:t>CGCTTCTAGGTTCACCTGCAGACCGGCCAATGCGTAAGCTGCTGTCACGGACGGGCCTTG</w:t>
      </w:r>
    </w:p>
    <w:p w:rsidR="000C14B8" w:rsidRDefault="000C14B8" w:rsidP="000C14B8">
      <w:r>
        <w:t>TCATCGCCACCCCTAGCACGTTTCCCAGGGTAACCAAATCGGTGCTGCTTTCTGGTGCGT</w:t>
      </w:r>
    </w:p>
    <w:p w:rsidR="000C14B8" w:rsidRDefault="000C14B8" w:rsidP="000C14B8">
      <w:r>
        <w:t>GCCAAGCCTGCCACCGCGATGCGACCTCGAGACACACTGACCCCGTAGGCAAACCATCTC</w:t>
      </w:r>
    </w:p>
    <w:p w:rsidR="000C14B8" w:rsidRDefault="000C14B8" w:rsidP="000C14B8">
      <w:r>
        <w:t>TGGCGAGCACGGTCTCGACAGCAATGGCGTGTATGCACTCC-TGTTCCTGCCCCTCGAGC</w:t>
      </w:r>
    </w:p>
    <w:p w:rsidR="000C14B8" w:rsidRDefault="000C14B8" w:rsidP="000C14B8">
      <w:r>
        <w:t>TCTCCCTGACAATTGCGCAGTTACAACGGCACTTCCGAGCTCCAGCTCGAGCGCATGAAC</w:t>
      </w:r>
    </w:p>
    <w:p w:rsidR="000C14B8" w:rsidRDefault="000C14B8" w:rsidP="000C14B8">
      <w:r>
        <w:t>GTCTACTTCAACGAGGTAAGCACGTCCT---GACCCGTCCTGGCCCTGCTGACCAGTTAT</w:t>
      </w:r>
    </w:p>
    <w:p w:rsidR="000C14B8" w:rsidRDefault="000C14B8" w:rsidP="000C14B8">
      <w:r>
        <w:t>CAGGCCTCCGGTAACAAGTATGTTCCCCGCGCCGTCCTCGTCGATCTCGAGCCCGGCACC</w:t>
      </w:r>
    </w:p>
    <w:p w:rsidR="000C14B8" w:rsidRDefault="000C14B8" w:rsidP="000C14B8">
      <w:r>
        <w:lastRenderedPageBreak/>
        <w:t>ATGGACGCTGTC</w:t>
      </w:r>
    </w:p>
    <w:p w:rsidR="000C14B8" w:rsidRDefault="000C14B8" w:rsidP="000C14B8">
      <w:r>
        <w:t>&gt;Diaporthe_celastrina_CBS_139_27</w:t>
      </w:r>
    </w:p>
    <w:p w:rsidR="000C14B8" w:rsidRDefault="000C14B8" w:rsidP="000C14B8">
      <w:r>
        <w:t>NNNNNNNNNNNNNNGCCGACACGCCTGCCCTTGCTGGTGCGCATGCTAACGGACCGTTTT</w:t>
      </w:r>
    </w:p>
    <w:p w:rsidR="000C14B8" w:rsidRDefault="000C14B8" w:rsidP="000C14B8">
      <w:r>
        <w:t>CGGCTTGTAGGATAAGGATGGCGATGGTTAGTGCGGCCGCTCCCACCTAGCACGCGTCAT</w:t>
      </w:r>
    </w:p>
    <w:p w:rsidR="000C14B8" w:rsidRDefault="000C14B8" w:rsidP="000C14B8">
      <w:r>
        <w:t>GTTCGATCCGCCGCGACAGCCTGCGCGCAACCAAGCGTTATCACTATCACGAGTTGCTGA</w:t>
      </w:r>
    </w:p>
    <w:p w:rsidR="000C14B8" w:rsidRDefault="000C14B8" w:rsidP="000C14B8">
      <w:r>
        <w:t>GGTGTAGGGCAAATCACCACCAAGGAGCTCGGCACGGTCATGCGATCCCTGGGTCAGAAC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ATTGACTTTGGTACGTCCAGATGCTCGCGCTTCCGCGCCTTCCACCGGAGGTGTCAAGAA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CACCGAGCTGCTGATCCGCAAGCTCCCCTTCCAGCGTCTGGTATGTAGGTCCGTGAGATC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TCATTGCTGCCCCAGGCGCACCCAGAAACCCTTTGTGAACTTTTACTGTTGCCTCGGCTA</w:t>
      </w:r>
    </w:p>
    <w:p w:rsidR="000C14B8" w:rsidRDefault="000C14B8" w:rsidP="000C14B8">
      <w:r>
        <w:t>GCTGGGGGGCCCCTCCGGGTGTTGAGACGGCCCGCCGGCGGCCAACCTAACTCTTGTTTT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TGAAAGAGAAGGAAGGTTAGTAAATATCATCATGCTCGCGCGGCCTCGCCAGCGCATTTT</w:t>
      </w:r>
    </w:p>
    <w:p w:rsidR="000C14B8" w:rsidRDefault="000C14B8" w:rsidP="000C14B8">
      <w:r>
        <w:t>CACCCCTCGCTTTGGATTTTCAGAGTGCGGGGCCTAGTGCTTATCTTGTCACCACCACCG</w:t>
      </w:r>
    </w:p>
    <w:p w:rsidR="000C14B8" w:rsidRDefault="000C14B8" w:rsidP="000C14B8">
      <w:r>
        <w:t>AATATATGCTGATATCTACACAGCCGCCGAGCTTGGTAAGGGTCGCACCTGAGCCCCACC</w:t>
      </w:r>
    </w:p>
    <w:p w:rsidR="000C14B8" w:rsidRDefault="000C14B8" w:rsidP="000C14B8">
      <w:r>
        <w:t>ATGGCGACTCACCCCCTGGGACACCCAGATAAGACGCGTCGATTGCTAACGTGTTTTTCC</w:t>
      </w:r>
    </w:p>
    <w:p w:rsidR="000C14B8" w:rsidRDefault="000C14B8" w:rsidP="000C14B8">
      <w:r>
        <w:t>CGCCTCTAGGTTCACCTTCAGACCGGCCAATGCGTAAGTTCCTGTCAC-AGCGGACCTTA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TCCAAGTCCACCGCCGCGATACGACCTCGAAGCATGCTGACCTCGTAGGCAAACCATCTC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CTTCCCTGACAATCGCATAGTTATAACGGCACTTCTGAGCTCCAGCTCGAGCGCATGAAC</w:t>
      </w:r>
    </w:p>
    <w:p w:rsidR="000C14B8" w:rsidRDefault="000C14B8" w:rsidP="000C14B8">
      <w:r>
        <w:t>GTCTACTTCAACGAGGTAAGTACATCATTCCGACCATCTCCAACCTCGCTAACGTGTTAT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&gt;Diaporthe_celeris_CBS_143349</w:t>
      </w:r>
    </w:p>
    <w:p w:rsidR="000C14B8" w:rsidRDefault="000C14B8" w:rsidP="000C14B8">
      <w:r>
        <w:t>NNNNNNNNNNNNNNNNNNNNNNNNNNNNNNNNNNTGGTGCGCATGCTAACGGACCGTTTT</w:t>
      </w:r>
    </w:p>
    <w:p w:rsidR="000C14B8" w:rsidRDefault="000C14B8" w:rsidP="000C14B8">
      <w:r>
        <w:t>CGGCTTGTAGGATAAGGATGGCGATGGTTAGTGCAGCCGCTCCCACCTAGCACGCGTCAT</w:t>
      </w:r>
    </w:p>
    <w:p w:rsidR="000C14B8" w:rsidRDefault="000C14B8" w:rsidP="000C14B8">
      <w:r>
        <w:t>GTTCGATCCGCCGCGACAGCCTGCGCGCAACCAAGCGTTATCACTATCACGAGTTGCTGA</w:t>
      </w:r>
    </w:p>
    <w:p w:rsidR="000C14B8" w:rsidRDefault="000C14B8" w:rsidP="000C14B8">
      <w:r>
        <w:t>GGTGTAGGACAAATCACCACCAAGGAGCTCGGCACGGTCATGCGATCCCTGGGTCAGAAC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ATTGACTTTGGTACGTCCAGATGCTCGCGCTTCCGCGCCCTCCACCGGAGGTGTCAAGAA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TCATTGCTGCCCCAGGCGCACCCAGAAACCCTTTGTGAACTTTTAATGTTGCCTCGGCTA</w:t>
      </w:r>
    </w:p>
    <w:p w:rsidR="000C14B8" w:rsidRDefault="000C14B8" w:rsidP="000C14B8">
      <w:r>
        <w:t>GCTGGGGGGCCCCTCCGGGTGTTGAGACAGCCCGCCGGCGGCCAACCCAACTCTTGTTTT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TGAAAGAAAGGAAGGTTTAGTAAATATCATCATGCTCGCGCGGCCTCGCCAGCGCATTTT</w:t>
      </w:r>
    </w:p>
    <w:p w:rsidR="000C14B8" w:rsidRDefault="000C14B8" w:rsidP="000C14B8">
      <w:r>
        <w:t>CACCCCTCGCTTTGGATTTTCAGAGTGCGGGGCTTAGGGCTTATCTTGTCACCACCACCG</w:t>
      </w:r>
    </w:p>
    <w:p w:rsidR="000C14B8" w:rsidRDefault="000C14B8" w:rsidP="000C14B8">
      <w:r>
        <w:t>AATATATGCTGATATCTACACAGCCGCCGAGCTTGGCAAGGGNNNNNNNNNNNNNNNNNN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NNNNNNNNNNNNNNNNNNNNNNNNNNNNNNNNNNNNNNNCGGTGCTGCTTTCTGGTGCGT</w:t>
      </w:r>
    </w:p>
    <w:p w:rsidR="000C14B8" w:rsidRDefault="000C14B8" w:rsidP="000C14B8">
      <w:r>
        <w:t>TCCAAGTCCACCGCCGCGATACGACCTCGAAACATGCTGACCTCGTAGGCAAACCATCTC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CTTCCCTGACAATCGCATAGTTACAACGGCACTTCTGAGCTCCAGCTCGAGCGCATGAAC</w:t>
      </w:r>
    </w:p>
    <w:p w:rsidR="000C14B8" w:rsidRDefault="000C14B8" w:rsidP="000C14B8">
      <w:r>
        <w:t>GTCTACTTCAACGAGGTAAGTACATCATTCCGATCATCTCCAACCTCGCTAACGTGTTAT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&gt;Diaporthe_celticola_CFCC_53074</w:t>
      </w:r>
    </w:p>
    <w:p w:rsidR="000C14B8" w:rsidRDefault="000C14B8" w:rsidP="000C14B8">
      <w:r>
        <w:t>NNNNNNNNNNNNNNNNNNNNNNNNNNGCCCTTACTGTTGCGCATGCTAACGGACCGTTCT</w:t>
      </w:r>
    </w:p>
    <w:p w:rsidR="000C14B8" w:rsidRDefault="000C14B8" w:rsidP="000C14B8">
      <w:r>
        <w:t>CGGCCCTCAGGATAAGGATGGCGATGGTTAGTGTGACCGCTTCCACCCTGTACGCGTCAC</w:t>
      </w:r>
    </w:p>
    <w:p w:rsidR="000C14B8" w:rsidRDefault="000C14B8" w:rsidP="000C14B8">
      <w:r>
        <w:t>GATCGAATGGCTGCGACGGCTTGCGCGCGACCAAACGAGACCATTATCAGCAGTTGCTAA</w:t>
      </w:r>
    </w:p>
    <w:p w:rsidR="000C14B8" w:rsidRDefault="000C14B8" w:rsidP="000C14B8">
      <w:r>
        <w:t>GGTGTAGGACAAATCACCACAAAGGAGCTCGGCACGGTCATGCGATCCCTGGGTCAGAAC</w:t>
      </w:r>
    </w:p>
    <w:p w:rsidR="000C14B8" w:rsidRDefault="000C14B8" w:rsidP="000C14B8">
      <w:r>
        <w:t>CCTTCCGAGTCTGAGCTACAGGACATGATTAACGAGGTCGACGCCGACAACAATGGCACC</w:t>
      </w:r>
    </w:p>
    <w:p w:rsidR="000C14B8" w:rsidRDefault="000C14B8" w:rsidP="000C14B8">
      <w:r>
        <w:t>ATCGACTTGGGTACGTTCAGCTGCTTGTTCGTCCGCGCCTTCCACTGGAGGTGTCAAGAA</w:t>
      </w:r>
    </w:p>
    <w:p w:rsidR="000C14B8" w:rsidRDefault="000C14B8" w:rsidP="000C14B8">
      <w:r>
        <w:t>GCCTCACCGCTACAAGCCTGGTACCGTCGCTCTGCGTGAGATTCGTCGCTACCAGAAGTC</w:t>
      </w:r>
    </w:p>
    <w:p w:rsidR="000C14B8" w:rsidRDefault="000C14B8" w:rsidP="000C14B8">
      <w:r>
        <w:t>CACCGAGCTTCTGATCCGCAAGCTCCCCTTCCAGCGTCTGGTAGGCAGGTTCGTGAGATC</w:t>
      </w:r>
    </w:p>
    <w:p w:rsidR="000C14B8" w:rsidRDefault="000C14B8" w:rsidP="000C14B8">
      <w:r>
        <w:t>GCACAGGACTTCAAGTCCGATCTTCGCTTCCAGTCCTCCGCCATCGGTGCCCTGCAGGAG</w:t>
      </w:r>
    </w:p>
    <w:p w:rsidR="000C14B8" w:rsidRDefault="000C14B8" w:rsidP="000C14B8">
      <w:r>
        <w:t>TCTGTTGAGTCCTACCTCGTCTCCCTCTTCGAAGACACCAATCTGTGTGCCATTCACGCC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NNNNNNNNNNNNNNNNNNNNNNNNNNNNCCCTTTGTGAACTTTTACTGTTGCCTCGGCAG</w:t>
      </w:r>
    </w:p>
    <w:p w:rsidR="000C14B8" w:rsidRDefault="000C14B8" w:rsidP="000C14B8">
      <w:r>
        <w:t>GCCGGGGGGCCCCTCCGGACGAGGAGCGGGCCCGCCGGCGGCCAAGTTAACTCTTATTTC</w:t>
      </w:r>
    </w:p>
    <w:p w:rsidR="000C14B8" w:rsidRDefault="000C14B8" w:rsidP="000C14B8">
      <w:r>
        <w:t>TACCCTGAAACTCTAAATGAATCAAAACTTTCAACAACGGATCTCTTGGTTCTGGCATCG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TTCAACCCTCAAGCCTGGCTTGGTGATGGGGCACTGGAGGGCAGGCCCTGAAATACAGTG</w:t>
      </w:r>
    </w:p>
    <w:p w:rsidR="000C14B8" w:rsidRDefault="000C14B8" w:rsidP="000C14B8">
      <w:r>
        <w:t>GCGAGCTCGCCAGGACTCCGAGCGCAGTAGACCCTCGCTAAGG-ACTGGCGCGGCCCTGC</w:t>
      </w:r>
    </w:p>
    <w:p w:rsidR="000C14B8" w:rsidRDefault="000C14B8" w:rsidP="000C14B8">
      <w:r>
        <w:t>TGAAANNNNNNNAAGGTTAGTAAATAATCCCATAGTTGCACGGTGTCATCAGCGCATTTT</w:t>
      </w:r>
    </w:p>
    <w:p w:rsidR="000C14B8" w:rsidRDefault="000C14B8" w:rsidP="000C14B8">
      <w:r>
        <w:t>CACCCCTCGCTCCAGA-TTTCAGGGTGCGGGGCTTA-AGCTTATCT-----TCACTACGT</w:t>
      </w:r>
    </w:p>
    <w:p w:rsidR="000C14B8" w:rsidRDefault="000C14B8" w:rsidP="000C14B8">
      <w:r>
        <w:t>CGAACATGCTGATATCTTCACAGCCGCCGAGCTCGGTAANNNNNNNNNNNNNNNNNNNNN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NNNNNNNNNNNNNNNNNNNNNNNNNNNNNNNNNNNNNNNNNNTGCTGCTTTCTGGTGCGT</w:t>
      </w:r>
    </w:p>
    <w:p w:rsidR="000C14B8" w:rsidRDefault="000C14B8" w:rsidP="000C14B8">
      <w:r>
        <w:t>T----GTCCATCACCGCGATACCGCCGATCAATATACTGACCTCATAGGCAAACCATCTC</w:t>
      </w:r>
    </w:p>
    <w:p w:rsidR="000C14B8" w:rsidRDefault="000C14B8" w:rsidP="000C14B8">
      <w:r>
        <w:t>TGGCGAGCACGGCCTCGACACCAATGGCGTGTACGTACCTCCTATTCCTGCCTATCTCAA</w:t>
      </w:r>
    </w:p>
    <w:p w:rsidR="000C14B8" w:rsidRDefault="000C14B8" w:rsidP="000C14B8">
      <w:r>
        <w:t>TTTTGCTGACAACTGCACAGTTACAATGGCACTTCCGAGCTCCAGCTCGAGCGCATGAAC</w:t>
      </w:r>
    </w:p>
    <w:p w:rsidR="000C14B8" w:rsidRDefault="000C14B8" w:rsidP="000C14B8">
      <w:r>
        <w:t>GTCTACTTCAACGAGGTAAACGTGCTATTTCAACGAGCCCAAGCTTTGCTGACACGCTAT</w:t>
      </w:r>
    </w:p>
    <w:p w:rsidR="000C14B8" w:rsidRDefault="000C14B8" w:rsidP="000C14B8">
      <w:r>
        <w:t>TAGGCCTCCGGCAACAAGTATGTCCCTCGCGCCGTCCTCGTCGATCTTGAGCCCGGTACC</w:t>
      </w:r>
    </w:p>
    <w:p w:rsidR="000C14B8" w:rsidRDefault="000C14B8" w:rsidP="000C14B8">
      <w:r>
        <w:lastRenderedPageBreak/>
        <w:t>ATGGACGCCGTN</w:t>
      </w:r>
    </w:p>
    <w:p w:rsidR="000C14B8" w:rsidRDefault="000C14B8" w:rsidP="000C14B8">
      <w:r>
        <w:t>&gt;Diaporthe_celtidis_NCYU_19_0357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???????????????????????????NNNNNNNNNTCCGTTGGTGAACCAGCGGAGGGA</w:t>
      </w:r>
    </w:p>
    <w:p w:rsidR="000C14B8" w:rsidRDefault="000C14B8" w:rsidP="000C14B8">
      <w:r>
        <w:t>-CATTGCTG-CCCCGGCGCACCCAGAAACCCTTTGTGAACTTATACCGTTGCCTCGGCTG</w:t>
      </w:r>
    </w:p>
    <w:p w:rsidR="000C14B8" w:rsidRDefault="000C14B8" w:rsidP="000C14B8">
      <w:r>
        <w:t>GCCGGGGGGCCCCCTGAGACAGGGAGCA-GCCCGCCGGCGGCCAGACAAACTCTTGTTTC</w:t>
      </w:r>
    </w:p>
    <w:p w:rsidR="000C14B8" w:rsidRDefault="000C14B8" w:rsidP="000C14B8">
      <w:r>
        <w:t>T-TAGTGGATCTCT-AATGAATCAAAACTTTCAACAACGGATCTCTTGGTTCTGGCATCG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TTCACCCCTCAAGCCTGGCTTGGTGTTGGGGCACCGAAGGGCGGGCCCTTAAATCCAGCG</w:t>
      </w:r>
    </w:p>
    <w:p w:rsidR="000C14B8" w:rsidRDefault="000C14B8" w:rsidP="000C14B8">
      <w:r>
        <w:t>GCGAGCCAGAGGAAACGCCTTGCGTAGTAG-ATCTCGC-CCTGCCCTCA-AGCGCCCTGC</w:t>
      </w:r>
    </w:p>
    <w:p w:rsidR="000C14B8" w:rsidRDefault="000C14B8" w:rsidP="000C14B8">
      <w:r>
        <w:t>NNNNNGAGAAGGAAGGTTAGTAAACATTACTGCGTTTGCGCGGCTTCGTCAGGGCATTTT</w:t>
      </w:r>
    </w:p>
    <w:p w:rsidR="000C14B8" w:rsidRDefault="000C14B8" w:rsidP="000C14B8">
      <w:r>
        <w:t>CACCCCTCCCTTTGGATTTTCAGGGTGCGGGGCTTACGGCTTA--TCGCTGCCACCACCA</w:t>
      </w:r>
    </w:p>
    <w:p w:rsidR="000C14B8" w:rsidRDefault="000C14B8" w:rsidP="000C14B8">
      <w:r>
        <w:t>ATCAGAAGCTGACATCTCTATAGCCGCCGAGCTCGGTAAGGGNNNNNNNNNNNNNNNNNN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NNNNNNNNNNNNNNNNNNNNTTTCCCAGGGTAACCAAATCGGTGCTGCTTTCTGGTGCGT</w:t>
      </w:r>
    </w:p>
    <w:p w:rsidR="000C14B8" w:rsidRDefault="000C14B8" w:rsidP="000C14B8">
      <w:r>
        <w:t>CCAGAGTCGACCACCGCGACAGTAGCTCGTAGCATACTGACATCGTAGGCAAACCATCTC</w:t>
      </w:r>
    </w:p>
    <w:p w:rsidR="000C14B8" w:rsidRDefault="000C14B8" w:rsidP="000C14B8">
      <w:r>
        <w:t>TGGCGAGCACGGCCTCGACAGCAATGGCGTGTATGCACCTCCTATCCCTGCCTATCTCGT</w:t>
      </w:r>
    </w:p>
    <w:p w:rsidR="000C14B8" w:rsidRDefault="000C14B8" w:rsidP="000C14B8">
      <w:r>
        <w:t>CCTCCCTGACAATGGCACAGCTACAACGGCACTTCTGAGCTCCAGCTCGAGCGCATGAAC</w:t>
      </w:r>
    </w:p>
    <w:p w:rsidR="000C14B8" w:rsidRDefault="000C14B8" w:rsidP="000C14B8">
      <w:r>
        <w:t>GTCTACTTCAACGAGGTAAGCACGTTGGTTTGACCATCTGCGGCCTAGCTAACGCGTTAT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ATGGATGCCGTC</w:t>
      </w:r>
    </w:p>
    <w:p w:rsidR="000C14B8" w:rsidRDefault="000C14B8" w:rsidP="000C14B8">
      <w:r>
        <w:t>&gt;Diaporthe_ceratozamiae_CBS_131306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TCATTGCTGCCCCAGGCGCACCCAGAAACCCTTTGTGAACTTTT-TTGTTGCCTCGGCAT</w:t>
      </w:r>
    </w:p>
    <w:p w:rsidR="000C14B8" w:rsidRDefault="000C14B8" w:rsidP="000C14B8">
      <w:r>
        <w:t>GCTGGGGGGTCCCCTGAGACAGGGAGCAGGCACGCCGGCGGCCAAGTTAACTCTTGTTTT</w:t>
      </w:r>
    </w:p>
    <w:p w:rsidR="000C14B8" w:rsidRDefault="000C14B8" w:rsidP="000C14B8">
      <w:r>
        <w:t>TACATTGAAACTCTAAATGAATCAAAACTTTCAACAACGGATCTCTTGGTTCTGGCATCG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TTCAACCCTCAAGCACTGCTTGGTGTTGGGGCACTGCGAAGCAGGCCCTGAAATCTAGTG</w:t>
      </w:r>
    </w:p>
    <w:p w:rsidR="000C14B8" w:rsidRDefault="000C14B8" w:rsidP="000C14B8">
      <w:r>
        <w:t>GCGAGCTCGCCAGGACCCCGAGCGTAGTAGACCCTCGCTAAGGCCCTGGCGGTGCCCTGC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lastRenderedPageBreak/>
        <w:t>????????????</w:t>
      </w:r>
    </w:p>
    <w:p w:rsidR="000C14B8" w:rsidRDefault="000C14B8" w:rsidP="000C14B8">
      <w:r>
        <w:t>&gt;Diaporthe_cercidis_CFCC_52565</w:t>
      </w:r>
    </w:p>
    <w:p w:rsidR="000C14B8" w:rsidRDefault="000C14B8" w:rsidP="000C14B8">
      <w:r>
        <w:t>NNNNNNNNNNNNNNNNNNNNNNNNCCGCTCTTGCTGCTGCGCATGCTAACGGACCGTTTT</w:t>
      </w:r>
    </w:p>
    <w:p w:rsidR="000C14B8" w:rsidRDefault="000C14B8" w:rsidP="000C14B8">
      <w:r>
        <w:t>CGGCTTGCAGGATAAGGATGGCGATGGTTAGTGCGGCCGCTCTCACACAGCACGCGTCAT</w:t>
      </w:r>
    </w:p>
    <w:p w:rsidR="000C14B8" w:rsidRDefault="000C14B8" w:rsidP="000C14B8">
      <w:r>
        <w:t>GCTCGATCCTCCGCGACGGCCTGCGCGTAACAATGCGTTATCACTATTGCGAGTTGCTGA</w:t>
      </w:r>
    </w:p>
    <w:p w:rsidR="000C14B8" w:rsidRDefault="000C14B8" w:rsidP="000C14B8">
      <w:r>
        <w:t>GGTGCAGGACAAATCACCACCAAGGAGCTCGGCACCGTCATGCGATCCCTGGGCCAGAAC</w:t>
      </w:r>
    </w:p>
    <w:p w:rsidR="000C14B8" w:rsidRDefault="000C14B8" w:rsidP="000C14B8">
      <w:r>
        <w:t>CCTTCCGAGTCTGAGCTGCAAGATATGATTAACGAGGTCGACGCCGACAACAACGGCACC</w:t>
      </w:r>
    </w:p>
    <w:p w:rsidR="000C14B8" w:rsidRDefault="000C14B8" w:rsidP="000C14B8">
      <w:r>
        <w:t>ATTGACTTTGGTACGTCCAGATATACGCCCATCCGCGCCCTCCACCGGAGGTGTCAAGAA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NNNNNNNNNNNNNNNNNNNNNNNNNNNNCCCTTTGTGAACTTTTACTGTTGCCTCGGCAT</w:t>
      </w:r>
    </w:p>
    <w:p w:rsidR="000C14B8" w:rsidRDefault="000C14B8" w:rsidP="000C14B8">
      <w:r>
        <w:t>GCTGGGGGGTCCCCTGAGACAGGGAGCAGGCACGCCGGCGGCCAAGTTAACTCTTGTTTT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TTCAACCCTCAAGCATTGCTTGGTGTTGGGGCACTGAAGGGCAGGCCCTGAAATCTAGTG</w:t>
      </w:r>
    </w:p>
    <w:p w:rsidR="000C14B8" w:rsidRDefault="000C14B8" w:rsidP="000C14B8">
      <w:r>
        <w:t>GCGAGCTCGCTAGGACCCCGAGCGTAGTAGACCCTCGCTAAGGCCCTGGCGGTGCCCTGC</w:t>
      </w:r>
    </w:p>
    <w:p w:rsidR="000C14B8" w:rsidRDefault="000C14B8" w:rsidP="000C14B8">
      <w:r>
        <w:t>TGAAAGAGAAGGAAGGTTAGTAAACATCATCACGTTGGTACGGCTTCGTCAGCGCATTTT</w:t>
      </w:r>
    </w:p>
    <w:p w:rsidR="000C14B8" w:rsidRDefault="000C14B8" w:rsidP="000C14B8">
      <w:r>
        <w:t>CACCCCTCGCTCTGGATTTTCAGGGTGCGGGGCTTAGAGCTTATCT-----CTACCGCTG</w:t>
      </w:r>
    </w:p>
    <w:p w:rsidR="000C14B8" w:rsidRDefault="000C14B8" w:rsidP="000C14B8">
      <w:r>
        <w:t>GAAACATGCTGATATCTACATAGCCGCTGAGCTTGGCAAGGGTCGCACCTGAGCCCCACC</w:t>
      </w:r>
    </w:p>
    <w:p w:rsidR="000C14B8" w:rsidRDefault="000C14B8" w:rsidP="000C14B8">
      <w:r>
        <w:t>ATCGCGACCCACCCCCTGGGACACCCAAATAAAACGCGTCGATTGCTAACGTGTTTTTCT</w:t>
      </w:r>
    </w:p>
    <w:p w:rsidR="000C14B8" w:rsidRDefault="000C14B8" w:rsidP="000C14B8">
      <w:r>
        <w:t>CGACTACAGGTTCACCTTCAGACCGGCCAATGCGTAAGTTGCTGTCACGACGGA-CCTTA</w:t>
      </w:r>
    </w:p>
    <w:p w:rsidR="000C14B8" w:rsidRDefault="000C14B8" w:rsidP="000C14B8">
      <w:r>
        <w:t>TCATCGCCACCCGTAGCACGTTTCCCAGGGTAACCAAATCGGTGCTGCTTTCTGGTGC--</w:t>
      </w:r>
    </w:p>
    <w:p w:rsidR="000C14B8" w:rsidRDefault="000C14B8" w:rsidP="000C14B8">
      <w:r>
        <w:t>-----GTCCACCACCGCGACATGACCTCGAGCCATACTGACCTCGCAGGCAAACCATCTC</w:t>
      </w:r>
    </w:p>
    <w:p w:rsidR="000C14B8" w:rsidRDefault="000C14B8" w:rsidP="000C14B8">
      <w:r>
        <w:t>TGGCGAGCACGGCCTCGACAGCAATGGCGTGTATGCACCTCCTATTTCTGCCTTTCTCGT</w:t>
      </w:r>
    </w:p>
    <w:p w:rsidR="000C14B8" w:rsidRDefault="000C14B8" w:rsidP="000C14B8">
      <w:r>
        <w:t>CTGCCCTGACAATCACACAGTTACAACGGCACTTCCGAGCTCCAGCTCGAGCGCATGAAC</w:t>
      </w:r>
    </w:p>
    <w:p w:rsidR="000C14B8" w:rsidRDefault="000C14B8" w:rsidP="000C14B8">
      <w:r>
        <w:t>GTCTACTTCAATGAGGTAAGTACGTCA--TTGACCATCTGCAGCCTTGCTAACGCGTTAT</w:t>
      </w:r>
    </w:p>
    <w:p w:rsidR="000C14B8" w:rsidRDefault="000C14B8" w:rsidP="000C14B8">
      <w:r>
        <w:t>CAGGCCTCCGGCAACAAGTATGTCCCTCGCGCCGTCCTCGTCGATCTCGAGCCCGGTACT</w:t>
      </w:r>
    </w:p>
    <w:p w:rsidR="000C14B8" w:rsidRDefault="000C14B8" w:rsidP="000C14B8">
      <w:r>
        <w:lastRenderedPageBreak/>
        <w:t>ATGGACGCCGNN</w:t>
      </w:r>
    </w:p>
    <w:p w:rsidR="000C14B8" w:rsidRDefault="000C14B8" w:rsidP="000C14B8">
      <w:r>
        <w:t>&gt;Diaporthe_cerradensis_CMRP4331</w:t>
      </w:r>
    </w:p>
    <w:p w:rsidR="000C14B8" w:rsidRDefault="000C14B8" w:rsidP="000C14B8">
      <w:r>
        <w:t>NNNNNNNNNNNNNNNNNNNNNTTTCCGCCGTTGCTGTTGCGCATGCTAACGGCCCGTTTT</w:t>
      </w:r>
    </w:p>
    <w:p w:rsidR="000C14B8" w:rsidRDefault="000C14B8" w:rsidP="000C14B8">
      <w:r>
        <w:t>CGGCCTGCAGGATAAGGATGGCGATGGTTAGTGTTGTCACTCTCAGCTAGCACGCGTCGG</w:t>
      </w:r>
    </w:p>
    <w:p w:rsidR="000C14B8" w:rsidRDefault="000C14B8" w:rsidP="000C14B8">
      <w:r>
        <w:t>GCTCGACCCGCCGCGACGGCCTGCGCGTAAGCGACCGACGTCACTATGACGAGTAGCTAA</w:t>
      </w:r>
    </w:p>
    <w:p w:rsidR="000C14B8" w:rsidRDefault="000C14B8" w:rsidP="000C14B8">
      <w:r>
        <w:t>GGTGTAGGACAAATCACCACCAAGGAGCTCGGCACTGTCATGCGGTCCCTGGGTCAAAAC</w:t>
      </w:r>
    </w:p>
    <w:p w:rsidR="000C14B8" w:rsidRDefault="000C14B8" w:rsidP="000C14B8">
      <w:r>
        <w:t>CCCTCCGAGTCCGAGCTGCAGGACATGATCAACGAGGTCGACGCCGACAACAACGGCACC</w:t>
      </w:r>
    </w:p>
    <w:p w:rsidR="000C14B8" w:rsidRDefault="000C14B8" w:rsidP="000C14B8">
      <w:r>
        <w:t>ATTGACTTTGGTAAGTTCAAATGCTCGCCTGTCCGCGCCCTCTACCGGAGGTGTCAAGAA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TCCGTCGAGTCGTACCTCGTCTCCCTCTTCGAGGACACCAACCTGTGTGCCATCCACGCC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TCATTGCTGCTTC-GGCGCACCCAGAAACCCTTTGTGAACTTTA-CTGTTGCCTCGGCAG</w:t>
      </w:r>
    </w:p>
    <w:p w:rsidR="000C14B8" w:rsidRDefault="000C14B8" w:rsidP="000C14B8">
      <w:r>
        <w:t>GCCGGGGGGCCCCTCGGAAGGAGGAGCA-GCCCGCCGGCGGCCAACTAAACTCTTGTTTC</w:t>
      </w:r>
    </w:p>
    <w:p w:rsidR="000C14B8" w:rsidRDefault="000C14B8" w:rsidP="000C14B8">
      <w:r>
        <w:t>T-TAGTGAATCTCTAAATGAATCAAAACTTTCAACAACGGATCTCTTGGTTCTGGCATCG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TTCAACCCTCAAGCACTGCTTGGTGTTGGGGCACCGAAGGGCGGGCCCTGAAAACTAGTG</w:t>
      </w:r>
    </w:p>
    <w:p w:rsidR="000C14B8" w:rsidRDefault="000C14B8" w:rsidP="000C14B8">
      <w:r>
        <w:t>GCGAGCTCGCCAGGACCCCGAGCGTAGTAGA-TCTCGTTAAGGCCCTGGCGGTGCACTGC</w:t>
      </w:r>
    </w:p>
    <w:p w:rsidR="000C14B8" w:rsidRDefault="000C14B8" w:rsidP="000C14B8">
      <w:r>
        <w:t>TGAAANNNNNNNNNNNNNNNNNNNNNNCGTTGCGTCTGCGCGGCTTCGTCAAGGCATTTT</w:t>
      </w:r>
    </w:p>
    <w:p w:rsidR="000C14B8" w:rsidRDefault="000C14B8" w:rsidP="000C14B8">
      <w:r>
        <w:t>CACCCCTCCCTCTGGATTTTCAGGGTGCGGGGCTTACCGCTTATCTCGCTGCTACCACCG</w:t>
      </w:r>
    </w:p>
    <w:p w:rsidR="000C14B8" w:rsidRDefault="000C14B8" w:rsidP="000C14B8">
      <w:r>
        <w:t>GAAACACGCTGATTTCTACACAGCCGCCGAGCTGGGTAAGGGNNNNNNNNNNNNNNNNNN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NNNNNNNCGACGACCGCGAGACTAGCTGGTAGCATACTGACTTCGTAGGCAAACCATCTC</w:t>
      </w:r>
    </w:p>
    <w:p w:rsidR="000C14B8" w:rsidRDefault="000C14B8" w:rsidP="000C14B8">
      <w:r>
        <w:t>TGGCGAGCACGGCCTCGACAGCAATGGCGTGTATGCACCTCCTATCCCTGTCCGCCTCGT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GTCTACTTCAACGAGGTCAGTACGTCGTTTTGATCGTCTACGGCCTTGCTAACGCGTTAT</w:t>
      </w:r>
    </w:p>
    <w:p w:rsidR="000C14B8" w:rsidRDefault="000C14B8" w:rsidP="000C14B8">
      <w:r>
        <w:t>CAGGCTTCCGGCAACAAGTATGTGCCTCGCGCCGTCCTCGTCGATCTCGAGCCCGGTACC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&gt;Diaporthe_cf_heveae_1_CBS_852_97</w:t>
      </w:r>
    </w:p>
    <w:p w:rsidR="000C14B8" w:rsidRDefault="000C14B8" w:rsidP="000C14B8">
      <w:r>
        <w:t>CTTTGTAAGTCCTGTTC------CCTGACGTTGCTGTAGCGCATGCTAACGGACCGTTTT</w:t>
      </w:r>
    </w:p>
    <w:p w:rsidR="000C14B8" w:rsidRDefault="000C14B8" w:rsidP="000C14B8">
      <w:r>
        <w:t>CGGCCTCCAGGATAAGGATGGCGATGGTTAGTGCGGGTCCTTCTTCCCTTCACGCGTCAC</w:t>
      </w:r>
    </w:p>
    <w:p w:rsidR="000C14B8" w:rsidRDefault="000C14B8" w:rsidP="000C14B8">
      <w:r>
        <w:t>GATCGACTCGCCGTGATGCCCTGCGCGCGACCAAGCGCCATGACTATCCGGACGCACTAA</w:t>
      </w:r>
    </w:p>
    <w:p w:rsidR="000C14B8" w:rsidRDefault="000C14B8" w:rsidP="000C14B8">
      <w:r>
        <w:t>GGTGTAGGACAAATCACCACAAAGGAGCTCGGAACGGTCATGCGATCGCTGGGTCAGAAC</w:t>
      </w:r>
    </w:p>
    <w:p w:rsidR="000C14B8" w:rsidRDefault="000C14B8" w:rsidP="000C14B8">
      <w:r>
        <w:t>CCGTCCGAGTCTGAGCTGCAGGATATGATTAATGAGGTCGATGCCGACAACAATGGCACT</w:t>
      </w:r>
    </w:p>
    <w:p w:rsidR="000C14B8" w:rsidRDefault="000C14B8" w:rsidP="000C14B8">
      <w:r>
        <w:t>ATCGACTTTGGTACGTCTAGATGTTTTCTCGTCCGCGCCCTCCACCGGAGGTGTCAAGAA</w:t>
      </w:r>
    </w:p>
    <w:p w:rsidR="000C14B8" w:rsidRDefault="000C14B8" w:rsidP="000C14B8">
      <w:r>
        <w:t>GCCTCACCGCTACAAGCCCGGTACCGTCGCTCTGCGTGAGATTCGTCGCTACCAGAAGTC</w:t>
      </w:r>
    </w:p>
    <w:p w:rsidR="000C14B8" w:rsidRDefault="000C14B8" w:rsidP="000C14B8">
      <w:r>
        <w:t>GACCGAGCTCCTGATCCGCAAGCTCCCCTTCCAGCGTCTGGTATGCAGGTTCGTGAGATC</w:t>
      </w:r>
    </w:p>
    <w:p w:rsidR="000C14B8" w:rsidRDefault="000C14B8" w:rsidP="000C14B8">
      <w:r>
        <w:t>GCCCAGGACTTCAAGTCCGATCTCCGCTTCCAGTCTTCCGCCATCGGTGCTCTGCAGGAG</w:t>
      </w:r>
    </w:p>
    <w:p w:rsidR="000C14B8" w:rsidRDefault="000C14B8" w:rsidP="000C14B8">
      <w:r>
        <w:t>TCCGTCGAGTCTTACCTCGTCTCTCTCTTCGAGGACACCAATCTGTGCGCCATCCACGCC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TCATTGCTG-CCTCGGCGCACCCAGAAACCCTTTGTGAACTTTATTTGTTGCCTCGGAAG</w:t>
      </w:r>
    </w:p>
    <w:p w:rsidR="000C14B8" w:rsidRDefault="000C14B8" w:rsidP="000C14B8">
      <w:r>
        <w:t>GCTGGGGGGCCCCCCTCTCTGGGGAGCAGGCCCGCCGGCGGCCAAGTAAACTCTTGTTTT</w:t>
      </w:r>
    </w:p>
    <w:p w:rsidR="000C14B8" w:rsidRDefault="000C14B8" w:rsidP="000C14B8">
      <w:r>
        <w:t>TAC-CTGGAACTCTAAATGAATCAAAACTTTCAACAACGGATCTCTTGGTTCTGGCATCG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TTCAACCCTCAAGCCTGGCTTGGTGATGGGGCACTGCAGAGCAGGCCCTGAAATACAGTG</w:t>
      </w:r>
    </w:p>
    <w:p w:rsidR="000C14B8" w:rsidRDefault="000C14B8" w:rsidP="000C14B8">
      <w:r>
        <w:t>GCGAGCTCGCCAGTACCCCGAGCGCAGTAGACCCTCGTTAAGGTGCTGGCGGTGCCCTGC</w:t>
      </w:r>
    </w:p>
    <w:p w:rsidR="000C14B8" w:rsidRDefault="000C14B8" w:rsidP="000C14B8">
      <w:r>
        <w:t>TGAAAGAGAAGGAAGGTGAGTAAATATGCCCTCGCTTGCACGGCTTCGTCATCGCATTTT</w:t>
      </w:r>
    </w:p>
    <w:p w:rsidR="000C14B8" w:rsidRDefault="000C14B8" w:rsidP="000C14B8">
      <w:r>
        <w:t>CACCCCTCGTTCTGGATTTTCAGGGTGCGGGGCTTAGAGCTTATCTCATAATGACCACTG</w:t>
      </w:r>
    </w:p>
    <w:p w:rsidR="000C14B8" w:rsidRDefault="000C14B8" w:rsidP="000C14B8">
      <w:r>
        <w:t>GCAACATGCTGATGTTTTACCAGCCGCCGAGCTTGGTAAGGGTCGCACCTGAGCCCCACC</w:t>
      </w:r>
    </w:p>
    <w:p w:rsidR="000C14B8" w:rsidRDefault="000C14B8" w:rsidP="000C14B8">
      <w:r>
        <w:t>ATCGCGACCCACCCCCCGAGACACCAAAATAAGACGCGTCGAATGCTGACTTGTTTTTCT</w:t>
      </w:r>
    </w:p>
    <w:p w:rsidR="000C14B8" w:rsidRDefault="000C14B8" w:rsidP="000C14B8">
      <w:r>
        <w:t>CGTCCACAGGTTCACCTCCAGACCGGCCAATGCGTAAGTTGCTGTCACCACCGCACCTTA</w:t>
      </w:r>
    </w:p>
    <w:p w:rsidR="000C14B8" w:rsidRDefault="000C14B8" w:rsidP="000C14B8">
      <w:r>
        <w:t>T---CGCCCCTTCTAGCACGTTTCCCAGGGTAACCAAATCGGTGCTGCTTTCTGGTGCGT</w:t>
      </w:r>
    </w:p>
    <w:p w:rsidR="000C14B8" w:rsidRDefault="000C14B8" w:rsidP="000C14B8">
      <w:r>
        <w:t>C----GTCCATCATCGCGACACGACCTCAGAACATACTGACCTCGCAGGCAAACCATCTC</w:t>
      </w:r>
    </w:p>
    <w:p w:rsidR="000C14B8" w:rsidRDefault="000C14B8" w:rsidP="000C14B8">
      <w:r>
        <w:t>TGGCGAGCACGGCCTCGACAGCAATGGCGTGTACGCACCTCCTATTCCTGACTGTTTTGT</w:t>
      </w:r>
    </w:p>
    <w:p w:rsidR="000C14B8" w:rsidRDefault="000C14B8" w:rsidP="000C14B8">
      <w:r>
        <w:t>TCCCGCTGACGGCCTCACAGTTACAACGGCACTTCTGAGCTCCAGCTCGAGCGCATGAAC</w:t>
      </w:r>
    </w:p>
    <w:p w:rsidR="000C14B8" w:rsidRDefault="000C14B8" w:rsidP="000C14B8">
      <w:r>
        <w:t>GTCTACTTCAACGAGGTAAGTGTGCTATTTTCACGAATCCCAGCTGTGCTGACACGTTAT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&gt;Diaporthe_cf_heveae_2_CBS_681_84</w:t>
      </w:r>
    </w:p>
    <w:p w:rsidR="000C14B8" w:rsidRDefault="000C14B8" w:rsidP="000C14B8">
      <w:r>
        <w:t>NNNNNNNNNTCTCCACCGACACGCCCGCCCTTACTGTTGCGCATGCTAACGGACCGTTTT</w:t>
      </w:r>
    </w:p>
    <w:p w:rsidR="000C14B8" w:rsidRDefault="000C14B8" w:rsidP="000C14B8">
      <w:r>
        <w:t>CGGCTTGTAGGATAAGGATGGCGATGGTTAGTGCGGCCGCTCTCACACAGCACGCGTCAT</w:t>
      </w:r>
    </w:p>
    <w:p w:rsidR="000C14B8" w:rsidRDefault="000C14B8" w:rsidP="000C14B8">
      <w:r>
        <w:t>GCTCGATCCGCCGCGATGGCCTGCGCGCAACCAAGCGTTATCACTATTGCGAGTTGCTGA</w:t>
      </w:r>
    </w:p>
    <w:p w:rsidR="000C14B8" w:rsidRDefault="000C14B8" w:rsidP="000C14B8">
      <w:r>
        <w:t>GGTGCAGGACAAATCACCACCAAGGAGCTCGGCACGGTCATGCGGTCCCTGGGACAGAAC</w:t>
      </w:r>
    </w:p>
    <w:p w:rsidR="000C14B8" w:rsidRDefault="000C14B8" w:rsidP="000C14B8">
      <w:r>
        <w:t>CCGTCCGAGTCTGAGCTGCAAGATATGATTAACGAGGTCGACGCCGACAACAACGGCACC</w:t>
      </w:r>
    </w:p>
    <w:p w:rsidR="000C14B8" w:rsidRDefault="000C14B8" w:rsidP="000C14B8">
      <w:r>
        <w:t>ATTGACTTTGGTATGTCGAGATATTCGCCTGTCCGCGCCCTCCACCGGAGGTGTCAAGAA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TCTGTCGAGTCTTACCTCGTCTCCCTCTTCGAGGACACCAACCTGTGCGCCATCCACGCC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GCTGGGGGGTCCCTTGAGACGAGGAGCAGGCACGCCGGCGGCCAAGTTAACTCTTGTTTT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TTCAACCCTCAAGCATTGCTTGGTGTTGGGGCACTGAAAAGCAGGCCCTGAAATCTAGTG</w:t>
      </w:r>
    </w:p>
    <w:p w:rsidR="000C14B8" w:rsidRDefault="000C14B8" w:rsidP="000C14B8">
      <w:r>
        <w:t>GCGAGCTCGCCAGGACCCCGAGCGTAGTAGACCCTCGCTAAGGCCCTGGCGGTGCCCTGC</w:t>
      </w:r>
    </w:p>
    <w:p w:rsidR="000C14B8" w:rsidRDefault="000C14B8" w:rsidP="000C14B8">
      <w:r>
        <w:t>TGAAAGAGAAGGAAGGTTAGTAAACATCATCATGTTGGTACGGCTTCGTCAGCGCATTTT</w:t>
      </w:r>
    </w:p>
    <w:p w:rsidR="000C14B8" w:rsidRDefault="000C14B8" w:rsidP="000C14B8">
      <w:r>
        <w:t>CACCCCTCGCTCTGGATTTTCAGGGTGCGGGGCTTAGAGCTTATCTTGCTACTACCACCG</w:t>
      </w:r>
    </w:p>
    <w:p w:rsidR="000C14B8" w:rsidRDefault="000C14B8" w:rsidP="000C14B8">
      <w:r>
        <w:t>GAAACATGCTGATATCTACACAGCCGCCGAGCTTGGTAAGGGTCGCACCTGAGCCCCACC</w:t>
      </w:r>
    </w:p>
    <w:p w:rsidR="000C14B8" w:rsidRDefault="000C14B8" w:rsidP="000C14B8">
      <w:r>
        <w:t>ATCGCGACCCACCCCCTGGGACACCCAGATAAAACGCGTCGATTGCTAACGTGTTTTTCT</w:t>
      </w:r>
    </w:p>
    <w:p w:rsidR="000C14B8" w:rsidRDefault="000C14B8" w:rsidP="000C14B8">
      <w:r>
        <w:t>CGACTACAGGTTCACCTTCAGACCGGCCAATGCGTAAGTTGCTGTCACGCCGGG-CCTTA</w:t>
      </w:r>
    </w:p>
    <w:p w:rsidR="000C14B8" w:rsidRDefault="000C14B8" w:rsidP="000C14B8">
      <w:r>
        <w:t>TCATCGCCACCTGTAGCACGTTTCCCAGGGTAACCAAATCGGTGCTGCTTTCTGGTGC--</w:t>
      </w:r>
    </w:p>
    <w:p w:rsidR="000C14B8" w:rsidRDefault="000C14B8" w:rsidP="000C14B8">
      <w:r>
        <w:t>-----GTCCACCGCCGCGATACGACCTCGAACCATACTGACCTCGCAGGCAAACCATCTC</w:t>
      </w:r>
    </w:p>
    <w:p w:rsidR="000C14B8" w:rsidRDefault="000C14B8" w:rsidP="000C14B8">
      <w:r>
        <w:t>TGGCGAGCACGGCCTCGACAGCAATGGCGTGTATGCACCTCCTATTCCTACCTCTCTCGT</w:t>
      </w:r>
    </w:p>
    <w:p w:rsidR="000C14B8" w:rsidRDefault="000C14B8" w:rsidP="000C14B8">
      <w:r>
        <w:t>CTGCCCTGACAATCACACAGTTACAACGGCACTTCCGAGCTCCAGCTCGAGCGCATGAAC</w:t>
      </w:r>
    </w:p>
    <w:p w:rsidR="000C14B8" w:rsidRDefault="000C14B8" w:rsidP="000C14B8">
      <w:r>
        <w:t>GTCTACTTCAACGAGGTAAGTACGTCG--TTGACCATCTGCAGCCTTGCTAACGCGTTAT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&gt;Diaporthe_chamaeropis_CBS_454_81</w:t>
      </w:r>
    </w:p>
    <w:p w:rsidR="000C14B8" w:rsidRDefault="000C14B8" w:rsidP="000C14B8">
      <w:r>
        <w:t>CTTTGTAATCTCCAGCCGATATGCCCGCC--TGCTGTTGCGCATGCTAACGGACCGTTTT</w:t>
      </w:r>
    </w:p>
    <w:p w:rsidR="000C14B8" w:rsidRDefault="000C14B8" w:rsidP="000C14B8">
      <w:r>
        <w:t>CGGCTTCCAGGATAAGGATGGCGATGGTTAGTACGGCCGCTCCCACCCAACACGCGTCAC</w:t>
      </w:r>
    </w:p>
    <w:p w:rsidR="000C14B8" w:rsidRDefault="000C14B8" w:rsidP="000C14B8">
      <w:r>
        <w:t>GCTCGATCCGCCCCGATGGCCTGCGCGCAAACAAGCGTCACCACTATCACGAGTTGCTGA</w:t>
      </w:r>
    </w:p>
    <w:p w:rsidR="000C14B8" w:rsidRDefault="000C14B8" w:rsidP="000C14B8">
      <w:r>
        <w:t>GGTGTAGGACAAATCACCACCAAGGAGCTCGGCACGGTCATGCGGTCCCTGGGTCAGAAC</w:t>
      </w:r>
    </w:p>
    <w:p w:rsidR="000C14B8" w:rsidRDefault="000C14B8" w:rsidP="000C14B8">
      <w:r>
        <w:t>CCGTCCGAGTCGGAGCTGCAAGATATGATTAACGAGGTCGACGCCGACAACAACGGCACC</w:t>
      </w:r>
    </w:p>
    <w:p w:rsidR="000C14B8" w:rsidRDefault="000C14B8" w:rsidP="000C14B8">
      <w:r>
        <w:t>ATTGACTTTGGTACGTTCAGATGCTCGCCTCTCCGCGCCCTCCACCGGAGGTGTCAAGAA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CACTGAGCTGCTGATCCGCAAGCTCCCCTTCCAGCGTCTGGTATGCAGGTTCGTGAGATC</w:t>
      </w:r>
    </w:p>
    <w:p w:rsidR="000C14B8" w:rsidRDefault="000C14B8" w:rsidP="000C14B8">
      <w:r>
        <w:t>GCCCAGGACTTTAAGTCCGACCTCCGCTTCCAGTCCTCCGCCATCGGTGCCCTGCAGGAG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GCCGTGGGGTCCCTTCTCAAAAGGAGCA-GCCGGCCGGTGGCCAAATTAACTC-TGTTTT</w:t>
      </w:r>
    </w:p>
    <w:p w:rsidR="000C14B8" w:rsidRDefault="000C14B8" w:rsidP="000C14B8">
      <w:r>
        <w:t>TAAACTGAAACTCTAAATGAATCAAAACTTTCAACAACGGATCTCTTGGTTCTGGCATCG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TTCAACCCTCAAGCCTGGCTTGGTGTTGGGGCACTGGAGAGCAGGCCCTGAAATATAGTG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TGAAAGAGAAGGAAGGTTAGTAAACACCATCATGTTCGTGCGGTTTCGTGGGCGCATTTT</w:t>
      </w:r>
    </w:p>
    <w:p w:rsidR="000C14B8" w:rsidRDefault="000C14B8" w:rsidP="000C14B8">
      <w:r>
        <w:t>CACCCCGCCCTCTGGATTTTCAGGGTGCGGGGCTTAGAGCTTATCTCACA---------A</w:t>
      </w:r>
    </w:p>
    <w:p w:rsidR="000C14B8" w:rsidRDefault="000C14B8" w:rsidP="000C14B8">
      <w:r>
        <w:t>AAAACATGCTGANNNNNNNNNNNNNNNNNNNNNNNNNNNNNNTTCGCGCCTGAACCCCAC</w:t>
      </w:r>
    </w:p>
    <w:p w:rsidR="000C14B8" w:rsidRDefault="000C14B8" w:rsidP="000C14B8">
      <w:r>
        <w:t>CATCGCGACACACCCCTAGGACACTCAGGTAAGACGCGTCGATTGCTAACATGTTTTTCT</w:t>
      </w:r>
    </w:p>
    <w:p w:rsidR="000C14B8" w:rsidRDefault="000C14B8" w:rsidP="000C14B8">
      <w:r>
        <w:t>CGCCTACAGGTTCACCTTCAGACCGGTCAATGCGTAAGTTGCTGTCACACCGGA-CCTTA</w:t>
      </w:r>
    </w:p>
    <w:p w:rsidR="000C14B8" w:rsidRDefault="000C14B8" w:rsidP="000C14B8">
      <w:r>
        <w:t>TCATCGCCACCTTTAGCACGTTTCCCAGGGTAACCAAATCGGTGCTGCTTTCTGGTGCGT</w:t>
      </w:r>
    </w:p>
    <w:p w:rsidR="000C14B8" w:rsidRDefault="000C14B8" w:rsidP="000C14B8">
      <w:r>
        <w:t>CC-AAGTCAACCACCGCGAGTCGACCTCGAAGCATACTGACCTCGCAGGCAAACCATCTC</w:t>
      </w:r>
    </w:p>
    <w:p w:rsidR="000C14B8" w:rsidRDefault="000C14B8" w:rsidP="000C14B8">
      <w:r>
        <w:t>TGGCGAGCACGGTCTCGACAGCAATGGCGTGTATGCACCTCCTATTCCTGTCTTTCTCGT</w:t>
      </w:r>
    </w:p>
    <w:p w:rsidR="000C14B8" w:rsidRDefault="000C14B8" w:rsidP="000C14B8">
      <w:r>
        <w:t>-TGCACTGACAATCACACAGTTACAACGGCACTTCCGAGCTCCAGCTCGAGCGCATGAAC</w:t>
      </w:r>
    </w:p>
    <w:p w:rsidR="000C14B8" w:rsidRDefault="000C14B8" w:rsidP="000C14B8">
      <w:r>
        <w:t>GTCTATTTCAACGAGGTAAGTACGTTG--TT-ACCATTCACAGCTTTGCTAACGCGTTAT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&gt;Diaporthe_charlesworthii_BRIP_54884m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TCATTGCTGCCCCGGGCGCACCCAGAAACCCTTTGTGAACTTTTACTGTTGCCTCGGCAG</w:t>
      </w:r>
    </w:p>
    <w:p w:rsidR="000C14B8" w:rsidRDefault="000C14B8" w:rsidP="000C14B8">
      <w:r>
        <w:t>GCTGGGGGGCCCCTCCGGGTGTTGAGACAGCCCGCCGGCGGCCAACCTAACTCTTGTTTT</w:t>
      </w:r>
    </w:p>
    <w:p w:rsidR="000C14B8" w:rsidRDefault="000C14B8" w:rsidP="000C14B8">
      <w:r>
        <w:t>TACACTGAGACTCTAAATGAATCAAAACTTTCAACAACGGATCTCTTGGTTCTGGCATCG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ATCTTTGAACGCACATTGCGCCCTCTGGCATTCCGGAGGGCATGCCTGTTCGAGCGTCAT</w:t>
      </w:r>
    </w:p>
    <w:p w:rsidR="000C14B8" w:rsidRDefault="000C14B8" w:rsidP="000C14B8">
      <w:r>
        <w:t>TTCAACCCTCAAGCCTGGCTTGGTGATGGGGCGCTGAAGAGCAGGCCCTGAAATTCAGTG</w:t>
      </w:r>
    </w:p>
    <w:p w:rsidR="000C14B8" w:rsidRDefault="000C14B8" w:rsidP="000C14B8">
      <w:r>
        <w:t>GCGAGCCCGCCAGGACCCCGAGCGCAGTAGACCCTCGCTAAGGCCCTGGCGGTGCCCTGC</w:t>
      </w:r>
    </w:p>
    <w:p w:rsidR="000C14B8" w:rsidRDefault="000C14B8" w:rsidP="000C14B8">
      <w:r>
        <w:t>TGAAANNGAAGGAAGGTTAGTAAACACCATCATGCTCGTGCGGCTTCGTCAGCGCATTTT</w:t>
      </w:r>
    </w:p>
    <w:p w:rsidR="000C14B8" w:rsidRDefault="000C14B8" w:rsidP="000C14B8">
      <w:r>
        <w:t>CACCCCTCGTTCTGGATTTTCAGGGTGCGGGGCTTAGGGCTTATCTCACTACTACCACCG</w:t>
      </w:r>
    </w:p>
    <w:p w:rsidR="000C14B8" w:rsidRDefault="000C14B8" w:rsidP="000C14B8">
      <w:r>
        <w:t>AATCT-CGCTGATATCTGAACAGCCGCCGAGCTTGGCAAGGGTCGCACCTGAGCCCCACC</w:t>
      </w:r>
    </w:p>
    <w:p w:rsidR="000C14B8" w:rsidRDefault="000C14B8" w:rsidP="000C14B8">
      <w:r>
        <w:t>ATCGCGACCCACCCCCTGGGACACCCAGATAAGACGCGTCGATTGCTAATGTGTTTTTCT</w:t>
      </w:r>
    </w:p>
    <w:p w:rsidR="000C14B8" w:rsidRDefault="000C14B8" w:rsidP="000C14B8">
      <w:r>
        <w:t>CGCCTATAGGTTCACCTTCAGACCGGCCAATGCGTAAGTTGCTGTCAC-AGCGGACCTTA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CCCAAGTCCACCACCGCGATGCGACCTCGAAACATGCTGACTTCGTAGGCAAACCATCTC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CTTCCCTGACAATTGCACAGTTACAACGGCACTTCTGAGCTCCAGCTCGAGCGTATGAAC</w:t>
      </w:r>
    </w:p>
    <w:p w:rsidR="000C14B8" w:rsidRDefault="000C14B8" w:rsidP="000C14B8">
      <w:r>
        <w:t>GTCTACTTCAACGAGGTGAGTACATCATCCTCACCATCCTCAACCTTGCTAACGGCTTAT</w:t>
      </w:r>
    </w:p>
    <w:p w:rsidR="000C14B8" w:rsidRDefault="000C14B8" w:rsidP="000C14B8">
      <w:r>
        <w:t>CAGGCCTCCGGCAACAAGTATGTTCCTCGCGCCGTCCTCGTCGATCTCGAGCCCGGTACT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&gt;Diaporthe_chensiensis_CFCC_52567</w:t>
      </w:r>
    </w:p>
    <w:p w:rsidR="000C14B8" w:rsidRDefault="000C14B8" w:rsidP="000C14B8">
      <w:r>
        <w:t>NNNNNNNNNNNNNNNNNNNNNNNNCCGCCCTTGCTGGTGCGCATGCTAACGGCCCGTTTT</w:t>
      </w:r>
    </w:p>
    <w:p w:rsidR="000C14B8" w:rsidRDefault="000C14B8" w:rsidP="000C14B8">
      <w:r>
        <w:t>CGGCTTGTAGGATAAGGACGGCGATGGTTAGTGCGGCCGCTCTCACCTAGCACGCGTCAT</w:t>
      </w:r>
    </w:p>
    <w:p w:rsidR="000C14B8" w:rsidRDefault="000C14B8" w:rsidP="000C14B8">
      <w:r>
        <w:t>GTTCGATCCACCGCGACAGTCTGCGCGCAGCCAAGCGTTATCACTATCACGAGTTGCTGA</w:t>
      </w:r>
    </w:p>
    <w:p w:rsidR="000C14B8" w:rsidRDefault="000C14B8" w:rsidP="000C14B8">
      <w:r>
        <w:t>GGTGTAGGACAAATCACCACCAAGGAGCTCGGCACGGTCATGCGATCCCTGGGCCAGAAC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ATTGACTTTGGTACGTCCAGATGCTCGCGCTTCCGCGCCCTCCACCGGAGGTGTCAAGAA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CACCGAGCTGCTGATCCGCAAGCTCCCTTTCCAGCGTCTGGTATGCAGGTCCGTGAGATC</w:t>
      </w:r>
    </w:p>
    <w:p w:rsidR="000C14B8" w:rsidRDefault="000C14B8" w:rsidP="000C14B8">
      <w:r>
        <w:t>GCCCAGGACTTCAAGTCCGACCTCCGCTTCCAGTCTTCCGCCATCGGCGCCCTGCAGGAG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NNNNNNNNNNNNNNNNNNNNNNNNNNNNCCCTTTGTGAACTTTTACTGTTGCCTCGGCTA</w:t>
      </w:r>
    </w:p>
    <w:p w:rsidR="000C14B8" w:rsidRDefault="000C14B8" w:rsidP="000C14B8">
      <w:r>
        <w:t>GCTGGGGGGCCCCTCCGGGTGTTGAGACAGCCCGCCGGCGGCCAACCTAACTCTTGTTTT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TGAAAGAGAAGGAAGGTTAGTAAATACCATCATGCTCGCGCGGCTTCGTCAGCGCATTTT</w:t>
      </w:r>
    </w:p>
    <w:p w:rsidR="000C14B8" w:rsidRDefault="000C14B8" w:rsidP="000C14B8">
      <w:r>
        <w:t>CACCCCTCGCTTTGGATTTTCAGGGTGCGGGGCTTAGGGCTTATCTCACCACCACCACCG</w:t>
      </w:r>
    </w:p>
    <w:p w:rsidR="000C14B8" w:rsidRDefault="000C14B8" w:rsidP="000C14B8">
      <w:r>
        <w:t>AACATATGCTGATATCTACACAGCCGCCGAGCTTGGTAAGGGTCGCACCTGAGCCCCACC</w:t>
      </w:r>
    </w:p>
    <w:p w:rsidR="000C14B8" w:rsidRDefault="000C14B8" w:rsidP="000C14B8">
      <w:r>
        <w:t>ATCGCGACCCACCCCCTGGGACACCCAGATAAGACGCGTCGATTGCTAACGTGTTTTTCT</w:t>
      </w:r>
    </w:p>
    <w:p w:rsidR="000C14B8" w:rsidRDefault="000C14B8" w:rsidP="000C14B8">
      <w:r>
        <w:t>CGCCTCTAGGTTCACCTTCAGACCGGCCAATGCGTAAGTTGCTGTCAC-AGCGGACCTTA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TACAAGTCCACCGCCGCGATACGACCTCGAAGGATGCTGACCTCGTAGGCAAACCATCTC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CTTCCCTGACAATCGCACAGTTACAACGGCACTTCTGAGCTCCAGCTCGAGCGCATGAAC</w:t>
      </w:r>
    </w:p>
    <w:p w:rsidR="000C14B8" w:rsidRDefault="000C14B8" w:rsidP="000C14B8">
      <w:r>
        <w:t>GTCTACTTCAACGAGGTAAGTACATCATTCCGACCATCTCCAACCTCGCTAACGCGTCAT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ATGGACGCCGNN</w:t>
      </w:r>
    </w:p>
    <w:p w:rsidR="000C14B8" w:rsidRDefault="000C14B8" w:rsidP="000C14B8">
      <w:r>
        <w:t>&gt;Diaporthe_chiangmaiensis_NI207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GCTGGGGGGTCCCTCGAGACGAGGAGCAGGCACGCCGGCGGCCAAGTTAACTCTTGTTTT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TTCAACCCTCAAGCATTGCTTGGTGTTGGGGCACTGAAAAGCAGGCCCTGAAATCTAGTG</w:t>
      </w:r>
    </w:p>
    <w:p w:rsidR="000C14B8" w:rsidRDefault="000C14B8" w:rsidP="000C14B8">
      <w:r>
        <w:t>GCGAGCTCGCCAGGACCCCGAGCGTAGTAGACCCTCGCTAAGGCCCTGGCGGTGCCCTGC</w:t>
      </w:r>
    </w:p>
    <w:p w:rsidR="000C14B8" w:rsidRDefault="000C14B8" w:rsidP="000C14B8">
      <w:r>
        <w:t>NNNNNNNNNNNNNNNNNNNNNNNNNNNCATCATGTTGGTATGGCTCCGTCAGCGCATTTT</w:t>
      </w:r>
    </w:p>
    <w:p w:rsidR="000C14B8" w:rsidRDefault="000C14B8" w:rsidP="000C14B8">
      <w:r>
        <w:t>CACCCCTCGCTCTGGATTTTCAGGGTGCGGGGCTTAGAGCTTATCTACCA-CCACCTCAG</w:t>
      </w:r>
    </w:p>
    <w:p w:rsidR="000C14B8" w:rsidRDefault="000C14B8" w:rsidP="000C14B8">
      <w:r>
        <w:t>GAAAAATGCTGATATCTACACAGCCGCCGAGCTTGGTAANNN??????????????????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lastRenderedPageBreak/>
        <w:t>????????????</w:t>
      </w:r>
    </w:p>
    <w:p w:rsidR="000C14B8" w:rsidRDefault="000C14B8" w:rsidP="000C14B8">
      <w:r>
        <w:t>&gt;Diaporthe_chinensis_MFLUCC_19_0101</w:t>
      </w:r>
    </w:p>
    <w:p w:rsidR="000C14B8" w:rsidRDefault="000C14B8" w:rsidP="000C14B8">
      <w:r>
        <w:t>NNNNNNNNNNNNNNNNNNNNNNNCCCGCCCTTGCTGTCGCGCATGCTAACGGACCGTTTT</w:t>
      </w:r>
    </w:p>
    <w:p w:rsidR="000C14B8" w:rsidRDefault="000C14B8" w:rsidP="000C14B8">
      <w:r>
        <w:t>CGGCTCGCAGGATAAGGATGGCGATGGTTAGTGCAGCCACTCCCAACTAGCACGCGTCAC</w:t>
      </w:r>
    </w:p>
    <w:p w:rsidR="000C14B8" w:rsidRDefault="000C14B8" w:rsidP="000C14B8">
      <w:r>
        <w:t>TCTTGATCCGCTACGACGGTCTACGCGCAACCGACCGTCATCACCATCACGAGTTGCTAA</w:t>
      </w:r>
    </w:p>
    <w:p w:rsidR="000C14B8" w:rsidRDefault="000C14B8" w:rsidP="000C14B8">
      <w:r>
        <w:t>GGTGTAGGACAAATCACCACCAAGGAGCTCGGCACGGTCATGCGGTCCCTGGGTCAAAAC</w:t>
      </w:r>
    </w:p>
    <w:p w:rsidR="000C14B8" w:rsidRDefault="000C14B8" w:rsidP="000C14B8">
      <w:r>
        <w:t>CCCTCCGAGTCCGAGCTGCAGGATATGATCAATGAGGTCGACGCCGACAACAATGGCACC</w:t>
      </w:r>
    </w:p>
    <w:p w:rsidR="000C14B8" w:rsidRDefault="000C14B8" w:rsidP="000C14B8">
      <w:r>
        <w:t>ATTGACTTTGGTAAGTCTAGATGCTCGTATA?????????????????????????????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???????????????????????????NNNNNNNNNTCCGTTGGTGAACCAGCGGAGGGA</w:t>
      </w:r>
    </w:p>
    <w:p w:rsidR="000C14B8" w:rsidRDefault="000C14B8" w:rsidP="000C14B8">
      <w:r>
        <w:t>TCATTGCTGCTTC-GGCGCACCCAGAAACCCTTTGTGAACTTTA-CTGTTGCCTCGGCAG</w:t>
      </w:r>
    </w:p>
    <w:p w:rsidR="000C14B8" w:rsidRDefault="000C14B8" w:rsidP="000C14B8">
      <w:r>
        <w:t>GCCGGGAGGCCCCCCGAGACGGGGAGCA-GCCCGCCGGCGGCCAACCAAACTCTTGTTTC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TTCAACCCTCAAGCCTGGCTTGGTGTTGGGGCACTGAAGGGCAGGCCCTGAAATCTAGTG</w:t>
      </w:r>
    </w:p>
    <w:p w:rsidR="000C14B8" w:rsidRDefault="000C14B8" w:rsidP="000C14B8">
      <w:r>
        <w:t>GCGAGCTCGCTAGGACCCCGAGCGTAGTAGA-TCTCGTTAAGGCCCTGGCGGTGCCCTGC</w:t>
      </w:r>
    </w:p>
    <w:p w:rsidR="000C14B8" w:rsidRDefault="000C14B8" w:rsidP="000C14B8">
      <w:r>
        <w:t>NNNNNNNNNNNNNNNNNNNNNNNNNNNCATTGCATCCGCGAGGCTTCGTCAAGGCATTTT</w:t>
      </w:r>
    </w:p>
    <w:p w:rsidR="000C14B8" w:rsidRDefault="000C14B8" w:rsidP="000C14B8">
      <w:r>
        <w:t>CACCCCTCGCTCTGGATTTTCAGGGTGCGGGGCTTACGGCTTATCTCGCTGCCTCCTCCG</w:t>
      </w:r>
    </w:p>
    <w:p w:rsidR="000C14B8" w:rsidRDefault="000C14B8" w:rsidP="000C14B8">
      <w:r>
        <w:t>GAATCATGCTGATTTAAAAACAGCCGCCGAGCTTGGTAANNNNNNNNNNNNNNNNNNNNN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NNNNNNCCTACCATCGCGACACTAGCTCGCATCATACTGACCTCTTAGGCAAACCATCTC</w:t>
      </w:r>
    </w:p>
    <w:p w:rsidR="000C14B8" w:rsidRDefault="000C14B8" w:rsidP="000C14B8">
      <w:r>
        <w:t>TGGCGAGCACGGCCTCGACAGCAATGGCGTGTATGTACCTCCTATTCCTGCCCATCTCGT</w:t>
      </w:r>
    </w:p>
    <w:p w:rsidR="000C14B8" w:rsidRDefault="000C14B8" w:rsidP="000C14B8">
      <w:r>
        <w:t>TCCCCCTGACAATTGCATAGTTACAACGGCACTTCCGAGCTCCAGCTCGAGCGCATGAAC</w:t>
      </w:r>
    </w:p>
    <w:p w:rsidR="000C14B8" w:rsidRDefault="000C14B8" w:rsidP="000C14B8">
      <w:r>
        <w:t>GTCTACTTCAACGAGGTCAGTACGTCGCTCTGACCATCTACGGTCTTGCTAACGCGTTAT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ATGGATGCCGTC</w:t>
      </w:r>
    </w:p>
    <w:p w:rsidR="000C14B8" w:rsidRDefault="000C14B8" w:rsidP="000C14B8">
      <w:r>
        <w:t>&gt;Diaporthe_chongqingensis_PSCG_435</w:t>
      </w:r>
    </w:p>
    <w:p w:rsidR="000C14B8" w:rsidRDefault="000C14B8" w:rsidP="000C14B8">
      <w:r>
        <w:t>NNNNNNNNNNNNNNNNNNNNNNNNNAGCCCTCACTGTCGCGTATGCTAACGGACCGTTCT</w:t>
      </w:r>
    </w:p>
    <w:p w:rsidR="000C14B8" w:rsidRDefault="000C14B8" w:rsidP="000C14B8">
      <w:r>
        <w:t>CGGCCTCCAGGATAAGGATGGCGATGGTTAGTGCAGCTGCTCCCAGCTTGTACGCGTCAC</w:t>
      </w:r>
    </w:p>
    <w:p w:rsidR="000C14B8" w:rsidRDefault="000C14B8" w:rsidP="000C14B8">
      <w:r>
        <w:t>GATCGACCGGCCGCGACGCCTTGCGCGCAACCAAGC-CCATAACTACTAGGAGCTGCTAA</w:t>
      </w:r>
    </w:p>
    <w:p w:rsidR="000C14B8" w:rsidRDefault="000C14B8" w:rsidP="000C14B8">
      <w:r>
        <w:t>GGTGTAGGACAAATCACCACAAAGGAGCTCGGCACGGTCATGCGATCTCTGGGTCAGAAC</w:t>
      </w:r>
    </w:p>
    <w:p w:rsidR="000C14B8" w:rsidRDefault="000C14B8" w:rsidP="000C14B8">
      <w:r>
        <w:t>CCGTCCGAGTCTGAGCTGCAAGATATGATCAACGAGGTCGACGCCGACAACAATGGAACC</w:t>
      </w:r>
    </w:p>
    <w:p w:rsidR="000C14B8" w:rsidRDefault="000C14B8" w:rsidP="000C14B8">
      <w:r>
        <w:t>ATCGACTTTGGTACGTCCAGATGCTCGCTTGTCCGCGCCCTCCACCGGAGGTGTCAAGAA</w:t>
      </w:r>
    </w:p>
    <w:p w:rsidR="000C14B8" w:rsidRDefault="000C14B8" w:rsidP="000C14B8">
      <w:r>
        <w:t>GCCTCACCGCTACAAGCCTGGTACCGTCGCTCTGCGTGAGATTCGTCGCTACCAGAAGTC</w:t>
      </w:r>
    </w:p>
    <w:p w:rsidR="000C14B8" w:rsidRDefault="000C14B8" w:rsidP="000C14B8">
      <w:r>
        <w:t>CACTGAGCTTCTGATCCGCAAGCTGCCCTTCCAGCGTCTGGTACGCAGGTTCGTGAGATT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TCCGTCGAGTCCTACCTCGTCTCCCTCTTCGAGGACACCAACCTGTGCGCCATCCACGCC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NNNNNNNNNNNNNNNNNNNNNNNNNNNNCCCTTTGTGAACTTTTACTGTTGCCTCGGCAG</w:t>
      </w:r>
    </w:p>
    <w:p w:rsidR="000C14B8" w:rsidRDefault="000C14B8" w:rsidP="000C14B8">
      <w:r>
        <w:t>GCCGGGGGGCCCCTCCTGACGAGGAGCAGGCTCGCCGGCGGCCAAGTTAACTCTTGTTTT</w:t>
      </w:r>
    </w:p>
    <w:p w:rsidR="000C14B8" w:rsidRDefault="000C14B8" w:rsidP="000C14B8">
      <w:r>
        <w:t>TATTGTGAAACTCTAAATGAATCAAAACTTTCAACAACGGATCTCTTGGTTCTGGCATCG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TTCAACCCTCAAGCCTGGCTTGGTGATGGGGCACTGAAAGGCAGGCCCTGAAATTCAGTG</w:t>
      </w:r>
    </w:p>
    <w:p w:rsidR="000C14B8" w:rsidRDefault="000C14B8" w:rsidP="000C14B8">
      <w:r>
        <w:t>GCGAGCTCGCCAGGACTCCGAGCGCAGTAGACCCTCGCTAAGG-ACTGGCGGTGCCCTGC</w:t>
      </w:r>
    </w:p>
    <w:p w:rsidR="000C14B8" w:rsidRDefault="000C14B8" w:rsidP="000C14B8">
      <w:r>
        <w:t>TGAAANNNNNNNNNNNNNNNNNNNNNNCCTGGCGTTCCCACGGCGTCATCAGCGCATTTT</w:t>
      </w:r>
    </w:p>
    <w:p w:rsidR="000C14B8" w:rsidRDefault="000C14B8" w:rsidP="000C14B8">
      <w:r>
        <w:t>CACCCCTCGCTCTGGATTTTCAGGGTGCGGGGCTTAGAGCTTATCTCGCCACCACTACCT</w:t>
      </w:r>
    </w:p>
    <w:p w:rsidR="000C14B8" w:rsidRDefault="000C14B8" w:rsidP="000C14B8">
      <w:r>
        <w:t>TGGACATGCTGACATCTTCACAGCCGCTGAGCTCGGTAAGGGNNNNNNNNNNNNNNNNNN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NNNNNNNNNNNNNNNNNNNNNNNNNNNNNNNNNNNNNNNNNNNNNNNNNNNNNNNNGAGG</w:t>
      </w:r>
    </w:p>
    <w:p w:rsidR="000C14B8" w:rsidRDefault="000C14B8" w:rsidP="000C14B8">
      <w:r>
        <w:t>G----ACTCATCACCGCGACACGACCTCGCAACATACTGACCTCGTAGGCAAACCATCTC</w:t>
      </w:r>
    </w:p>
    <w:p w:rsidR="000C14B8" w:rsidRDefault="000C14B8" w:rsidP="000C14B8">
      <w:r>
        <w:t>TGGCGAGCACGGCCTCGACACCAATGGCGTGTATGCACCTCCTATTCCTGCCCATCTCGG</w:t>
      </w:r>
    </w:p>
    <w:p w:rsidR="000C14B8" w:rsidRDefault="000C14B8" w:rsidP="000C14B8">
      <w:r>
        <w:t>CTTGGCTGACAATTGCACAGCTACAACGGCACTTCCGAGCTTCAGCTCGAGCGCATGAAC</w:t>
      </w:r>
    </w:p>
    <w:p w:rsidR="000C14B8" w:rsidRDefault="000C14B8" w:rsidP="000C14B8">
      <w:r>
        <w:t>GTCTACTTCAACGAGGTAAGTATGACATTTTGACGAGCTCCCGCTTTGCTGACCGCTTAT</w:t>
      </w:r>
    </w:p>
    <w:p w:rsidR="000C14B8" w:rsidRDefault="000C14B8" w:rsidP="000C14B8">
      <w:r>
        <w:t>CAGGCTTCCGGCAACAAGTATGTTCCTCGCGCCGTCCTCGTCGATCTCGAGCCCGGTACC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&gt;Diaporthe_chromolaenae_MFLUCC_17_1422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TCATTGCTGCTTC-GGCGCACCCAGAAACCCTTTGTGAACTTA--TTGTTGCCTCGGCAG</w:t>
      </w:r>
    </w:p>
    <w:p w:rsidR="000C14B8" w:rsidRDefault="000C14B8" w:rsidP="000C14B8">
      <w:r>
        <w:t>GCCGGGAGGCCCCCTGAAACAGGGAGCA-GCCCGCCGGCGGCCAACCAAACTCTTGTTTC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TTCAACCCTCAAGCCTGGCTTGGTGATGGGGCACTGTAGGGCAGGCCCTGAAATCTAGTG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lastRenderedPageBreak/>
        <w:t>????????????</w:t>
      </w:r>
    </w:p>
    <w:p w:rsidR="000C14B8" w:rsidRDefault="000C14B8" w:rsidP="000C14B8">
      <w:r>
        <w:t>&gt;Diaporthe_chrysalidocarpi_SAUCC194_35</w:t>
      </w:r>
    </w:p>
    <w:p w:rsidR="000C14B8" w:rsidRDefault="000C14B8" w:rsidP="000C14B8">
      <w:r>
        <w:t>TTTTGTAATTTCCAACCGACACGCCCGCCCTTGCTGTTGCGCATGCTAACGGACCGTTTT</w:t>
      </w:r>
    </w:p>
    <w:p w:rsidR="000C14B8" w:rsidRDefault="000C14B8" w:rsidP="000C14B8">
      <w:r>
        <w:t>CGGTTTGTAGGATAAGGATGGCGATGGTTAGTGCGGCCGCTCTCACACAGCACGCGTCAT</w:t>
      </w:r>
    </w:p>
    <w:p w:rsidR="000C14B8" w:rsidRDefault="000C14B8" w:rsidP="000C14B8">
      <w:r>
        <w:t>GCTCGATCCTCCGCGACGGCCTGCGCGCAACCAAGCGTTATCACTATTGCGAGTTGCTGA</w:t>
      </w:r>
    </w:p>
    <w:p w:rsidR="000C14B8" w:rsidRDefault="000C14B8" w:rsidP="000C14B8">
      <w:r>
        <w:t>GGTGCAGGACAAATTACCACCAAGGAGCTCGGCACCGTCATGCGATCCCTGGGCCAGAAC</w:t>
      </w:r>
    </w:p>
    <w:p w:rsidR="000C14B8" w:rsidRDefault="000C14B8" w:rsidP="000C14B8">
      <w:r>
        <w:t>CCTTCCGAGTCTGAGCTGCAAGATATGATTAACGAGGTCGACGCCGACAACAACGGCACC</w:t>
      </w:r>
    </w:p>
    <w:p w:rsidR="000C14B8" w:rsidRDefault="000C14B8" w:rsidP="000C14B8">
      <w:r>
        <w:t>ATTGACTTTGGTACGTCCAGATATACGCCCATCCGCGCCCTCCACCGGAGGTGTCAAGAA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AAGCGTGTCACCATCCAGTCGGTACGTNNNNNNNTCTCCGTTGGTGAACCAGCGGAGGGA</w:t>
      </w:r>
    </w:p>
    <w:p w:rsidR="000C14B8" w:rsidRDefault="000C14B8" w:rsidP="000C14B8">
      <w:r>
        <w:t>TCATTGCTGCCCTAGGCGCACCCAGAAACCCTTTGTGAACTTTTACTGTTGCCTCGGCAT</w:t>
      </w:r>
    </w:p>
    <w:p w:rsidR="000C14B8" w:rsidRDefault="000C14B8" w:rsidP="000C14B8">
      <w:r>
        <w:t>GCTGGGGGGCCCCCTGAGACAGGGAGCAGGCACGCCGGCGGCCAAGTTAACTCTTGTTTT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TTCAACCCTCAAGCATTGCTTGGTGTTGGGGCACTGAAGGGCAGGCCCTGAAATCTAGTG</w:t>
      </w:r>
    </w:p>
    <w:p w:rsidR="000C14B8" w:rsidRDefault="000C14B8" w:rsidP="000C14B8">
      <w:r>
        <w:t>GCGAGCTCGCCAGGACCCCGAGCGTAGTAGACCCTCGCTAAGGCCCTGGCGGTGCCCTGC</w:t>
      </w:r>
    </w:p>
    <w:p w:rsidR="000C14B8" w:rsidRDefault="000C14B8" w:rsidP="000C14B8">
      <w:r>
        <w:t>TGAAANNNNNNNNNNNNNNNNNGCGTACATCATGTTGGTACGGCTTCGTCAGCGCATTTT</w:t>
      </w:r>
    </w:p>
    <w:p w:rsidR="000C14B8" w:rsidRDefault="000C14B8" w:rsidP="000C14B8">
      <w:r>
        <w:t>CACCCCTCGCTCTGGATTTTCAGGGTGCGGGGCTTAGAGCTTATCT-----CTACCGCTG</w:t>
      </w:r>
    </w:p>
    <w:p w:rsidR="000C14B8" w:rsidRDefault="000C14B8" w:rsidP="000C14B8">
      <w:r>
        <w:t>GAAACATGCTGATATCTACATAGCCGCTGAGCTTNNNNNNNNNNNNNNNNNNNNNNNNNN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NNNNNNNNNNNNNNCGCGATATGACCTCGAGCCATACTGACCTCGCAGGCAAACCATCTC</w:t>
      </w:r>
    </w:p>
    <w:p w:rsidR="000C14B8" w:rsidRDefault="000C14B8" w:rsidP="000C14B8">
      <w:r>
        <w:t>TGGCGAGCACGGCCTCGACAGCAATGGCGTGTATGCACCTCCTATTTCTGCCTTTCTCGT</w:t>
      </w:r>
    </w:p>
    <w:p w:rsidR="000C14B8" w:rsidRDefault="000C14B8" w:rsidP="000C14B8">
      <w:r>
        <w:t>CTGCTCTGACAATCACACAGTTACAACGGCACTTCCGAGCTCCAGCTCGAGCGCATGAAC</w:t>
      </w:r>
    </w:p>
    <w:p w:rsidR="000C14B8" w:rsidRDefault="000C14B8" w:rsidP="000C14B8">
      <w:r>
        <w:t>GTCTACTTCAATGAGGTAAGTATGTCG--TTGACCATCTGCAGCCTTGCTAACGCGTTAT</w:t>
      </w:r>
    </w:p>
    <w:p w:rsidR="000C14B8" w:rsidRDefault="000C14B8" w:rsidP="000C14B8">
      <w:r>
        <w:t>CAGGCCTCCGGCAACAAGTATGTCCCTCGCGCCGTCCTCGTCGATCTCGAGCCCGGTACT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&gt;Diaporthe_cichorii_MFLUCC_17_1023</w:t>
      </w:r>
    </w:p>
    <w:p w:rsidR="000C14B8" w:rsidRDefault="000C14B8" w:rsidP="000C14B8">
      <w:r>
        <w:t>NNNNNNNNNNNNNNNNNNCCTTGCCCGCCATTGCCTTTGCGCATGCTAACGGACCGTTTT</w:t>
      </w:r>
    </w:p>
    <w:p w:rsidR="000C14B8" w:rsidRDefault="000C14B8" w:rsidP="000C14B8">
      <w:r>
        <w:t>CGGCCTGCAGGATAAGGATGGCGATGGTTAGTGCGGTCACTCTCAGCTACCACGCGTCAT</w:t>
      </w:r>
    </w:p>
    <w:p w:rsidR="000C14B8" w:rsidRDefault="000C14B8" w:rsidP="000C14B8">
      <w:r>
        <w:t>ACTCGATCCGCCGCGACGGTCTGCGCGTGAGCGAGCAACCTCATGATCACGAGATGCTAA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ATTGACTTTGGTAAGTCTAGATGTCCACCCA?????????????????????????????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NNNNNNNNNNNNNNNNNNNNNNCCAGAACCCTTTGTGAACTTATACTGTTGCCTCGGCAG</w:t>
      </w:r>
    </w:p>
    <w:p w:rsidR="000C14B8" w:rsidRDefault="000C14B8" w:rsidP="000C14B8">
      <w:r>
        <w:t>GCCGGGGGGCCCCCTGGGACAGGGAGCA-GCCCGCCGGCGGCCAACCAAACTC-TGTTTC</w:t>
      </w:r>
    </w:p>
    <w:p w:rsidR="000C14B8" w:rsidRDefault="000C14B8" w:rsidP="000C14B8">
      <w:r>
        <w:t>TATAGTGGATCTCTAAATGAATCAAAACTTTCAACAACGGATCTCTTGGTTCTGGCATCG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TGAAANNNNNNNNNNNNNNNNNNNNNNGATTGTGCCTGCGCGGCTTCGTCGAGCCATTTT</w:t>
      </w:r>
    </w:p>
    <w:p w:rsidR="000C14B8" w:rsidRDefault="000C14B8" w:rsidP="000C14B8">
      <w:r>
        <w:t>CACCCCTCCCTCTGGGTTTTCAGGGTGCGGGGCTTACCGCTTATCTCACCGTCAACACCG</w:t>
      </w:r>
    </w:p>
    <w:p w:rsidR="000C14B8" w:rsidRDefault="000C14B8" w:rsidP="000C14B8">
      <w:r>
        <w:t>AACAGACGCTGATTTCCACACAGCTGCCGAGCTGGGTAAGGGNNNNNNNNNNNNNNNNNN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NNNNNNNNNACGACCGCGAGATTAGCTCGCAACGTACTGACCTCGTAGGCAAACCATCTC</w:t>
      </w:r>
    </w:p>
    <w:p w:rsidR="000C14B8" w:rsidRDefault="000C14B8" w:rsidP="000C14B8">
      <w:r>
        <w:t>TGGCGAGCACGGTCTCGACAGCAATGGCGTGTATGCACCTCCTGTTTCTGCCCATCTCGT</w:t>
      </w:r>
    </w:p>
    <w:p w:rsidR="000C14B8" w:rsidRDefault="000C14B8" w:rsidP="000C14B8">
      <w:r>
        <w:t>CCTCCCTGATGTTTGCACAGTTACAACGGCACTTCTGAGCTCCAGCTCGAGCGCATGAAC</w:t>
      </w:r>
    </w:p>
    <w:p w:rsidR="000C14B8" w:rsidRDefault="000C14B8" w:rsidP="000C14B8">
      <w:r>
        <w:t>GTCTACTTCAACGAGGTGAGTACGTCTTTTTGAGCCTCCTCGACCTTACTGACGCGCTTT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&gt;Diaporthe_cinerascens_CBS_719_96</w:t>
      </w:r>
    </w:p>
    <w:p w:rsidR="000C14B8" w:rsidRDefault="000C14B8" w:rsidP="000C14B8">
      <w:r>
        <w:t>CTTTGTAATCTCCAGCCGATATGCCCGCC--TGCTGTTGCGCATGCTAACGGACAGTTTT</w:t>
      </w:r>
    </w:p>
    <w:p w:rsidR="000C14B8" w:rsidRDefault="000C14B8" w:rsidP="000C14B8">
      <w:r>
        <w:t>CGGCTTCCAGGATAAGGATGGCGATGGTTAGTACGGCCGCTCCCACTCAACACGCGTCAC</w:t>
      </w:r>
    </w:p>
    <w:p w:rsidR="000C14B8" w:rsidRDefault="000C14B8" w:rsidP="000C14B8">
      <w:r>
        <w:t>GCTCGATCCGCCCCGATGGCCTGCGCGCAAAGAAGCGTTACCAATATCACGAGTTGCTGA</w:t>
      </w:r>
    </w:p>
    <w:p w:rsidR="000C14B8" w:rsidRDefault="000C14B8" w:rsidP="000C14B8">
      <w:r>
        <w:t>GGTGTAGGACAAATCACCACCAAGGAGCTCGGCACGGTCATGCGGTCCCTGGGTCAGAAC</w:t>
      </w:r>
    </w:p>
    <w:p w:rsidR="000C14B8" w:rsidRDefault="000C14B8" w:rsidP="000C14B8">
      <w:r>
        <w:t>CCGTCCGAGTCTGAGCTGCAAGATATGATTAACGAGGTCGACGCCGACAACAACGGCACC</w:t>
      </w:r>
    </w:p>
    <w:p w:rsidR="000C14B8" w:rsidRDefault="000C14B8" w:rsidP="000C14B8">
      <w:r>
        <w:t>ATTGACTTCGGTACGTTCAGACGCTCGCCTCTCCGCGCCCTCCACCGGAGGTGTCAAGAA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CACCGAGCTGCTGATCCGCAAGCTCCCCTTCCAGCGTCTGGTACGCAGGTTCGTGAGATC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TCCGTTGAGTCTTACCTCGTCTCCCTGTTCGAGGACACCAACCTGTGCGCCATCCACGCC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TCATTGCTGCCCCCGGCGCACCCAGAAACCCTTTGTGAACTTTTACTGTTGCCTCGGCAG</w:t>
      </w:r>
    </w:p>
    <w:p w:rsidR="000C14B8" w:rsidRDefault="000C14B8" w:rsidP="000C14B8">
      <w:r>
        <w:t>GCCGGGGGGTCCCTT--GACAAGGAGCA-GCCGGCCGGTGGCCAAGTTAACTC-TGTTTT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TTCAACCCTCAAGCCTGGCTTGGTGTTGGGGCACTGAGAAGCAGGCCCTGAAATGTAGTG</w:t>
      </w:r>
    </w:p>
    <w:p w:rsidR="000C14B8" w:rsidRDefault="000C14B8" w:rsidP="000C14B8">
      <w:r>
        <w:t>GCGAGCTCGCCAGGACTCCGAGCGCAGTAGACCCTCGCTAAGG-CCTGGCGGTGCCCTGC</w:t>
      </w:r>
    </w:p>
    <w:p w:rsidR="000C14B8" w:rsidRDefault="000C14B8" w:rsidP="000C14B8">
      <w:r>
        <w:t>TGAAAGAGAAGGAAGGTGAGTAAACGCTATCATATTCGTGCGGCTTCGTCGGCACATTTT</w:t>
      </w:r>
    </w:p>
    <w:p w:rsidR="000C14B8" w:rsidRDefault="000C14B8" w:rsidP="000C14B8">
      <w:r>
        <w:t>CACCCCGCCCTCTGGATTTTCAGGGTGCGGGGCTTAGAGCTTATCTCACC---------A</w:t>
      </w:r>
    </w:p>
    <w:p w:rsidR="000C14B8" w:rsidRDefault="000C14B8" w:rsidP="000C14B8">
      <w:r>
        <w:t>ACAACAAGCTGATCCTCTTACAGCCGCCGAGCTTGGTAAGGGTCGCACCTGAGCCCCACC</w:t>
      </w:r>
    </w:p>
    <w:p w:rsidR="000C14B8" w:rsidRDefault="000C14B8" w:rsidP="000C14B8">
      <w:r>
        <w:t>ATCGCGACCCACCCCCTAGGACACTCAGGTAAGACGCGTCGATTGCTAACATGTTTTTCT</w:t>
      </w:r>
    </w:p>
    <w:p w:rsidR="000C14B8" w:rsidRDefault="000C14B8" w:rsidP="000C14B8">
      <w:r>
        <w:t>CGCCTACAGGTTCATCTTCAGACCGGTCAATGCGTAAGTTGCTGTCACACCGGA-CCTTA</w:t>
      </w:r>
    </w:p>
    <w:p w:rsidR="000C14B8" w:rsidRDefault="000C14B8" w:rsidP="000C14B8">
      <w:r>
        <w:t>TCATCGCCACCTGCAGCACGTTTCCCAGGGTAACCAAATCGGTGCTGCTTTCTGGTGCGT</w:t>
      </w:r>
    </w:p>
    <w:p w:rsidR="000C14B8" w:rsidRDefault="000C14B8" w:rsidP="000C14B8">
      <w:r>
        <w:t>CC-TAGTCAACCACCGCGAGTCGACCTCGAAGTATACTGACCTCGCAGGCAAACCATCTC</w:t>
      </w:r>
    </w:p>
    <w:p w:rsidR="000C14B8" w:rsidRDefault="000C14B8" w:rsidP="000C14B8">
      <w:r>
        <w:t>TGGCGAGCACGGTCTCGACAGCAATGGCGTGTATGCACCTCCTATTCCTGTCTTTCTCGT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GTCTACTTCAACGAGGTAAGTACGTTG--TT-ACCATCCACAGCTTTGCTAACGTGTTAT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&gt;Diaporthe_cinnamomi_CFCC_52569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TCCGTCGAGTCCTACCTCGTCTCCCTCTTTGAGGACACCAACCTGTGCGCCATCCACGCC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NNNNNNNNNNNNNNNNNNNNNNNNNNNNCCCTTTGTGAACTTTA-CTGTTGCCTCGGCAG</w:t>
      </w:r>
    </w:p>
    <w:p w:rsidR="000C14B8" w:rsidRDefault="000C14B8" w:rsidP="000C14B8">
      <w:r>
        <w:t>GCCGGGAGGCCCCCCGAGACGGGGAGCA-GCCCGCCGGCGGCCAAGTTAACTCTTGTTTC</w:t>
      </w:r>
    </w:p>
    <w:p w:rsidR="000C14B8" w:rsidRDefault="000C14B8" w:rsidP="000C14B8">
      <w:r>
        <w:t>TACCCTGAATCTCTAAATGAATCAAAACTTTCAACAACGGATCTCTTGGTTCTGGCATCG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TTCAACCCTCAAGCCTGGCTTGGTGCTGGGGCACTGAGAAGCAGGCCCTGAAATCTAGTG</w:t>
      </w:r>
    </w:p>
    <w:p w:rsidR="000C14B8" w:rsidRDefault="000C14B8" w:rsidP="000C14B8">
      <w:r>
        <w:t>GCGAGCTCGCTAGGACCCCGAGCGTAGTAAA-TCTCGTTAAGGCCCTGGCGGTGCCCTGC</w:t>
      </w:r>
    </w:p>
    <w:p w:rsidR="000C14B8" w:rsidRDefault="000C14B8" w:rsidP="000C14B8">
      <w:r>
        <w:t>TGAAAGAGAAGGAAGGTTAGTAAACATCATTGCATCTGCGCGGCTTCGTCAAGGCATTTT</w:t>
      </w:r>
    </w:p>
    <w:p w:rsidR="000C14B8" w:rsidRDefault="000C14B8" w:rsidP="000C14B8">
      <w:r>
        <w:t>CACCCCTCGCTCTGGATTTTCAGGGTGCGGGGCTTACGGCTTATCTCGCTGCTAGTACCG</w:t>
      </w:r>
    </w:p>
    <w:p w:rsidR="000C14B8" w:rsidRDefault="000C14B8" w:rsidP="000C14B8">
      <w:r>
        <w:t>GAATTATGCTGATTCCTACACAGCCGCCGAGCTTGGTAAGGGTCGCACCTAAGCCCCACC</w:t>
      </w:r>
    </w:p>
    <w:p w:rsidR="000C14B8" w:rsidRDefault="000C14B8" w:rsidP="000C14B8">
      <w:r>
        <w:t>ATCGCGACCCACCCCCTGGGACACCCAGATAAGACGCGTCGATTGCTAACATGTTTTTCT</w:t>
      </w:r>
    </w:p>
    <w:p w:rsidR="000C14B8" w:rsidRDefault="000C14B8" w:rsidP="000C14B8">
      <w:r>
        <w:t>CGACCACAGGTTCACCTTCAGACCGGCCAATGCGTAAGTTGCTGTCACCACCGGACCTTA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CCCAAGCCTACCACCGCGAGACTAGCTCGCAACATACTGACCTCGTAGGCAAACCATCTC</w:t>
      </w:r>
    </w:p>
    <w:p w:rsidR="000C14B8" w:rsidRDefault="000C14B8" w:rsidP="000C14B8">
      <w:r>
        <w:t>TGGCGAGCACGGCCTCGACAGCAATGGCGTGTATGTACCTCCTATTCCTGCCCATCTCGT</w:t>
      </w:r>
    </w:p>
    <w:p w:rsidR="000C14B8" w:rsidRDefault="000C14B8" w:rsidP="000C14B8">
      <w:r>
        <w:t>CCCCCCTGACAACTGCACAGTTACAACGGCACTTCTGAGCTCCAGCTCGAGCGCATGAAC</w:t>
      </w:r>
    </w:p>
    <w:p w:rsidR="000C14B8" w:rsidRDefault="000C14B8" w:rsidP="000C14B8">
      <w:r>
        <w:t>GTCTACTTCAACGAGGTAAGTACGTCGTTTTGTCCATCTACTGTCTTGCTAACGCATTAT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ATGGACGCCGNN</w:t>
      </w:r>
    </w:p>
    <w:p w:rsidR="000C14B8" w:rsidRDefault="000C14B8" w:rsidP="000C14B8">
      <w:r>
        <w:t>&gt;Diaporthe_cissampeli_CBS_141331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GCCCAGGACTTCAAGTCCGACCTCCGCTTCCAGTCCTCTGCCATCGGTGCCCTGCAGGAG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AAGNNNNNNNNNNNNNNNNNNNNNNNNAACAAGGTCTCCGTTGGTGAACCAGCGGAGGGA</w:t>
      </w:r>
    </w:p>
    <w:p w:rsidR="000C14B8" w:rsidRDefault="000C14B8" w:rsidP="000C14B8">
      <w:r>
        <w:t>TCATTGCTGCCCCAGGCGCACCCAGAAACCCTTTGTGAACTTTTACCGTTGCCTCGGCGG</w:t>
      </w:r>
    </w:p>
    <w:p w:rsidR="000C14B8" w:rsidRDefault="000C14B8" w:rsidP="000C14B8">
      <w:r>
        <w:t>GCCGGGGGGTCCCTT--GACAAGGAGCA-GCCGGCCGGTGGCCAAATAAACTC-TGTTTT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ATCTTTGAACGCACATTGCGCCCTCCGGTATTCCGGAGGGCATGCCTGTTCGAGCGTCAT</w:t>
      </w:r>
    </w:p>
    <w:p w:rsidR="000C14B8" w:rsidRDefault="000C14B8" w:rsidP="000C14B8">
      <w:r>
        <w:t>TTCAACCCTCAAGCCTGGCTTGGTGTTGGGGCACTGAAGAGCAGGCCCTGAAATATAGTG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NNNNCGCCACCCATAGCACGTTTCCCAGGGTAACCAAATCGGTGCTGCTTTCTGGTGCGT</w:t>
      </w:r>
    </w:p>
    <w:p w:rsidR="000C14B8" w:rsidRDefault="000C14B8" w:rsidP="000C14B8">
      <w:r>
        <w:t>CC-AAGTCCACCACCGCGATACGACCTCGAAGCATACTGACCTCGCAGGCAAACCATCTC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-TGCCCTGACAGTCACACAGTTACAACGGCACTTCCGAGCTCCAGCTCGAGCGCATGAAC</w:t>
      </w:r>
    </w:p>
    <w:p w:rsidR="000C14B8" w:rsidRDefault="000C14B8" w:rsidP="000C14B8">
      <w:r>
        <w:t>GTCTACTTCAACGAGGTAAGTACGTTG--TTGACCATCTACAGCTTGGCTAACGCGTTAC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&gt;Diaporthe_citri_CBS_135422</w:t>
      </w:r>
    </w:p>
    <w:p w:rsidR="000C14B8" w:rsidRDefault="000C14B8" w:rsidP="000C14B8">
      <w:r>
        <w:t>CTTTGTAATCTTTAGCCGACATGCCCGCCCTTACTCTTGCGCATGCTAACGGACCGTTTT</w:t>
      </w:r>
    </w:p>
    <w:p w:rsidR="000C14B8" w:rsidRDefault="000C14B8" w:rsidP="000C14B8">
      <w:r>
        <w:t>CGGCTTGTAGGATAAGGATGGCGATGGTTAGTGCGGCCGCTCTCACCCTGCACGCGTCAT</w:t>
      </w:r>
    </w:p>
    <w:p w:rsidR="000C14B8" w:rsidRDefault="000C14B8" w:rsidP="000C14B8">
      <w:r>
        <w:t>GCCCGATCCGCCGCGACAGCCTGCGCGCAACCAAGCGTTATCACTATCACGAGTTGCTGA</w:t>
      </w:r>
    </w:p>
    <w:p w:rsidR="000C14B8" w:rsidRDefault="000C14B8" w:rsidP="000C14B8">
      <w:r>
        <w:t>GGTGTAGGACAAATCACCACCAAAGAGCTCGGCACGGTCATGCGATCCCTGGGTCAGAAC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ATTGACTTTGGTACGTCCAAATGCTCGCCCTTCCGCGCCCTCCACCGGAGGTGTCAAGAA</w:t>
      </w:r>
    </w:p>
    <w:p w:rsidR="000C14B8" w:rsidRDefault="000C14B8" w:rsidP="000C14B8">
      <w:r>
        <w:t>GCCTCACCGCTACAAGCCTGGTACCGTCGCTCTGCGTGAGATCCGTCGGTACCAGAAGAG</w:t>
      </w:r>
    </w:p>
    <w:p w:rsidR="000C14B8" w:rsidRDefault="000C14B8" w:rsidP="000C14B8">
      <w:r>
        <w:t>CACCGAGCTGATGATCCCCAAGCTCCCCTTCCAGCGTTTGGTATGCAGGTCCGTGAGATC</w:t>
      </w:r>
    </w:p>
    <w:p w:rsidR="000C14B8" w:rsidRDefault="000C14B8" w:rsidP="000C14B8">
      <w:r>
        <w:t>GCCCAGGACTTCAAGTCCGACCTCCGCTTCCAGTCTTCCGCCGTCGGTGCCCTGCAGGAG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AAGCGCGTCACCGTCCAGTCGGTATGTNNNNNNNNNNNNNNNNNNNNNNNTGCGGAGGGA</w:t>
      </w:r>
    </w:p>
    <w:p w:rsidR="000C14B8" w:rsidRDefault="000C14B8" w:rsidP="000C14B8">
      <w:r>
        <w:t>TCATTGCTGCCCCAGGCGCACCCAGAAACCCTTTGTGAACTCTTACTGTTGCCTCGGCAG</w:t>
      </w:r>
    </w:p>
    <w:p w:rsidR="000C14B8" w:rsidRDefault="000C14B8" w:rsidP="000C14B8">
      <w:r>
        <w:t>GCCGGGGGGCCCCCCGAGACGGGGAGCAGGCCCGCCGGCGGCCAAGTCAACTCTTGTTTT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TTCAACCCTCAAGCCTGGCTTGGTGATGGGGCACTGGGGAGCAGGCCCTGAAATCCAGTG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TGAAAGAGAAGGAAGGTTAGTAAACACCATCATGCTCGCGCGGC-TCGTCAGCGCATTTT</w:t>
      </w:r>
    </w:p>
    <w:p w:rsidR="000C14B8" w:rsidRDefault="000C14B8" w:rsidP="000C14B8">
      <w:r>
        <w:t>CACCCCTCGCTTTGGATTTTCAGGGTGCGGGGCTTAGGGCTTATCTCACCACCACCACCG</w:t>
      </w:r>
    </w:p>
    <w:p w:rsidR="000C14B8" w:rsidRDefault="000C14B8" w:rsidP="000C14B8">
      <w:r>
        <w:t>AATATATGCTGATATCTACACAGCCGCCGAGCTTGGTAAGGGNNNNNNNNNNNNNNNNNN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CCCAAGCCCACCACCACAAGTCGCCCTCGAGGCATACTGACCTCGTAGGCAAACCATCTC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CTTCCCTGACAATTGCACAGTTACAACGGCACTTCTGAGCTCCAGCTCGAGCGCATGAAC</w:t>
      </w:r>
    </w:p>
    <w:p w:rsidR="000C14B8" w:rsidRDefault="000C14B8" w:rsidP="000C14B8">
      <w:r>
        <w:t>GTCTACTTCAACGAGGTAAGTACAGCATTTTGACCATCTGCAACCTTGCTAACGCGTTAT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&gt;Diaporthe_citriasiana_CBS_134240</w:t>
      </w:r>
    </w:p>
    <w:p w:rsidR="000C14B8" w:rsidRDefault="000C14B8" w:rsidP="000C14B8">
      <w:r>
        <w:t>CTTCGTAAGTCACCATCGCCTCACCCGCCCTTGCTGTCGCGCATGCTAACGGACCGTTTT</w:t>
      </w:r>
    </w:p>
    <w:p w:rsidR="000C14B8" w:rsidRDefault="000C14B8" w:rsidP="000C14B8">
      <w:r>
        <w:t>CGGATCGCAGGATAAGGATGGCGATGGTTAGTGCAACCACTTCCAACTAGCACGCGTCAC</w:t>
      </w:r>
    </w:p>
    <w:p w:rsidR="000C14B8" w:rsidRDefault="000C14B8" w:rsidP="000C14B8">
      <w:r>
        <w:t>GCTTGATCCGCTGCGACGGTCTGCGCGCAAGCGACCGACATCGCCATCACGAGTTACTAA</w:t>
      </w:r>
    </w:p>
    <w:p w:rsidR="000C14B8" w:rsidRDefault="000C14B8" w:rsidP="000C14B8">
      <w:r>
        <w:t>GGCGTAGGACAAATCACCACCAAGGAACTCGGCACGGTCATGCGGTCCCTGGGTCAAAAC</w:t>
      </w:r>
    </w:p>
    <w:p w:rsidR="000C14B8" w:rsidRDefault="000C14B8" w:rsidP="000C14B8">
      <w:r>
        <w:t>CCCTCCGAGTCCGAGCTGCAGGATATGATCAATGAGGTCGACGCCGACAACAATGGCACC</w:t>
      </w:r>
    </w:p>
    <w:p w:rsidR="000C14B8" w:rsidRDefault="000C14B8" w:rsidP="000C14B8">
      <w:r>
        <w:t>ATTGACTTTGGTAAGTCCAGATGCTCGCTTATCCGCGCCCTCCACCGGAGGTGTCAAGGA</w:t>
      </w:r>
    </w:p>
    <w:p w:rsidR="000C14B8" w:rsidRDefault="000C14B8" w:rsidP="000C14B8">
      <w:r>
        <w:t>GCCTCACCGGCACAAGCGTGGGACCGTGGCTAGGCGTGAGATCCGTCGCTACCAGAAGAG</w:t>
      </w:r>
    </w:p>
    <w:p w:rsidR="000C14B8" w:rsidRDefault="000C14B8" w:rsidP="000C14B8">
      <w:r>
        <w:t>CACCGAGCTGCTCATCCGCAAGCTCCCCTTCCAGCGTCTGGTATGCAGGTTCGTGAGATC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TCCGTCGAGTCCTACCTCGTCTCCCTCTTCGAGGACACCAACCTGTGCGCCATCCACGCC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TCATTGCTGCCCC-GGCGCACCCAGAAACCCTTTGTGAACTCTA-CTGTTGCCTCGGCAG</w:t>
      </w:r>
    </w:p>
    <w:p w:rsidR="000C14B8" w:rsidRDefault="000C14B8" w:rsidP="000C14B8">
      <w:r>
        <w:t>GCCGGGAGGCCCCCCGGGACGGGGAGCA-GCCCGCCGGCGGCCAAGCCAACTCTTGTTTC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TTCAACCCTCAAGCCTGGCTTGGTGCTGGGGCACTGAGGAGCAGGCCCTGAAATCTAGTG</w:t>
      </w:r>
    </w:p>
    <w:p w:rsidR="000C14B8" w:rsidRDefault="000C14B8" w:rsidP="000C14B8">
      <w:r>
        <w:t>GCGAGCTCGCCAGGACCCCGAGCGCAGTAGA-TCTCGTTAAGGCCCTGGCGGTGCCCTGC</w:t>
      </w:r>
    </w:p>
    <w:p w:rsidR="000C14B8" w:rsidRDefault="000C14B8" w:rsidP="000C14B8">
      <w:r>
        <w:t>TGAAAGAGAAGGAAGGTTAGTAAACATCATTGCATCTGCGCGGCTTCGTCAAGGCATTTT</w:t>
      </w:r>
    </w:p>
    <w:p w:rsidR="000C14B8" w:rsidRDefault="000C14B8" w:rsidP="000C14B8">
      <w:r>
        <w:t>CACCCCTCGCTCTGGATTTTCAGGGTGCGGGGCTTACGGCTTATCTCGCTGCCACCTCCG</w:t>
      </w:r>
    </w:p>
    <w:p w:rsidR="000C14B8" w:rsidRDefault="000C14B8" w:rsidP="000C14B8">
      <w:r>
        <w:t>GAATTATGCTGATTTCTACACAGCCGCCGAGCTTGGTAAGGGNNNNNNNNNNNNNNNNNN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NNNNNNNNNNNNNNNNNNNNNNNNNNNNGGTAACCAAATCGGTGCTGCTTTCTGGTGCGT</w:t>
      </w:r>
    </w:p>
    <w:p w:rsidR="000C14B8" w:rsidRDefault="000C14B8" w:rsidP="000C14B8">
      <w:r>
        <w:t>CCCAAGCCTACCACCGCGACACTAGCTCGCAACATACTGACCTCGTAGGCAAACCATCTC</w:t>
      </w:r>
    </w:p>
    <w:p w:rsidR="000C14B8" w:rsidRDefault="000C14B8" w:rsidP="000C14B8">
      <w:r>
        <w:t>TGGCGAGCACGGTCTCGACAGCAATGGCGTGTATGCACCTCCTATTCCTGCCCATCTCGT</w:t>
      </w:r>
    </w:p>
    <w:p w:rsidR="000C14B8" w:rsidRDefault="000C14B8" w:rsidP="000C14B8">
      <w:r>
        <w:t>CCTCCCTGACAATTGCACAGTTACAACGGCACTTCCGAGCTCCAGCTCGAGCGCATGAAC</w:t>
      </w:r>
    </w:p>
    <w:p w:rsidR="000C14B8" w:rsidRDefault="000C14B8" w:rsidP="000C14B8">
      <w:r>
        <w:t>GTCTACTTCAACGAGGTAAGTACGTCGTTTTGTCCATCTACGGTCTTGCTAACGCGTCAT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&gt;Diaporthe_citrichinensis_CBS_134242</w:t>
      </w:r>
    </w:p>
    <w:p w:rsidR="000C14B8" w:rsidRDefault="000C14B8" w:rsidP="000C14B8">
      <w:r>
        <w:t>CTTTGTAATCTCCAGCCGACATGCCCGCCCTTGCTGGTGCGCATGCTAACGGACCGTTTT</w:t>
      </w:r>
    </w:p>
    <w:p w:rsidR="000C14B8" w:rsidRDefault="000C14B8" w:rsidP="000C14B8">
      <w:r>
        <w:t>CGGCTTGTAGGATAAGGATGGCGATGGTTAGTGCGGCCGCTCTCACCTAGCACGCGTCTT</w:t>
      </w:r>
    </w:p>
    <w:p w:rsidR="000C14B8" w:rsidRDefault="000C14B8" w:rsidP="000C14B8">
      <w:r>
        <w:t>GCTCGAACCGCCGCGACAGCCTGCGCGCAACCACGCGTTATCACTATCACGAGTTGCTGA</w:t>
      </w:r>
    </w:p>
    <w:p w:rsidR="000C14B8" w:rsidRDefault="000C14B8" w:rsidP="000C14B8">
      <w:r>
        <w:t>GGTGTAGGACAAATCACCACCAAGGAGCTCGGCACGGTCATGCGGTCCCTTGGTCAGAAC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ATTGACTTTGGTACGTCCAGATGCTCGCCCTTCCGCGCCCTCCACCGGAGGTGTCAAGAA</w:t>
      </w:r>
    </w:p>
    <w:p w:rsidR="000C14B8" w:rsidRDefault="000C14B8" w:rsidP="000C14B8">
      <w:r>
        <w:t>GCCTCACCGCTACAAGCCTGGTACCGTCGCTCTGCGTGAGATTCGTCGCTACCAGAAGAG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GCCCAGGACTTCAAGTCCGACCTCCGCTTCCAGTCTTCCGCCATCGGCGCCCTGCAGGAG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TCATTGCTGCCCCAGGCGCACCCAGAAACCCTTTGTGAACTTTTACTGTTGCCTCGGAAG</w:t>
      </w:r>
    </w:p>
    <w:p w:rsidR="000C14B8" w:rsidRDefault="000C14B8" w:rsidP="000C14B8">
      <w:r>
        <w:t>GCTGGGGGGCCCCTCCGGGTGTTGAGACAGCCCGCCGGCGGCCAAGTTAACTCTTGTTTT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TGAAAGAGAAGGAAGGTTAGTAAACACCATGATGCTCTTGTGGCTTCGTCAGCGCATTTT</w:t>
      </w:r>
    </w:p>
    <w:p w:rsidR="000C14B8" w:rsidRDefault="000C14B8" w:rsidP="000C14B8">
      <w:r>
        <w:t>CACCCCTCGCTTTGGATTTTCAGGGTGCGGGGCTTAGGGCTTATCTCACCACCACTACCG</w:t>
      </w:r>
    </w:p>
    <w:p w:rsidR="000C14B8" w:rsidRDefault="000C14B8" w:rsidP="000C14B8">
      <w:r>
        <w:t>AACATATGCTGATATCTACACAGCCGCCGAGCTTGGTAAGGGNNNNNNNNNNNNNNNNNN</w:t>
      </w:r>
    </w:p>
    <w:p w:rsidR="000C14B8" w:rsidRDefault="000C14B8" w:rsidP="000C14B8">
      <w:r>
        <w:t>NNNNNNNNNNNNNNCCTGGGACACCCAGATAAGACGCGTCGATTGCTAACGTGTTTTTCT</w:t>
      </w:r>
    </w:p>
    <w:p w:rsidR="000C14B8" w:rsidRDefault="000C14B8" w:rsidP="000C14B8">
      <w:r>
        <w:t>TGCCTGCAGGTTCACCTTCAGACCGGCCAATGCGTAAGTTGCTGTCAC-AGCGGACCTTA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CCCAAGTCCACCGCCGCGATACGACCTCGAAACATGCTGACCTCATAGGCAAACCATCTC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TTTCCCTGACAATTGCACAGTTACAACGGCACTTCTGAGCTCCAGCTCGAGCGCATGAAC</w:t>
      </w:r>
    </w:p>
    <w:p w:rsidR="000C14B8" w:rsidRDefault="000C14B8" w:rsidP="000C14B8">
      <w:r>
        <w:t>GTCTACTTCAACGAGGTAAGTACATCATTCCGACCGTCTCCAACCTTGCTAACGCGTTAT</w:t>
      </w:r>
    </w:p>
    <w:p w:rsidR="000C14B8" w:rsidRDefault="000C14B8" w:rsidP="000C14B8">
      <w:r>
        <w:t>CAGGCCTCCGGCAACAAGTATGTTCCTCGCGCCGTCCTAGTCGATCTCGAGCCCCGTNNN</w:t>
      </w:r>
    </w:p>
    <w:p w:rsidR="000C14B8" w:rsidRDefault="000C14B8" w:rsidP="000C14B8">
      <w:r>
        <w:lastRenderedPageBreak/>
        <w:t>NNNNNNNNNNNN</w:t>
      </w:r>
    </w:p>
    <w:p w:rsidR="000C14B8" w:rsidRDefault="000C14B8" w:rsidP="000C14B8">
      <w:r>
        <w:t>&gt;Diaporthe_clematidina_MFLUCC_17_2060</w:t>
      </w:r>
    </w:p>
    <w:p w:rsidR="000C14B8" w:rsidRDefault="000C14B8" w:rsidP="000C14B8">
      <w:r>
        <w:t>NNNNNNNNNNNNNNNNNNNNNNNNNNNNNCTTGCTGTCGCGCATGCTAACGGACCGTTTT</w:t>
      </w:r>
    </w:p>
    <w:p w:rsidR="000C14B8" w:rsidRDefault="000C14B8" w:rsidP="000C14B8">
      <w:r>
        <w:t>CGGCCTGCAGGATAAGGATGGCGATGGTTAGTGCGGCCGCTCTCACCTAGCACGCGTCAT</w:t>
      </w:r>
    </w:p>
    <w:p w:rsidR="000C14B8" w:rsidRDefault="000C14B8" w:rsidP="000C14B8">
      <w:r>
        <w:t>GCTCGATCCGCCGCGACGGCCTGCGCGCAACCAGGCGATACCATTTTCACGAGTTGCTGA</w:t>
      </w:r>
    </w:p>
    <w:p w:rsidR="000C14B8" w:rsidRDefault="000C14B8" w:rsidP="000C14B8">
      <w:r>
        <w:t>GGTGTAGGACAAATCACCACCAAGGAGCTCGGCACGGTCATGCGGTCCCTAGGCCAGAAC</w:t>
      </w:r>
    </w:p>
    <w:p w:rsidR="000C14B8" w:rsidRDefault="000C14B8" w:rsidP="000C14B8">
      <w:r>
        <w:t>CCGTCCGAGTCTGAGCTGCAAGACATGATCAACGAGGTCGACGCCGACAACAATGGCACC</w:t>
      </w:r>
    </w:p>
    <w:p w:rsidR="000C14B8" w:rsidRDefault="000C14B8" w:rsidP="000C14B8">
      <w:r>
        <w:t>ATCGACTTTGGTACGTCCGGATGCTCGCCCA?????????????????????????????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NNNNNNNNNCCCCAGGCGCACCCAGAAACCCTTTGTGAACTT-TATTGTTGCCTCGGCTA</w:t>
      </w:r>
    </w:p>
    <w:p w:rsidR="000C14B8" w:rsidRDefault="000C14B8" w:rsidP="000C14B8">
      <w:r>
        <w:t>GCTGGGGCCCCTCACCCGGTGAGGAGCG-GCGCGCCGGCGGCCAACCAAACTCTGTTTCT</w:t>
      </w:r>
    </w:p>
    <w:p w:rsidR="000C14B8" w:rsidRDefault="000C14B8" w:rsidP="000C14B8">
      <w:r>
        <w:t>T--AGTGAATCTCTAAATGAATCAAAACTTTCAACAACGGATCTCTTGGTTCTGGCATCG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TTCAACCCTCAAGCCTGGCTTGGTGTTGGGGCGCTGAGAAGCAGGCCCTGAAATTCAGTG</w:t>
      </w:r>
    </w:p>
    <w:p w:rsidR="000C14B8" w:rsidRDefault="000C14B8" w:rsidP="000C14B8">
      <w:r>
        <w:t>GCGAGCTCGCCAGGACTCCGAGCGCAGTAG-ATCTCGTTAAGG-CCTGGCGGTGCCCTGC</w:t>
      </w:r>
    </w:p>
    <w:p w:rsidR="000C14B8" w:rsidRDefault="000C14B8" w:rsidP="000C14B8">
      <w:r>
        <w:t>TGAAANNNNNNNNNNNNNNNNNNNNNNCATTATGGTTGCGACTGTCCGTTGGCGCATTTT</w:t>
      </w:r>
    </w:p>
    <w:p w:rsidR="000C14B8" w:rsidRDefault="000C14B8" w:rsidP="000C14B8">
      <w:r>
        <w:t>CACCCCTCGCTCTGGAATTTCAGGGTGCGGGGCTTAGGGCTTATCTCACCACCATAATCA</w:t>
      </w:r>
    </w:p>
    <w:p w:rsidR="000C14B8" w:rsidRDefault="000C14B8" w:rsidP="000C14B8">
      <w:r>
        <w:t>CAACCATGCTAATATCCCCACAGCCGCCGAGCTTGGTAAGGGNNNNNNNNNNNNNNNNNN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NNNNNNNNNNNCACCGCGGTACGGCCTCGAAGCATACTGACCTCGCAGGCAAACCATCTC</w:t>
      </w:r>
    </w:p>
    <w:p w:rsidR="000C14B8" w:rsidRDefault="000C14B8" w:rsidP="000C14B8">
      <w:r>
        <w:t>TGGCGAGCACGGCCTCGACAGCAATGGCGTGTATGTACCTCCTTTTCCTGCCCATCTCGT</w:t>
      </w:r>
    </w:p>
    <w:p w:rsidR="000C14B8" w:rsidRDefault="000C14B8" w:rsidP="000C14B8">
      <w:r>
        <w:t>CCTCCTTGACAGTCGCACAGTTACAACGGCACTTCCGAGCTCCAGCTCGAGCGCATGAAC</w:t>
      </w:r>
    </w:p>
    <w:p w:rsidR="000C14B8" w:rsidRDefault="000C14B8" w:rsidP="000C14B8">
      <w:r>
        <w:t>GTCTACTTCAACGAGGTATGTACGCCGTTCTGACCATCCTCAGCCTCGCTAACGCGTTCT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&gt;Diaporthe_collariana_MFLUCC_17_2636</w:t>
      </w:r>
    </w:p>
    <w:p w:rsidR="000C14B8" w:rsidRDefault="000C14B8" w:rsidP="000C14B8">
      <w:r>
        <w:t>CTTTGTAATCTCTAGCCGACATGCCCGCCCTTGCTGGTGCGCATGCTAACGGACCGTTTT</w:t>
      </w:r>
    </w:p>
    <w:p w:rsidR="000C14B8" w:rsidRDefault="000C14B8" w:rsidP="000C14B8">
      <w:r>
        <w:t>CGGCTTGTAGGATAAGGATGGCGATGGTTAGTGCGGCCGCTTTCACCTAGCACGCGTCAT</w:t>
      </w:r>
    </w:p>
    <w:p w:rsidR="000C14B8" w:rsidRDefault="000C14B8" w:rsidP="000C14B8">
      <w:r>
        <w:t>GTTCGATCCACCGCGACGGTCTGCGCGCAGCCAAGCG-TATCACTATCACGAGTTGCTGA</w:t>
      </w:r>
    </w:p>
    <w:p w:rsidR="000C14B8" w:rsidRDefault="000C14B8" w:rsidP="000C14B8">
      <w:r>
        <w:t>GGTGTAGGGCAAATCACTACCAAGGAGCTCGGCACGGTCATGCGATCCCTGGGTCAGAAC</w:t>
      </w:r>
    </w:p>
    <w:p w:rsidR="000C14B8" w:rsidRDefault="000C14B8" w:rsidP="000C14B8">
      <w:r>
        <w:t>CCGTCTGAGTTTGAGCTGCAAGATATGATTAACGAGGTCGACGCCGACAACAATGGCACC</w:t>
      </w:r>
    </w:p>
    <w:p w:rsidR="000C14B8" w:rsidRDefault="000C14B8" w:rsidP="000C14B8">
      <w:r>
        <w:t>ATTGACTTTGGTACGTCCGGATGCTCGCGTT?????????????????????????????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TCATTGCTGCCCCAGGCGCACCCAGAAACCCTTTGTGAACTTTTACTGTTGCCTCGGCTA</w:t>
      </w:r>
    </w:p>
    <w:p w:rsidR="000C14B8" w:rsidRDefault="000C14B8" w:rsidP="000C14B8">
      <w:r>
        <w:t>GCTGGGGGGCCCCTCTTCTGGAGGAGCAGGCACGCCGGCGGCCAACCCAACTCTTGTTTT</w:t>
      </w:r>
    </w:p>
    <w:p w:rsidR="000C14B8" w:rsidRDefault="000C14B8" w:rsidP="000C14B8">
      <w:r>
        <w:t>TACACTGAGACTCTAAATGAATCAAAACTTTCAACAACGGATCTCTTGGTTCTGGCATCG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GAAAAGAGAAGGAAGGTTAGTAAATACCATCATGCTCGCGCGGCTTCGTCACCGCATTTT</w:t>
      </w:r>
    </w:p>
    <w:p w:rsidR="000C14B8" w:rsidRDefault="000C14B8" w:rsidP="000C14B8">
      <w:r>
        <w:t>CACCCCTCGCTTTGGATTTTCAGGGTGCGGGGCTTAGGGCTTATCTCACCACTACTACTG</w:t>
      </w:r>
    </w:p>
    <w:p w:rsidR="000C14B8" w:rsidRDefault="000C14B8" w:rsidP="000C14B8">
      <w:r>
        <w:t>AATATATGCTGATATCTACACAGCCGCCGAGCTTGGTAAGGGNNNNNNNNNNNNNNNNNN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NNNNNNNNNNNNNNNNNNNNNNNNNNNNNNNNNNNNNNNNNACGGTGCTTTCTGGTGCGT</w:t>
      </w:r>
    </w:p>
    <w:p w:rsidR="000C14B8" w:rsidRDefault="000C14B8" w:rsidP="000C14B8">
      <w:r>
        <w:t>CCCAAGTCCACCGCCGCGATACGACCTCGAAGCATACTGACCTCGCAGGCAAACCATCTC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CTTCCCTGACAATTGCACAGTTACAACGGCACTTCTGAGCTGCAGCTCGAGCGCATGAAC</w:t>
      </w:r>
    </w:p>
    <w:p w:rsidR="000C14B8" w:rsidRDefault="000C14B8" w:rsidP="000C14B8">
      <w:r>
        <w:t>GTCTACTTCAACGAGGTAAGTACATCATTCCGACCATCTCCAACCTCGCTAACGTGTTAT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&gt;Diaporthe_compacta_LC3083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CACCGAGCTGCTCATCCGCAAGCTCCCCTTCCAGCGTCTGGTATGCAGGTCCGTGAGATC</w:t>
      </w:r>
    </w:p>
    <w:p w:rsidR="000C14B8" w:rsidRDefault="000C14B8" w:rsidP="000C14B8">
      <w:r>
        <w:t>GCCCAGGACTTCAAGTCCGACCTGCGCTTCCAGTCTTCCGCCATCGGTGCCCTTCAGGAG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AAGCGTGTCACCATCCAGTCGGTACGTNNNNNNNNNNNNNNNNNNNNNNNNNNNNNGGGA</w:t>
      </w:r>
    </w:p>
    <w:p w:rsidR="000C14B8" w:rsidRDefault="000C14B8" w:rsidP="000C14B8">
      <w:r>
        <w:t>TCATTGCTGCCTC-GGCGCACCCAGAAACCCTTTGTGAACTTA--CTGTTGCCTCGGCAG</w:t>
      </w:r>
    </w:p>
    <w:p w:rsidR="000C14B8" w:rsidRDefault="000C14B8" w:rsidP="000C14B8">
      <w:r>
        <w:t>GCCGGCAGACCCCCTGAGACAGGGAGCA-GCCCGCCGGCGGCCAACCAAACTC-TGTTTC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TTCAACCCTCAAGCCTGGCTTGGTGATGGGGCAGTGCAAGGCACGCCCTGAAATTCAGTG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TGAAAGAGAAGGAAGGTCAGTAAACATCATCGCGTCTGCGCCGCTTCGT--GAGCATTTT</w:t>
      </w:r>
    </w:p>
    <w:p w:rsidR="000C14B8" w:rsidRDefault="000C14B8" w:rsidP="000C14B8">
      <w:r>
        <w:t>CACCCCTCGTTCTGGACTTTCAGGGTGCGGGGCTTACCGCTTATCGCGCTGCCCACATTG</w:t>
      </w:r>
    </w:p>
    <w:p w:rsidR="000C14B8" w:rsidRDefault="000C14B8" w:rsidP="000C14B8">
      <w:r>
        <w:t>AAAAAATGCTGATTTCCATACAGCCGCCGNNNNNNNNNNNNNNNNNNNNNNNNNNNNNNN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NNNNNNNNNNNNNNNNNNNNNNNAGCTCGCAACATACTGACCTCGTAGGCAAACCATCTC</w:t>
      </w:r>
    </w:p>
    <w:p w:rsidR="000C14B8" w:rsidRDefault="000C14B8" w:rsidP="000C14B8">
      <w:r>
        <w:t>TGGCGAGCACGGCCTCGACAGCAATGGCGTGTATGCACCTCCTATTCCTGCCCATCCCGT</w:t>
      </w:r>
    </w:p>
    <w:p w:rsidR="000C14B8" w:rsidRDefault="000C14B8" w:rsidP="000C14B8">
      <w:r>
        <w:t>CCTCCCTGATGATTGCACAGTTACAACGGCACTTCCGAGCTCCAGCTCGAGCGCATGAAC</w:t>
      </w:r>
    </w:p>
    <w:p w:rsidR="000C14B8" w:rsidRDefault="000C14B8" w:rsidP="000C14B8">
      <w:r>
        <w:t>GTCTACTTCAACGAGGTATGTACGTCGTTTTGCCCATCTACTGCCTTGCTAACGCGTTGT</w:t>
      </w:r>
    </w:p>
    <w:p w:rsidR="000C14B8" w:rsidRDefault="000C14B8" w:rsidP="000C14B8">
      <w:r>
        <w:t>CAGGCTTCCGGCAACAAGTATGTGCCCCGCGCTGTCCTCGTCGATCTCGAGCCCGGTACC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&gt;Diaporthe_conica_CFCC_52571</w:t>
      </w:r>
    </w:p>
    <w:p w:rsidR="000C14B8" w:rsidRDefault="000C14B8" w:rsidP="000C14B8">
      <w:r>
        <w:t>NNNNNNNNNNNNNNNNNNNNNNNNCCGCCCTTGCTGGTGCGCATGCTAACGGACCGTTTT</w:t>
      </w:r>
    </w:p>
    <w:p w:rsidR="000C14B8" w:rsidRDefault="000C14B8" w:rsidP="000C14B8">
      <w:r>
        <w:t>CGGCTTGTAGGATAAAGATGGCGATGGTTAGTGCGGCCGCTCTCACCTAGCACGCGTCAT</w:t>
      </w:r>
    </w:p>
    <w:p w:rsidR="000C14B8" w:rsidRDefault="000C14B8" w:rsidP="000C14B8">
      <w:r>
        <w:t>GCTCGATCCGCCGCGACAGCCTGCGCGCAACCAAGCGTTATCACTATCACGAGTTGCTGA</w:t>
      </w:r>
    </w:p>
    <w:p w:rsidR="000C14B8" w:rsidRDefault="000C14B8" w:rsidP="000C14B8">
      <w:r>
        <w:t>GGTGTAGGACAAATCACCACCAAGGAGCTCGGCACGGTCATGCGGTCCCTTGGTCAGAAC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ATTGACTTTGGTACGTCCAGACGCTCGCCCTTCCGCGCCCTCCACCGGAGGTGTCAAGAA</w:t>
      </w:r>
    </w:p>
    <w:p w:rsidR="000C14B8" w:rsidRDefault="000C14B8" w:rsidP="000C14B8">
      <w:r>
        <w:t>GCCTCACCGCTACAAGCCCGGTACCGTCGCTCTGCGTGAGATCCGTCGCTACCAGAAGAG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GCCCAGGACTTCAAGTCCGACCTTCGCTTCCAGTCTTCCGCCATTGGCGCCCTGCAGGAG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NNNNNNNNNNNNNNNNNNNNNNNNNNNNCCCTTTGTGAACTTTTACTGTTGCCTCGGAAG</w:t>
      </w:r>
    </w:p>
    <w:p w:rsidR="000C14B8" w:rsidRDefault="000C14B8" w:rsidP="000C14B8">
      <w:r>
        <w:t>GCTGGGGGGCCCCTCCGGGTGTTGAGACAGCCCGCCGGCGGCCAAGCCAACTCTTGTTTT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TGAAAGAGAAGGAAGGTTAGTAAACACCATCATCCTCGTGTGGCTTCGTCAGCGCATTTT</w:t>
      </w:r>
    </w:p>
    <w:p w:rsidR="000C14B8" w:rsidRDefault="000C14B8" w:rsidP="000C14B8">
      <w:r>
        <w:t>CACCCCTCGTCCTGGACTTTCAGGGTGCGGGGCTTAGGGCTTATCTCACCACCACTACCG</w:t>
      </w:r>
    </w:p>
    <w:p w:rsidR="000C14B8" w:rsidRDefault="000C14B8" w:rsidP="000C14B8">
      <w:r>
        <w:t>AACATATGCTGATATCTACACAGCCGCCGAGCTTGGTAAGGGTCGCACCTGAGCCCCACC</w:t>
      </w:r>
    </w:p>
    <w:p w:rsidR="000C14B8" w:rsidRDefault="000C14B8" w:rsidP="000C14B8">
      <w:r>
        <w:t>ATCCCGACCCACCCC--------CCCAGATAAGACGCGTCGATTGCTAACGTGTTTTTCT</w:t>
      </w:r>
    </w:p>
    <w:p w:rsidR="000C14B8" w:rsidRDefault="000C14B8" w:rsidP="000C14B8">
      <w:r>
        <w:t>CGCCTACAGGTTCACCTTCAGACCGGCCAATGCGTAAGTCGCTGTCAC-AGCGGACCTTA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CCCAAGTCACACACCGTGA------CTCAAGGCATGCTGACCTCGTAGGCAAACCATCTC</w:t>
      </w:r>
    </w:p>
    <w:p w:rsidR="000C14B8" w:rsidRDefault="000C14B8" w:rsidP="000C14B8">
      <w:r>
        <w:t>TGGCGAGCACGGCCTCGACAGCAATGGCGTGTATGTATCTCCTGTTCCTGCCCATCTTGG</w:t>
      </w:r>
    </w:p>
    <w:p w:rsidR="000C14B8" w:rsidRDefault="000C14B8" w:rsidP="000C14B8">
      <w:r>
        <w:t>CTACCCTGACAATTGCACAGTTATAACGGCACTTCTGAGCTCCAGCTCGAGCGCATGAAC</w:t>
      </w:r>
    </w:p>
    <w:p w:rsidR="000C14B8" w:rsidRDefault="000C14B8" w:rsidP="000C14B8">
      <w:r>
        <w:t>GTCTACTTCAACGAGGTAAGTACAGCATTTTGGCCATCTGCAACCATGCTAACGCGTTTT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ATGGACGCCGNN</w:t>
      </w:r>
    </w:p>
    <w:p w:rsidR="000C14B8" w:rsidRDefault="000C14B8" w:rsidP="000C14B8">
      <w:r>
        <w:t>&gt;Diaporthe_constrictospora_CGMCC_3_20096</w:t>
      </w:r>
    </w:p>
    <w:p w:rsidR="000C14B8" w:rsidRDefault="000C14B8" w:rsidP="000C14B8">
      <w:r>
        <w:t>NNNNNNNNNNNNNNNNNNNNNNNNNNNGCCTTGCTATTGCGCATGCTAACGGACTGTTCT</w:t>
      </w:r>
    </w:p>
    <w:p w:rsidR="000C14B8" w:rsidRDefault="000C14B8" w:rsidP="000C14B8">
      <w:r>
        <w:t>CGGACCACAGGACAAGGACGGCGATGGTTAGTGTGGCTGCCTCGACTCCTGACGCTTTAC</w:t>
      </w:r>
    </w:p>
    <w:p w:rsidR="000C14B8" w:rsidRDefault="000C14B8" w:rsidP="000C14B8">
      <w:r>
        <w:t>CCACGATCCGCCGCGACAGCTTGCGCACGATCACGCGTCGTTACTGTCATGGCTTGCTAA</w:t>
      </w:r>
    </w:p>
    <w:p w:rsidR="000C14B8" w:rsidRDefault="000C14B8" w:rsidP="000C14B8">
      <w:r>
        <w:t>GGTGCAGGACAAATCACCACCAAGGAGCTCGGAACTGTCATGCGATCGCTTGGTCAGAAC</w:t>
      </w:r>
    </w:p>
    <w:p w:rsidR="000C14B8" w:rsidRDefault="000C14B8" w:rsidP="000C14B8">
      <w:r>
        <w:t>CCCTCCGAGTCTGAGTTGCAAGATATGATCAACGAGGTCGACGCCGACAATAATGGCACC</w:t>
      </w:r>
    </w:p>
    <w:p w:rsidR="000C14B8" w:rsidRDefault="000C14B8" w:rsidP="000C14B8">
      <w:r>
        <w:t>ATTGACTTTGGTACGTGCAGACCCCTGCTCATCCGCGCCCTCCACCGGAGGTGTCAAGAA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CACCGAGCTGCTGATCCGCAAGCTCCCCTTCCAGCGTCTGGTAAGCAGGTTCGTGAGATC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TCATTGCTGCCCCTGGCGCACCCAGACACCCTTTGTGAACCTCCATCGTTGCCTCGGCAG</w:t>
      </w:r>
    </w:p>
    <w:p w:rsidR="000C14B8" w:rsidRDefault="000C14B8" w:rsidP="000C14B8">
      <w:r>
        <w:t>GCCGGGAGGGCCCCCCGAGAGGGGAGCA-GCCCGCCGGTGGCC--CCAAACTCTTGTTTT</w:t>
      </w:r>
    </w:p>
    <w:p w:rsidR="000C14B8" w:rsidRDefault="000C14B8" w:rsidP="000C14B8">
      <w:r>
        <w:t>TACAGTGTACCTCTAAATGAATCAAAACTTTCAACAACGGATCTCTTGGTTCTGGCATCG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TTCAACCCTCAAGCCCGGCTTGGTGCTGGGGCGCTGAGGAGCAGGCCCTGAAATTCAGTG</w:t>
      </w:r>
    </w:p>
    <w:p w:rsidR="000C14B8" w:rsidRDefault="000C14B8" w:rsidP="000C14B8">
      <w:r>
        <w:t>GCGGGCCCGCCAGGACTCCGAGCGCAGTAGAATCTCGTTACCGTCC-GGCGCGGCCCTGC</w:t>
      </w:r>
    </w:p>
    <w:p w:rsidR="000C14B8" w:rsidRDefault="000C14B8" w:rsidP="000C14B8">
      <w:r>
        <w:t>NNNNN???????????????????????????????????????????????????????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NNNNTGACACCTACAGTTAGACAACCTCACGACATACTGACCTCGTAGGCAAACCATCTC</w:t>
      </w:r>
    </w:p>
    <w:p w:rsidR="000C14B8" w:rsidRDefault="000C14B8" w:rsidP="000C14B8">
      <w:r>
        <w:t>CGGCGAGCACGGCCTCGACAGCAATGGCGTGTACGTACCTCCCACCCATCACCATACCAC</w:t>
      </w:r>
    </w:p>
    <w:p w:rsidR="000C14B8" w:rsidRDefault="000C14B8" w:rsidP="000C14B8">
      <w:r>
        <w:t>TGCTCCTGACGATCGCACAGCTACAACGGCAGTTCTGAACTCCAGCTGGAGCGCATGAAT</w:t>
      </w:r>
    </w:p>
    <w:p w:rsidR="000C14B8" w:rsidRDefault="000C14B8" w:rsidP="000C14B8">
      <w:r>
        <w:t>GTCTACTTCAATGAGGCAAGTGTACCA--CAGGATCGGTCCATCTTTGCTAACGCGTCTT</w:t>
      </w:r>
    </w:p>
    <w:p w:rsidR="000C14B8" w:rsidRDefault="000C14B8" w:rsidP="000C14B8">
      <w:r>
        <w:t>TAGGCTTCTGGCGACAAGTATGTTCCCCGCGCCGTCCTCGTAGATCTCGAGCCCGGTACC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&gt;Diaporthe_convolvuli_CBS_124654</w:t>
      </w:r>
    </w:p>
    <w:p w:rsidR="000C14B8" w:rsidRDefault="000C14B8" w:rsidP="000C14B8">
      <w:r>
        <w:t>CTTTGTAAGTTATCTCCGCCTTGCCCGCCATTACTGTTGCGCATGCTAACGGACCGTTTT</w:t>
      </w:r>
    </w:p>
    <w:p w:rsidR="000C14B8" w:rsidRDefault="000C14B8" w:rsidP="000C14B8">
      <w:r>
        <w:t>CGACCTGCAGGATAAGGATGGCGATGGTTAGTGCGGTCACTCTCAGCTAGCACGCGTCGT</w:t>
      </w:r>
    </w:p>
    <w:p w:rsidR="000C14B8" w:rsidRDefault="000C14B8" w:rsidP="000C14B8">
      <w:r>
        <w:t>ACTCGATCCGCCGCGACGGTCTGCGCGCGAGCGACCGTCATCAATATCAC----TGCTAA</w:t>
      </w:r>
    </w:p>
    <w:p w:rsidR="000C14B8" w:rsidRDefault="000C14B8" w:rsidP="000C14B8">
      <w:r>
        <w:t>GGTGTAGGACAAATCACCACCAAGGAGCTCGGCACAGTCATGCGGTCGCTTGGTCAAAAC</w:t>
      </w:r>
    </w:p>
    <w:p w:rsidR="000C14B8" w:rsidRDefault="000C14B8" w:rsidP="000C14B8">
      <w:r>
        <w:t>CCTTCCGAGTCCGAGCTGCAGGACATGATCAACGAGGTCGACGCTGACAACAACGGCACC</w:t>
      </w:r>
    </w:p>
    <w:p w:rsidR="000C14B8" w:rsidRDefault="000C14B8" w:rsidP="000C14B8">
      <w:r>
        <w:t>ATTGACTTTGGTAAGTCTCTCAACTGTCACATCCGCGCCCTCCACCGGAGGTGTCAAGAA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GCCCAGGACTTCAAGTCCGACCTGCGCTTCCAGTCTTCCGCCATCGGTGCTCTTCAGGAG</w:t>
      </w:r>
    </w:p>
    <w:p w:rsidR="000C14B8" w:rsidRDefault="000C14B8" w:rsidP="000C14B8">
      <w:r>
        <w:t>TCCGTCGAGTCTTACCTCGTCTCTCTCTTCGAGGACACCAACCTGTGCGCCATCCATGCC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TCATTGCTGCCTC-GGCGCACCCAGAAACCCTTTGTGAACTTATACTGTTGCCTCGGCAG</w:t>
      </w:r>
    </w:p>
    <w:p w:rsidR="000C14B8" w:rsidRDefault="000C14B8" w:rsidP="000C14B8">
      <w:r>
        <w:t>GCCGGGAGGCCCCCTGAGACAGGGAGCA-GCCCGCCGGCGGCCAACCAAACTCTTGTTTC</w:t>
      </w:r>
    </w:p>
    <w:p w:rsidR="000C14B8" w:rsidRDefault="000C14B8" w:rsidP="000C14B8">
      <w:r>
        <w:t>TACAGTGGATCTCTAAATGAATCAAAACTTTCAACAACGGATCTCTTGGTTCTGGCATCG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TTCAACCCTCAAGCCTGGCTTGGTGATGGGGCGCTGACGGGCAGGCCCTGAAATCTAGTG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TGAAAGAGAAGGAAGGTTAGTAAACATCGTTGTGTCTGCGAGGCTTCGTCAAGCCATTTT</w:t>
      </w:r>
    </w:p>
    <w:p w:rsidR="000C14B8" w:rsidRDefault="000C14B8" w:rsidP="000C14B8">
      <w:r>
        <w:t>CACCCCTCCCTCTGGATTTTCAGGGTGCGGGGCTTACCGCTTATCTCAGCTAC-ACAC-G</w:t>
      </w:r>
    </w:p>
    <w:p w:rsidR="000C14B8" w:rsidRDefault="000C14B8" w:rsidP="000C14B8">
      <w:r>
        <w:t>AAAACATGCTGATTTCTACACAGCCGCCGAGCTGGGTAAGGGTCA--CATCAGCCCCACC</w:t>
      </w:r>
    </w:p>
    <w:p w:rsidR="000C14B8" w:rsidRDefault="000C14B8" w:rsidP="000C14B8">
      <w:r>
        <w:t>ATCGCGACCCACCCCCTGCGACACCCAGATAACACGCGTCGATTGCTAACGTGTTTTCCT</w:t>
      </w:r>
    </w:p>
    <w:p w:rsidR="000C14B8" w:rsidRDefault="000C14B8" w:rsidP="000C14B8">
      <w:r>
        <w:t>CGCCCACAGGTTCACCTTCAGACCGGCCAATGCGTAAGTTGTCGTTACCGCCAGACCTTA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CCCAAACCTACCACCGCGAGGCGAGCTCCAAGCATGCTGACCTCGTAGGCAAACCATCTC</w:t>
      </w:r>
    </w:p>
    <w:p w:rsidR="000C14B8" w:rsidRDefault="000C14B8" w:rsidP="000C14B8">
      <w:r>
        <w:t>TGGCGAGCACGGTCTCGACAGCAATGGCGTGTATGCACCCCCTATTCCTGCCCACC----</w:t>
      </w:r>
    </w:p>
    <w:p w:rsidR="000C14B8" w:rsidRDefault="000C14B8" w:rsidP="000C14B8">
      <w:r>
        <w:t>TCTCCCTGATGATCGCACAGTTACAACGGCACTTCCGAGCTCCAGCTCGAGCGCATGAAC</w:t>
      </w:r>
    </w:p>
    <w:p w:rsidR="000C14B8" w:rsidRDefault="000C14B8" w:rsidP="000C14B8">
      <w:r>
        <w:t>GTCTACTTCAACGAGGTATGTACGTCGTTTTGA-CCCTCTCGCCATTGCTAACGCGTCTT</w:t>
      </w:r>
    </w:p>
    <w:p w:rsidR="000C14B8" w:rsidRDefault="000C14B8" w:rsidP="000C14B8">
      <w:r>
        <w:t>CAGGCTTCCGGCAACAAGTATGTGCCCCGCGCCGTCCTCGTCGATCTCGAGCCCGGTACC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&gt;Diaporthe_coryli_CFCC_53083</w:t>
      </w:r>
    </w:p>
    <w:p w:rsidR="000C14B8" w:rsidRDefault="000C14B8" w:rsidP="000C14B8">
      <w:r>
        <w:t>CTTTGTAATCTCCAGCCGACACGCCCGCCCTTGCTGGTGCGCATGCTAACGGACCGTTTT</w:t>
      </w:r>
    </w:p>
    <w:p w:rsidR="000C14B8" w:rsidRDefault="000C14B8" w:rsidP="000C14B8">
      <w:r>
        <w:t>CGGCTTGTAGGATAAGGATGGCGATGGTTAGTGCGGCCGCTCTCACCTAGCACGCGTCTT</w:t>
      </w:r>
    </w:p>
    <w:p w:rsidR="000C14B8" w:rsidRDefault="000C14B8" w:rsidP="000C14B8">
      <w:r>
        <w:t>GCTCGAACCGCCGCGACAGCCTGCGCGCAACCACGCGTTATCACTATCACGAGTTGCTGA</w:t>
      </w:r>
    </w:p>
    <w:p w:rsidR="000C14B8" w:rsidRDefault="000C14B8" w:rsidP="000C14B8">
      <w:r>
        <w:t>GGTGTAGGACAAATCACCACCAAGGAGCTCGGCACGGTCATGCGGTCCCTTGGTCAGAAC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ATTGACTTTGGTACGTCCAGATGCTCGCCCTTCCGCGCCCTCCACCGGAGGTGTCAAGAA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GCCCAGGACTTCAAGTCCGACCTCCGCTTCCAGTCTTCCGCCATCGGCGCCCTGCAGGAG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NNNNNNNNNNNNNNNNNNNNNNNNNNNNCCCTTTGTGAACTTTTACTGTTGCCTCGGAAG</w:t>
      </w:r>
    </w:p>
    <w:p w:rsidR="000C14B8" w:rsidRDefault="000C14B8" w:rsidP="000C14B8">
      <w:r>
        <w:t>GCTGGGGGGCCCCTCCGGGTGTTGAGACAGCCCGCCGGCGGCCAAGTTAACTCTTGTTTT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TTCAACCCTCAAGCCTGGCTTGGTGATGGGGCACTGAAGAGCAGGCCCTGAAATTCAGTG</w:t>
      </w:r>
    </w:p>
    <w:p w:rsidR="000C14B8" w:rsidRDefault="000C14B8" w:rsidP="000C14B8">
      <w:r>
        <w:t>GCGAGCTCGCCAGGACCCCGAGCGCAGTAGACCCTCGCTAAGGCCCTGGCGGTGNNNNNN</w:t>
      </w:r>
    </w:p>
    <w:p w:rsidR="000C14B8" w:rsidRDefault="000C14B8" w:rsidP="000C14B8">
      <w:r>
        <w:t>NNNNNNNNNNNNAAGGTTAGTAAACACCATGATGCTCGTGTGGCTTCGTCAGCGCATTTT</w:t>
      </w:r>
    </w:p>
    <w:p w:rsidR="000C14B8" w:rsidRDefault="000C14B8" w:rsidP="000C14B8">
      <w:r>
        <w:t>CACCCCTCGCTTTGGATTTTCAGGGTGCGGGGCTTAGGGCTTATCTCACCACCACTACCG</w:t>
      </w:r>
    </w:p>
    <w:p w:rsidR="000C14B8" w:rsidRDefault="000C14B8" w:rsidP="000C14B8">
      <w:r>
        <w:t>AACATATGCTGATATCTACACAGCCGCCGAGCTTGGTAANNNTCGCACCTGGGCCCCACC</w:t>
      </w:r>
    </w:p>
    <w:p w:rsidR="000C14B8" w:rsidRDefault="000C14B8" w:rsidP="000C14B8">
      <w:r>
        <w:t>ATCGCGACCCACCCCCTGGGACACCCAGATAAGACGCGTCGATTGCTAACGTGTTTTTCT</w:t>
      </w:r>
    </w:p>
    <w:p w:rsidR="000C14B8" w:rsidRDefault="000C14B8" w:rsidP="000C14B8">
      <w:r>
        <w:t>CGCCTGCAGGTTCACCTTCAGACCGGCCAATGCGTAAGTTGCTGTCAC-AGCGGACCTTA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CCCAATTCCACCGCCGCGATACGACCTCGAAACATGCTGACCTCGTAGGCAAACCATCTC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TTTCCCTGACAATTGCACAGTTACAACGGCACTTCTGAGCTCCAGCTCGAGCGCATGAAC</w:t>
      </w:r>
    </w:p>
    <w:p w:rsidR="000C14B8" w:rsidRDefault="000C14B8" w:rsidP="000C14B8">
      <w:r>
        <w:t>GTCTACTTCAACGAGGTAAGTACATCATTCCAACCGTCTCCAACCTTGCTAACGCGTTAT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ATGGACGCCGTN</w:t>
      </w:r>
    </w:p>
    <w:p w:rsidR="000C14B8" w:rsidRDefault="000C14B8" w:rsidP="000C14B8">
      <w:r>
        <w:t>&gt;Diaporthe_corylicola_CFCC_53986</w:t>
      </w:r>
    </w:p>
    <w:p w:rsidR="000C14B8" w:rsidRDefault="000C14B8" w:rsidP="000C14B8">
      <w:r>
        <w:t>NNNNNNNNNNNNNNNNNNNNNNNNNNGCCCTTGCTGTTGCGCATGCTAACGGAGAGTTTT</w:t>
      </w:r>
    </w:p>
    <w:p w:rsidR="000C14B8" w:rsidRDefault="000C14B8" w:rsidP="000C14B8">
      <w:r>
        <w:t>GGGCTTGTAGGATAAGGATGGCGATGGTTAGTGCGGCCGCTCTCACCCAGCACGCGTCAC</w:t>
      </w:r>
    </w:p>
    <w:p w:rsidR="000C14B8" w:rsidRDefault="000C14B8" w:rsidP="000C14B8">
      <w:r>
        <w:t>GCTCGATCCACCGCGACGGCCTGCGCGCAGCCAAGCGACATTACTATCACGACTTGCTGA</w:t>
      </w:r>
    </w:p>
    <w:p w:rsidR="000C14B8" w:rsidRDefault="000C14B8" w:rsidP="000C14B8">
      <w:r>
        <w:t>GGTGTAGGACAAATCACCACCAAGGAGCTCGGCACGGTCATGCGGTCCCTGGGTCAGAAC</w:t>
      </w:r>
    </w:p>
    <w:p w:rsidR="000C14B8" w:rsidRDefault="000C14B8" w:rsidP="000C14B8">
      <w:r>
        <w:t>CCGTCCGAGTCTGAGCTACAAGATATGATTAACGAGGTCGACGCCGACAACAACGGCACC</w:t>
      </w:r>
    </w:p>
    <w:p w:rsidR="000C14B8" w:rsidRDefault="000C14B8" w:rsidP="000C14B8">
      <w:r>
        <w:t>ATTGACTTTGGTACGTCCAGATGTTCGCCTATCCGCGCCCTCCACCGGAGGTGTCAAGAA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CACCGAGCTGTTGATCCGCAAGCTCCCCTTCCAGCGTCTGGTATGCAGGTCCGTGAGATC</w:t>
      </w:r>
    </w:p>
    <w:p w:rsidR="000C14B8" w:rsidRDefault="000C14B8" w:rsidP="000C14B8">
      <w:r>
        <w:t>GCCCAGGACTTCAAGTCCGACCTCCGCTTCCAGTCTTCTGCCATCGGTGCCCTGCAGGAG</w:t>
      </w:r>
    </w:p>
    <w:p w:rsidR="000C14B8" w:rsidRDefault="000C14B8" w:rsidP="000C14B8">
      <w:r>
        <w:t>TCCGTCGAGTCTTACCTCGTCTCACTCTTCGAGGACACCAACCTGTGCGCCATCCACGCC</w:t>
      </w:r>
    </w:p>
    <w:p w:rsidR="000C14B8" w:rsidRDefault="000C14B8" w:rsidP="000C14B8">
      <w:r>
        <w:t>AAGCGTGTCACCATCCAGTCGGTAGGTNNNNNNNNNNNNNNNNNNNNNNNNNNNNNNNNN</w:t>
      </w:r>
    </w:p>
    <w:p w:rsidR="000C14B8" w:rsidRDefault="000C14B8" w:rsidP="000C14B8">
      <w:r>
        <w:t>TCATTGCTGCCCCAGGCGCACCCAGAAACCCTTTGTGAACTTTTACTGTTGCCTCGGCAG</w:t>
      </w:r>
    </w:p>
    <w:p w:rsidR="000C14B8" w:rsidRDefault="000C14B8" w:rsidP="000C14B8">
      <w:r>
        <w:t>GCCGGGGGGCCCCTCGAGACGAGGAGCAGGCCCGCCGGCGGCCAAGTTAACTCTCATTTT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TG-AANNNNNNNNNNNNNNNNNNNNNNCAGCATGCTCACGCGGCTTCGTCAGCGCATTTT</w:t>
      </w:r>
    </w:p>
    <w:p w:rsidR="000C14B8" w:rsidRDefault="000C14B8" w:rsidP="000C14B8">
      <w:r>
        <w:t>CACCCCTCGCTCTGGATTTTCAGGGTGCGGGGCTTAGAGCTTATCTCACCACCACATCGG</w:t>
      </w:r>
    </w:p>
    <w:p w:rsidR="000C14B8" w:rsidRDefault="000C14B8" w:rsidP="000C14B8">
      <w:r>
        <w:t>AAAACATGCTGACATCTACACAGCCGCCGAGCTTGGCAANNNNNNNNNNNNNNNNNNNNN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NNNNNNNNNNNNNNNNNNNNNNNNNNNNNNNNNNNNNNNNNNTGCTGCTTTCTGGTGCGT</w:t>
      </w:r>
    </w:p>
    <w:p w:rsidR="000C14B8" w:rsidRDefault="000C14B8" w:rsidP="000C14B8">
      <w:r>
        <w:t>CCAAAACCCACCGCGGCGAGTCGACCTCGAAGCATACTGACCTCGTAGGCAAACTATCTC</w:t>
      </w:r>
    </w:p>
    <w:p w:rsidR="000C14B8" w:rsidRDefault="000C14B8" w:rsidP="000C14B8">
      <w:r>
        <w:t>TGGCGAGCACGGCCTCGACAGCAATGGCGTGTATGCATCTCCTATTGCTACCTTTCTCGT</w:t>
      </w:r>
    </w:p>
    <w:p w:rsidR="000C14B8" w:rsidRDefault="000C14B8" w:rsidP="000C14B8">
      <w:r>
        <w:t>-TGCCCTGACAATCACACAGTTACAACGGCAGTTCTGAGCTCCAGCTCGAGCGCATGAAC</w:t>
      </w:r>
    </w:p>
    <w:p w:rsidR="000C14B8" w:rsidRDefault="000C14B8" w:rsidP="000C14B8">
      <w:r>
        <w:t>GTCTACTTCAACGAGGTAAGTACGTCG--TTGACCATCTACAGCTTTTCTAACGCGTCAT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ATGGACGCCGTN</w:t>
      </w:r>
    </w:p>
    <w:p w:rsidR="000C14B8" w:rsidRDefault="000C14B8" w:rsidP="000C14B8">
      <w:r>
        <w:t>&gt;Diaporthe_crataegi_CBS_114435</w:t>
      </w:r>
    </w:p>
    <w:p w:rsidR="000C14B8" w:rsidRDefault="000C14B8" w:rsidP="000C14B8">
      <w:r>
        <w:t>NNNNNNNNNNNNNNNNNNACATGCCTCCCACTGCTGTTGCGCATGCTAACGGACCGTTTT</w:t>
      </w:r>
    </w:p>
    <w:p w:rsidR="000C14B8" w:rsidRDefault="000C14B8" w:rsidP="000C14B8">
      <w:r>
        <w:t>CGGCCTGCAGGATAAGGATGGCGATGGTTAGTGCGGCCGCTCACGCCCGCCACGCGTCAC</w:t>
      </w:r>
    </w:p>
    <w:p w:rsidR="000C14B8" w:rsidRDefault="000C14B8" w:rsidP="000C14B8">
      <w:r>
        <w:t>GCTCGACCCGCCGCGACAGCTCGCGCGCGACCAAGCGTCATCACTATCAGGAGTTGCTGA</w:t>
      </w:r>
    </w:p>
    <w:p w:rsidR="000C14B8" w:rsidRDefault="000C14B8" w:rsidP="000C14B8">
      <w:r>
        <w:t>AGTGTAGGACAAATCACCACAAAGGAGCTCGGCACGGTCATGCGATCGCTGGGTCAGAAC</w:t>
      </w:r>
    </w:p>
    <w:p w:rsidR="000C14B8" w:rsidRDefault="000C14B8" w:rsidP="000C14B8">
      <w:r>
        <w:t>CCGTCCGAGTCTGAGCTGCAAGATATGATTAACGAAGTCGACGCCGACAACAATGGCACC</w:t>
      </w:r>
    </w:p>
    <w:p w:rsidR="000C14B8" w:rsidRDefault="000C14B8" w:rsidP="000C14B8">
      <w:r>
        <w:t>ATTGACTTTGGTACGTCCAGATG-TCGCTCATCCGCGCCCTCCACCGGAGGTGTCAAGAA</w:t>
      </w:r>
    </w:p>
    <w:p w:rsidR="000C14B8" w:rsidRDefault="000C14B8" w:rsidP="000C14B8">
      <w:r>
        <w:t>GCCTCACCGCTACAAGCCTGGTACCGTCGCTCTACGTGAGATCCGTCGCTACCAGAAGTC</w:t>
      </w:r>
    </w:p>
    <w:p w:rsidR="000C14B8" w:rsidRDefault="000C14B8" w:rsidP="000C14B8">
      <w:r>
        <w:t>CACCGAGCTGCTGATCCGCAAGCTCCCCTTCCAGCGTCTGGTATGCAGGTTCGCGAGATC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TCATTGCTGCCCACGGCGCACCCAGAAACCCTTTGTGAACTCTAACTGTTGCCTCGGCAG</w:t>
      </w:r>
    </w:p>
    <w:p w:rsidR="000C14B8" w:rsidRDefault="000C14B8" w:rsidP="000C14B8">
      <w:r>
        <w:t>GCCGGGGGGCCCCTCGTGACGAGGAGCAGGCCCGCCGGCGGCCAAGCCAACTCTTGTTTT</w:t>
      </w:r>
    </w:p>
    <w:p w:rsidR="000C14B8" w:rsidRDefault="000C14B8" w:rsidP="000C14B8">
      <w:r>
        <w:t>TAAACCGAGACTCTAAATGAATCAAAACTTTCAACAACGGATCTCTTGGTTCTGGCATCG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TTCAACCCTCAAGCCTGGCTTGGTGATGGGGCACTGGAGGGCAGGCCCTGAAACTCAGTG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TGAAAGAGAAGGAAGGTTAGTAAACATCCTCATGGTTGCGCGGCTTCGTCAGCACGTTTT</w:t>
      </w:r>
    </w:p>
    <w:p w:rsidR="000C14B8" w:rsidRDefault="000C14B8" w:rsidP="000C14B8">
      <w:r>
        <w:t>GACCCCTCGCTCTGGATTTTCAGGGTGCGGGGCTTAGAGCTTATCTCACCACAACCTCCG</w:t>
      </w:r>
    </w:p>
    <w:p w:rsidR="000C14B8" w:rsidRDefault="000C14B8" w:rsidP="000C14B8">
      <w:r>
        <w:t>GAATAATGCTAACATTTCCACAGCCGCCGAGCTCGGTAAGGGTCGCACCTGAGCCCCACC</w:t>
      </w:r>
    </w:p>
    <w:p w:rsidR="000C14B8" w:rsidRDefault="000C14B8" w:rsidP="000C14B8">
      <w:r>
        <w:t>ATCGCGACCCACCCCCTGAGACACCCAGATAAGACGCGTCAATTGCTAACGTGTTTTTCT</w:t>
      </w:r>
    </w:p>
    <w:p w:rsidR="000C14B8" w:rsidRDefault="000C14B8" w:rsidP="000C14B8">
      <w:r>
        <w:t>CGCCCACAGGTTCACCTCCAGACCGGCCAATGCGTAAGTTGCTGTCACCACCGTACCTTA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CCCAGCTCTACCACCGCGAGACGGCCTCGCAGCATACTGACCTCGTAGGCAAACCATCTC</w:t>
      </w:r>
    </w:p>
    <w:p w:rsidR="000C14B8" w:rsidRDefault="000C14B8" w:rsidP="000C14B8">
      <w:r>
        <w:t>TGGCGAGCACGGCCTCGACAGCAATGGCGTGTATGCACC---TATCCGTACCCA-----T</w:t>
      </w:r>
    </w:p>
    <w:p w:rsidR="000C14B8" w:rsidRDefault="000C14B8" w:rsidP="000C14B8">
      <w:r>
        <w:t>CCTCTCTGACAATTGCACAGTTACAACGGCACTTCCGAGCTCCAGCTCGAGCGCATGAAT</w:t>
      </w:r>
    </w:p>
    <w:p w:rsidR="000C14B8" w:rsidRDefault="000C14B8" w:rsidP="000C14B8">
      <w:r>
        <w:t>GTCTACTTCAACGAGGTAAGTATATGATTTCGACCATGTCCAGTCTTGCTAACGCATTAT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&gt;Diaporthe_crotalariae_CBS_162_33</w:t>
      </w:r>
    </w:p>
    <w:p w:rsidR="000C14B8" w:rsidRDefault="000C14B8" w:rsidP="000C14B8">
      <w:r>
        <w:t>CTTTGTA-CCCCCAGCTGACATGCCCGCCGTACCCGTTGCGCATGCTAACGGACCGTTTT</w:t>
      </w:r>
    </w:p>
    <w:p w:rsidR="000C14B8" w:rsidRDefault="000C14B8" w:rsidP="000C14B8">
      <w:r>
        <w:t>CGGCTTGTAGGATAAGGATGGCGATGGTTAGTCCAACCGGTCCCACCCAATACGCGTCAC</w:t>
      </w:r>
    </w:p>
    <w:p w:rsidR="000C14B8" w:rsidRDefault="000C14B8" w:rsidP="000C14B8">
      <w:r>
        <w:t>GCTCGATCCGCCGCGACGGCCTGCGCGTTTACAGGCGACGTCGATATCGCGAGTTGCTGA</w:t>
      </w:r>
    </w:p>
    <w:p w:rsidR="000C14B8" w:rsidRDefault="000C14B8" w:rsidP="000C14B8">
      <w:r>
        <w:t>G--ATAGGACAAATCACCACCAAGGAGCTCGGCACAGTCATGCGATCCCTGGGCCAGAAC</w:t>
      </w:r>
    </w:p>
    <w:p w:rsidR="000C14B8" w:rsidRDefault="000C14B8" w:rsidP="000C14B8">
      <w:r>
        <w:t>CCCTCCGAGTCCGAGCTGCAAGACATGATTAACGAGGTTGACGCCGACAACAATGGCACC</w:t>
      </w:r>
    </w:p>
    <w:p w:rsidR="000C14B8" w:rsidRDefault="000C14B8" w:rsidP="000C14B8">
      <w:r>
        <w:t>ATTGACTTTGGTACGTTCAGCTGCTCGCCCATCCGCACCCTCCACCGGAGGTGTCAAGAA</w:t>
      </w:r>
    </w:p>
    <w:p w:rsidR="000C14B8" w:rsidRDefault="000C14B8" w:rsidP="000C14B8">
      <w:r>
        <w:t>ACCTCACCGCTACAAGCCTGGTACTGTCGCTCTGCGTGAGATCCGTCGCTACCAGAAGAG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TCTGTCGAGTCTTACCTCGTCTCTCTCTTCGAAGACACCAACCTGTGCGCCATCCACGCC</w:t>
      </w:r>
    </w:p>
    <w:p w:rsidR="000C14B8" w:rsidRDefault="000C14B8" w:rsidP="000C14B8">
      <w:r>
        <w:t>AAGCGTGTCACCATCCAGTCGGTACGTNACAAGGTCTCCGTTGGTGAACCAGCGGAGGGA</w:t>
      </w:r>
    </w:p>
    <w:p w:rsidR="000C14B8" w:rsidRDefault="000C14B8" w:rsidP="000C14B8">
      <w:r>
        <w:t>TCATTGCTGCCCCAGGCGCACCCAGAAACCCTTTGTGAACTCTTACTGTTGCCTCGGCTG</w:t>
      </w:r>
    </w:p>
    <w:p w:rsidR="000C14B8" w:rsidRDefault="000C14B8" w:rsidP="000C14B8">
      <w:r>
        <w:t>GCCGGGGGGCCCCTCGAGACGAGGAGCAGGCCCGCCGGCGGCCAAGCCAACTCTTGTTTT</w:t>
      </w:r>
    </w:p>
    <w:p w:rsidR="000C14B8" w:rsidRDefault="000C14B8" w:rsidP="000C14B8">
      <w:r>
        <w:t>TACACCGAAACTCTAAATGAATCAAAACTTTCAACAACGGATCTCTTGGTTCTGGCATCG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TTCAACCCTCAAGCCTGGCTTGGTGTTGGGGCACTGGAGGGCAGGCCCTGAAATCTAGTG</w:t>
      </w:r>
    </w:p>
    <w:p w:rsidR="000C14B8" w:rsidRDefault="000C14B8" w:rsidP="000C14B8">
      <w:r>
        <w:t>GCGAGCTCGCCAGGACCCCGAGCGCAGTAGACCCTCGCTGAGGCCCTGGCGGTGCCCTGC</w:t>
      </w:r>
    </w:p>
    <w:p w:rsidR="000C14B8" w:rsidRDefault="000C14B8" w:rsidP="000C14B8">
      <w:r>
        <w:t>TGAAAGAGAAGGAAGGTCAGTAAACATTCCTGCGTTTGCACGGCGTCGTCACCGCATTTT</w:t>
      </w:r>
    </w:p>
    <w:p w:rsidR="000C14B8" w:rsidRDefault="000C14B8" w:rsidP="000C14B8">
      <w:r>
        <w:t>CACCCCTCGCTCTGGATTTTCAGAGTGCGGGGCTTAGTGCTTATCACACCACCACCACTG</w:t>
      </w:r>
    </w:p>
    <w:p w:rsidR="000C14B8" w:rsidRDefault="000C14B8" w:rsidP="000C14B8">
      <w:r>
        <w:t>GGAAGATGCTGACATCTCTACAGCCGCTGAGCTCGGTAAGGGTCGCACCTGAGCCCCACC</w:t>
      </w:r>
    </w:p>
    <w:p w:rsidR="000C14B8" w:rsidRDefault="000C14B8" w:rsidP="000C14B8">
      <w:r>
        <w:t>ATCGCGACTGTCAGCCTGCGACACCTGGATGAGACGCGTCCATTGCTAACCTGTTTTCCT</w:t>
      </w:r>
    </w:p>
    <w:p w:rsidR="000C14B8" w:rsidRDefault="000C14B8" w:rsidP="000C14B8">
      <w:r>
        <w:t>TGCCTCCAGGTTCACCTCCAGACCGGCCAATGCGTAAGTTGCTTTCACCACCAGACCTCA</w:t>
      </w:r>
    </w:p>
    <w:p w:rsidR="000C14B8" w:rsidRDefault="000C14B8" w:rsidP="000C14B8">
      <w:r>
        <w:t>TCATCGCCACCCGTAGCACGTTTCGCAGGGTAACCAAATCGGTGCTGCTTTCTGGTGCGT</w:t>
      </w:r>
    </w:p>
    <w:p w:rsidR="000C14B8" w:rsidRDefault="000C14B8" w:rsidP="000C14B8">
      <w:r>
        <w:t>GCCGAGCCTGCCACCGCGAGACGTCCTAGAAGCTTGCTGACCTCCTAGGCAAACCATTTC</w:t>
      </w:r>
    </w:p>
    <w:p w:rsidR="000C14B8" w:rsidRDefault="000C14B8" w:rsidP="000C14B8">
      <w:r>
        <w:t>TGGCGAGCACGGTCTCGACAGCAATGGCGTGTATGCACCTCCTATTCCTGCTCTTCTCGC</w:t>
      </w:r>
    </w:p>
    <w:p w:rsidR="000C14B8" w:rsidRDefault="000C14B8" w:rsidP="000C14B8">
      <w:r>
        <w:t>CCTCCCTGACAATTGCACAGCTACAACGGCACCTCCGAGCTCCAGCTCGAGCGCATGAAC</w:t>
      </w:r>
    </w:p>
    <w:p w:rsidR="000C14B8" w:rsidRDefault="000C14B8" w:rsidP="000C14B8">
      <w:r>
        <w:t>GTCTACTTCAACGAGGTAAGTTTGTCAT---GACCCCGCCCTTCCTTGCTGACGGATTAT</w:t>
      </w:r>
    </w:p>
    <w:p w:rsidR="000C14B8" w:rsidRDefault="000C14B8" w:rsidP="000C14B8">
      <w:r>
        <w:t>CAGGCTTCCGGCAACAAATATGTCCCTCGCGCCGTCCTCGTCGATCTCGAGCCCGGTACC</w:t>
      </w:r>
    </w:p>
    <w:p w:rsidR="000C14B8" w:rsidRDefault="000C14B8" w:rsidP="000C14B8">
      <w:r>
        <w:lastRenderedPageBreak/>
        <w:t>ATGGACGCTGTC</w:t>
      </w:r>
    </w:p>
    <w:p w:rsidR="000C14B8" w:rsidRDefault="000C14B8" w:rsidP="000C14B8">
      <w:r>
        <w:t>&gt;Diaporthe_crousii_CAA823</w:t>
      </w:r>
    </w:p>
    <w:p w:rsidR="000C14B8" w:rsidRDefault="000C14B8" w:rsidP="000C14B8">
      <w:r>
        <w:t>NNNNNNNNNNNNNNNNNNNNNNNNNNNNNNNNNNTGTTGCGCATGCTAACGGACCGTATT</w:t>
      </w:r>
    </w:p>
    <w:p w:rsidR="000C14B8" w:rsidRDefault="000C14B8" w:rsidP="000C14B8">
      <w:r>
        <w:t>CGGCCTCCAGGATAAGGATGGCGATGGTTAGTGCGGCTGCCTCTACCCTAAACGCGTCAC</w:t>
      </w:r>
    </w:p>
    <w:p w:rsidR="000C14B8" w:rsidRDefault="000C14B8" w:rsidP="000C14B8">
      <w:r>
        <w:t>GATCGATCCGCCGCGACAGCTTGCGCGCGATCAAGCGCCATCACTGCTAAGAGTTGCTGA</w:t>
      </w:r>
    </w:p>
    <w:p w:rsidR="000C14B8" w:rsidRDefault="000C14B8" w:rsidP="000C14B8">
      <w:r>
        <w:t>GGTGTAGGACAAATCACCACGAAGGAGCTCGGAACGGTCATGCGATCGCTGGGCCAGAAC</w:t>
      </w:r>
    </w:p>
    <w:p w:rsidR="000C14B8" w:rsidRDefault="000C14B8" w:rsidP="000C14B8">
      <w:r>
        <w:t>CCGTCCGAGTCTGAGCTGCAAGATATGATCAACGAGGTCGATGCCGACAACAATGGCACC</w:t>
      </w:r>
    </w:p>
    <w:p w:rsidR="000C14B8" w:rsidRDefault="000C14B8" w:rsidP="000C14B8">
      <w:r>
        <w:t>ATCGACTTTGGTACGTTCAGATGTCTGCTGATCCGCGCCCTCCACCGGAGGTGTCAAGAA</w:t>
      </w:r>
    </w:p>
    <w:p w:rsidR="000C14B8" w:rsidRDefault="000C14B8" w:rsidP="000C14B8">
      <w:r>
        <w:t>GCCTCACCGTTACAAGCCTGGTACCGTCGCTCTGCGTGAGATCCGTCGCTACCAGAAGTC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GCCCAGGACTTCAAGTCCGATCTCCGCTTCCAGTCCTCCGCCATCGGTGCCCTGCAGGAG</w:t>
      </w:r>
    </w:p>
    <w:p w:rsidR="000C14B8" w:rsidRDefault="000C14B8" w:rsidP="000C14B8">
      <w:r>
        <w:t>TCTGTCGAGTCTTACCTCGTCTCCCTTTTCGAGGACACCAACCTGTGCGCCATCCACGCC</w:t>
      </w:r>
    </w:p>
    <w:p w:rsidR="000C14B8" w:rsidRDefault="000C14B8" w:rsidP="000C14B8">
      <w:r>
        <w:t>AAGCGTGTCACCATCCAGTCGGTACGTNNNNNNNNNNNNNNNNNNNNNNNNNNNNAGGGA</w:t>
      </w:r>
    </w:p>
    <w:p w:rsidR="000C14B8" w:rsidRDefault="000C14B8" w:rsidP="000C14B8">
      <w:r>
        <w:t>TCATTGTTGCTCCG-GCGCATCCAGAAACCCTTTGTGAACTTATACTGTTGCCTCGGCAG</w:t>
      </w:r>
    </w:p>
    <w:p w:rsidR="000C14B8" w:rsidRDefault="000C14B8" w:rsidP="000C14B8">
      <w:r>
        <w:t>GCTGGGGGGTCCCTCTCGGTGAGGAGCAGGCCCGCCGGCGGCCAAGTTAACTCTTGTTTT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GCGAGCTCGCCAGGACCCCGAGCGCAGTAGACCCTCGCTAAGGTCTTGGTGCGGCCCTGC</w:t>
      </w:r>
    </w:p>
    <w:p w:rsidR="000C14B8" w:rsidRDefault="000C14B8" w:rsidP="000C14B8">
      <w:r>
        <w:t>TGAAANNNNNNNAAGGTTAGTAAATATCAACATGCTTCTACGGCTGCGTCATCGCATTTT</w:t>
      </w:r>
    </w:p>
    <w:p w:rsidR="000C14B8" w:rsidRDefault="000C14B8" w:rsidP="000C14B8">
      <w:r>
        <w:t>CACCCCTCGTTCTGGATTTTCAGGGTGCGGGGCTTAGACCTTATCTCACAACCACCACCT</w:t>
      </w:r>
    </w:p>
    <w:p w:rsidR="000C14B8" w:rsidRDefault="000C14B8" w:rsidP="000C14B8">
      <w:r>
        <w:t>GAAACGTGCTGACGTTCTACCAGCCGCCGAGCTTGGCAAGGGTCGCACCTGAGCCCCACC</w:t>
      </w:r>
    </w:p>
    <w:p w:rsidR="000C14B8" w:rsidRDefault="000C14B8" w:rsidP="000C14B8">
      <w:r>
        <w:t>ATCGCGACCCACCCCCTGAGACACTCAGATAAGACGCGTCGAATGCTAACTTTTTTTTCT</w:t>
      </w:r>
    </w:p>
    <w:p w:rsidR="000C14B8" w:rsidRDefault="000C14B8" w:rsidP="000C14B8">
      <w:r>
        <w:t>CGTTCACAGGTTCACCTTCAGACCGGCCAATGCGTAAGTTGCTGTCACCACCGCACCTTA</w:t>
      </w:r>
    </w:p>
    <w:p w:rsidR="000C14B8" w:rsidRDefault="000C14B8" w:rsidP="000C14B8">
      <w:r>
        <w:t>T---CGCCCCCTGTAGCACGTTTTCCAGGGTAACCAAATCGGTGCTGCTTTCTGGTGCGT</w:t>
      </w:r>
    </w:p>
    <w:p w:rsidR="000C14B8" w:rsidRDefault="000C14B8" w:rsidP="000C14B8">
      <w:r>
        <w:t>C----GTCCATCATCGCGACACGACCTCGCAACATATTGACTTCGTAGGCAAACCATCTC</w:t>
      </w:r>
    </w:p>
    <w:p w:rsidR="000C14B8" w:rsidRDefault="000C14B8" w:rsidP="000C14B8">
      <w:r>
        <w:t>TGGCGAGCACGGCCTCGACAGCAATGGCGTGTACGTACCTCCTATTCCTACCCGTCTCGT</w:t>
      </w:r>
    </w:p>
    <w:p w:rsidR="000C14B8" w:rsidRDefault="000C14B8" w:rsidP="000C14B8">
      <w:r>
        <w:t>CCACCTTGACAGCTTCACAGTTACAACGGCTCTTCTGAGCTCCAGCTCGAGCGTATGAAC</w:t>
      </w:r>
    </w:p>
    <w:p w:rsidR="000C14B8" w:rsidRDefault="000C14B8" w:rsidP="000C14B8">
      <w:r>
        <w:t>GTCTACTTCAACGAGGTCAGTTTTTTACACCCACGATCTCCAGCTTTGCTGACACCTTAT</w:t>
      </w:r>
    </w:p>
    <w:p w:rsidR="000C14B8" w:rsidRDefault="000C14B8" w:rsidP="000C14B8">
      <w:r>
        <w:t>CAGGCTTCCGGCAACAAGTATGTGCCTCGCGCTGTCCTCGTCGATCTCGAGCCCGGTACC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&gt;Diaporthe_cucurbitae_DAOM_42078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CACCGAGCTGCTCATCCGCAAGCTGCCCTTCCAGCGTCTGGTAAGCAGGTTCGTGAGATC</w:t>
      </w:r>
    </w:p>
    <w:p w:rsidR="000C14B8" w:rsidRDefault="000C14B8" w:rsidP="000C14B8">
      <w:r>
        <w:t>GCCCAGGACTTCAAGTCCGACCTGCGCTTCCAGTCTTCCGCCATCGGCGCCCTCCAGGAG</w:t>
      </w:r>
    </w:p>
    <w:p w:rsidR="000C14B8" w:rsidRDefault="000C14B8" w:rsidP="000C14B8">
      <w:r>
        <w:t>TCCGTCGAGTCCTACCTCGTCTCCCTCTTCGAGGACACCAACCTGTGCGCCATCCACGCC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TCATTGCTGCCCC-GGCGCACCCAGAAACCCTTTGTGAACTTATACTGTTGCCTCGGCAG</w:t>
      </w:r>
    </w:p>
    <w:p w:rsidR="000C14B8" w:rsidRDefault="000C14B8" w:rsidP="000C14B8">
      <w:r>
        <w:t>GCCGGGAGGCCCCCTGAGACAGGGAGCA-GCCCGCCGGCGGCCAACCAAACTC-TGTTTC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TGAAAGAGAAGGAAGGTCAGTAAACATCATTGTGCCTGCGCGGCTTCGTCAAGCCATTTT</w:t>
      </w:r>
    </w:p>
    <w:p w:rsidR="000C14B8" w:rsidRDefault="000C14B8" w:rsidP="000C14B8">
      <w:r>
        <w:t>CACCCCTCCCTCTGGGTTTTCAGGGTGCGGGGCTTACCGCTTATCTCACCGTCAACACCG</w:t>
      </w:r>
    </w:p>
    <w:p w:rsidR="000C14B8" w:rsidRDefault="000C14B8" w:rsidP="000C14B8">
      <w:r>
        <w:t>AACAGACGCTGATTTCCATACAGCCGCCGAGCTGGGTAAGGGNNNNNNNNNNNNNNNNNN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NNNNNNNNNNNNNNNNNNNNNNNNNNNNNNNNNNNNNNNNNNNNNNNNNNNNNNGTGCGT</w:t>
      </w:r>
    </w:p>
    <w:p w:rsidR="000C14B8" w:rsidRDefault="000C14B8" w:rsidP="000C14B8">
      <w:r>
        <w:t>CAAGCCGCCACGGCCGCGAGATTAGCTCGCAACACACTGACCTCGTAGGCAAACCATCTC</w:t>
      </w:r>
    </w:p>
    <w:p w:rsidR="000C14B8" w:rsidRDefault="000C14B8" w:rsidP="000C14B8">
      <w:r>
        <w:t>TGGCGAGCACGGTCTCGACAGCAATGGCGTGTATGCACCTCCTATTTCTGCCCATCTCGT</w:t>
      </w:r>
    </w:p>
    <w:p w:rsidR="000C14B8" w:rsidRDefault="000C14B8" w:rsidP="000C14B8">
      <w:r>
        <w:t>CCTCCTTGATGTTTGCACAGTTACAACGGCACTTCTGAGCTTCAGCTCGAGCGCATGAAC</w:t>
      </w:r>
    </w:p>
    <w:p w:rsidR="000C14B8" w:rsidRDefault="000C14B8" w:rsidP="000C14B8">
      <w:r>
        <w:t>GTCTACTTCAACGAGGTGAGTACGTCTTTTTGAGCGTTCTTGCCTTTACTGACGCGCTTT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&gt;Diaporthe_cuppatea_CBS_117499</w:t>
      </w:r>
    </w:p>
    <w:p w:rsidR="000C14B8" w:rsidRDefault="000C14B8" w:rsidP="000C14B8">
      <w:r>
        <w:t>NNNNNNNNNNNNNNNNNNNNNNNNNNGCCATTGCCTTTGCGCATGCTAACGGACCGTTTT</w:t>
      </w:r>
    </w:p>
    <w:p w:rsidR="000C14B8" w:rsidRDefault="000C14B8" w:rsidP="000C14B8">
      <w:r>
        <w:t>CGGCCTGCAGGATAAGGATGGCGATGGTTAGTGCGGTCACTCTCAGCTACCACGCGTCAT</w:t>
      </w:r>
    </w:p>
    <w:p w:rsidR="000C14B8" w:rsidRDefault="000C14B8" w:rsidP="000C14B8">
      <w:r>
        <w:t>ATTCGATCCGCCGCGACGGTCTGCGCGTGAGCGAGCGACCTCACGATCACGAGATGCTAA</w:t>
      </w:r>
    </w:p>
    <w:p w:rsidR="000C14B8" w:rsidRDefault="000C14B8" w:rsidP="000C14B8">
      <w:r>
        <w:t>GGTGTAGGACAAATCACCACCAAGGAGCTCGGCACAGTCATGCGGTCCCTGGGTCAAAAC</w:t>
      </w:r>
    </w:p>
    <w:p w:rsidR="000C14B8" w:rsidRDefault="000C14B8" w:rsidP="000C14B8">
      <w:r>
        <w:t>CCTTCCGAGTCCGAGCTGCAGGACATGATCAACGAGGTCGATGCCGACAACAATGGCACC</w:t>
      </w:r>
    </w:p>
    <w:p w:rsidR="000C14B8" w:rsidRDefault="000C14B8" w:rsidP="000C14B8">
      <w:r>
        <w:t>ATTGACTTTGGTAAGTCTAGATGCCCACCCGTCCGCGCCCTCCACCGGAGGTGTCAAGAA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CACCGAGCTGCTGATCCGCAAGCTCCCCTTCCAGCGTCTGGTAAGCAGGTTCGTGAGATC</w:t>
      </w:r>
    </w:p>
    <w:p w:rsidR="000C14B8" w:rsidRDefault="000C14B8" w:rsidP="000C14B8">
      <w:r>
        <w:t>GCCCAGGACTTCAAGTCCGACCTGCGCTTCCAGTCTTCTGCCATCGGTGCCCTTCAGGAG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AAGCGTGTCACCATCCAGTCGGTACGTNNNNNNNNNNNNNNNNNNNNNNNNNNNNNNGGA</w:t>
      </w:r>
    </w:p>
    <w:p w:rsidR="000C14B8" w:rsidRDefault="000C14B8" w:rsidP="000C14B8">
      <w:r>
        <w:t>TCATTGCTGCTTT-GGCGCACCCAGAAACCCTTTGTGAACTTA--CTGTTGCCTCGGCAG</w:t>
      </w:r>
    </w:p>
    <w:p w:rsidR="000C14B8" w:rsidRDefault="000C14B8" w:rsidP="000C14B8">
      <w:r>
        <w:t>GCCGGAAGGCCCCCTGAAACAGGGAGCA-GCCCGCCGGCGGCCAACCAAACTC-TGTTTC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TTCAACCCTCAAGCCCGGCTTGGTGATGGGGCACTGAAGGGCAGGCCCTGAAATCTAGTG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TGAAANNNNNNNNNNGTCAGTAAACATCATAGTGTCTGCGCGGCTTCGTCAAGCCATTTT</w:t>
      </w:r>
    </w:p>
    <w:p w:rsidR="000C14B8" w:rsidRDefault="000C14B8" w:rsidP="000C14B8">
      <w:r>
        <w:t>CACCCCTCCCTCTGGGTTTTCAGGGTGCGGGGCTTACCGCTTATCTCGTCGCCAACACCG</w:t>
      </w:r>
    </w:p>
    <w:p w:rsidR="000C14B8" w:rsidRDefault="000C14B8" w:rsidP="000C14B8">
      <w:r>
        <w:t>AATAGACGCTGATTTCCACACAGCCGCCGAGCTGGGTAAGGGNNNNNNNNNNNNNNNNNN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NNNNNNNNNNNNNNNNNNNNNNNAGCTCGCAATATGCTGACCTCGTAGGCAAACCATCTC</w:t>
      </w:r>
    </w:p>
    <w:p w:rsidR="000C14B8" w:rsidRDefault="000C14B8" w:rsidP="000C14B8">
      <w:r>
        <w:t>TGGCGAGCACGGTCTCGACAGCAATGGCGTGTATGCACCTCCTATT-CTGTCCTTCTCGT</w:t>
      </w:r>
    </w:p>
    <w:p w:rsidR="000C14B8" w:rsidRDefault="000C14B8" w:rsidP="000C14B8">
      <w:r>
        <w:t>CCTCCCTGATGTTTGCACAGTTACAACGGCACTTCCGAGCTCCAGCTCGAGCGCATGAAC</w:t>
      </w:r>
    </w:p>
    <w:p w:rsidR="000C14B8" w:rsidRDefault="000C14B8" w:rsidP="000C14B8">
      <w:r>
        <w:t>GTCTACTTCAACGAGGTGAGTACGTCTTTTGGAGCGTTCTCGACTCTGCTAACGCGCTTT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&gt;Diaporthe_cynaroidis_CBS_122676</w:t>
      </w:r>
    </w:p>
    <w:p w:rsidR="000C14B8" w:rsidRDefault="000C14B8" w:rsidP="000C14B8">
      <w:r>
        <w:t>CTTTGTAAGTTCTCTTC------CCCGCCGTGGCTGTTGCGCATGCTAACGGACCGTTGT</w:t>
      </w:r>
    </w:p>
    <w:p w:rsidR="000C14B8" w:rsidRDefault="000C14B8" w:rsidP="000C14B8">
      <w:r>
        <w:t>CGGCCTCCAGGATAAGGATGGCGATGGTTAGTGCGGCTGCCTCTACCCTAAACGCGTCAC</w:t>
      </w:r>
    </w:p>
    <w:p w:rsidR="000C14B8" w:rsidRDefault="000C14B8" w:rsidP="000C14B8">
      <w:r>
        <w:t>GATCGATCCGCCGCGACAGCTTGCGCGCGATCAAGCGCCGTCACTACCAGGAGTTGCTAA</w:t>
      </w:r>
    </w:p>
    <w:p w:rsidR="000C14B8" w:rsidRDefault="000C14B8" w:rsidP="000C14B8">
      <w:r>
        <w:t>AGTGTAGGACAAATCACCACGAAGGAGCTCGGGACGGTCATGCGATCGCTGGGCCAGAAC</w:t>
      </w:r>
    </w:p>
    <w:p w:rsidR="000C14B8" w:rsidRDefault="000C14B8" w:rsidP="000C14B8">
      <w:r>
        <w:t>CCGTCCGAGTCTGAGCTGCAAGATATGATCAACGAGGTCGATGCCGACAACAATGGCACC</w:t>
      </w:r>
    </w:p>
    <w:p w:rsidR="000C14B8" w:rsidRDefault="000C14B8" w:rsidP="000C14B8">
      <w:r>
        <w:t>ATCGACTTTGGTACGTTCAGATGTCTGCTGATCCGCGCCCTCCACCGGAGGTGTCAAGAA</w:t>
      </w:r>
    </w:p>
    <w:p w:rsidR="000C14B8" w:rsidRDefault="000C14B8" w:rsidP="000C14B8">
      <w:r>
        <w:t>GCCTCACCGTTACAAGCCCGGTACCGTCGCTCTGCGTGAGATCCGTCGCTACCAGAAGTC</w:t>
      </w:r>
    </w:p>
    <w:p w:rsidR="000C14B8" w:rsidRDefault="000C14B8" w:rsidP="000C14B8">
      <w:r>
        <w:t>CACTGAGCTGCTGATCCGCAAGCTCCCCTTCCAGCGTCTGGTATGCAGGTTCGTGAGATC</w:t>
      </w:r>
    </w:p>
    <w:p w:rsidR="000C14B8" w:rsidRDefault="000C14B8" w:rsidP="000C14B8">
      <w:r>
        <w:t>GCCCAGGACTTCAAGTCCGATCTCCGTTTCCAGTCCTCCGCCATCGGTGCCCTGCAGGAG</w:t>
      </w:r>
    </w:p>
    <w:p w:rsidR="000C14B8" w:rsidRDefault="000C14B8" w:rsidP="000C14B8">
      <w:r>
        <w:t>TCTGTCGAGTCTTACCTCGTCTCCCTGTTCGAGGACACCAACCTGTGCGCCATCCACGCC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TCATTGTTGCTCCG-GCGCATCCAGAAACCCTTTGTGAACTTATACTGTTGCCTCGGCAG</w:t>
      </w:r>
    </w:p>
    <w:p w:rsidR="000C14B8" w:rsidRDefault="000C14B8" w:rsidP="000C14B8">
      <w:r>
        <w:t>GCTGGGGGGTCCCTCTCGGTGAGGAGCAGGCCCGCCGGCGGCCAAGTTAACTCTTGTTTT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TTCAACCCTCAAGCCTGGCTTGGTGATGGGACACTGAAAGGCAGGTCCTGAAATTCAGTG</w:t>
      </w:r>
    </w:p>
    <w:p w:rsidR="000C14B8" w:rsidRDefault="000C14B8" w:rsidP="000C14B8">
      <w:r>
        <w:t>GCGAGCTCGCCAGGACCCCGAGCGCAGTAGACCCTCGCTAAGGTCTTGGTGTGGCCCTGC</w:t>
      </w:r>
    </w:p>
    <w:p w:rsidR="000C14B8" w:rsidRDefault="000C14B8" w:rsidP="000C14B8">
      <w:r>
        <w:t>TGAAAGAGAAGGAAGGTTAGTAAATATCCACATGCTTCTAAGGCTGCGTCATCGCATTTT</w:t>
      </w:r>
    </w:p>
    <w:p w:rsidR="000C14B8" w:rsidRDefault="000C14B8" w:rsidP="000C14B8">
      <w:r>
        <w:t>CACCCCTCGTTCTGGATTTTCAGGGTGCGGGGCTTAGACCTTATCTCACAACCACC---T</w:t>
      </w:r>
    </w:p>
    <w:p w:rsidR="000C14B8" w:rsidRDefault="000C14B8" w:rsidP="000C14B8">
      <w:r>
        <w:t>GAAACGTGCTGACGCTTTACCAGCCGCCGAGCTTGGTAAGGGTCGCACCTGAGCCCCACC</w:t>
      </w:r>
    </w:p>
    <w:p w:rsidR="000C14B8" w:rsidRDefault="000C14B8" w:rsidP="000C14B8">
      <w:r>
        <w:t>ATCGCGACCCACCCCCTGAGACACTCAGATAAGACGCGTCGAATGCTAACTTTTTTTTTT</w:t>
      </w:r>
    </w:p>
    <w:p w:rsidR="000C14B8" w:rsidRDefault="000C14B8" w:rsidP="000C14B8">
      <w:r>
        <w:t>CGTTCACAGGTTCACCTTCAGACCGGCCAATGCGTAAGTTGCTGTCACCACCGCACCTTA</w:t>
      </w:r>
    </w:p>
    <w:p w:rsidR="000C14B8" w:rsidRDefault="000C14B8" w:rsidP="000C14B8">
      <w:r>
        <w:t>T---CGCCCCCTGTAGCACGTTTTCCAGGGTAACCAAATCGGTGCTGCCTTCTGGTTCGT</w:t>
      </w:r>
    </w:p>
    <w:p w:rsidR="000C14B8" w:rsidRDefault="000C14B8" w:rsidP="000C14B8">
      <w:r>
        <w:t>C----CTCTATCATCGCGACACGACCTCGCAACATATTGACTTCGTAGGCAAACCATCTC</w:t>
      </w:r>
    </w:p>
    <w:p w:rsidR="000C14B8" w:rsidRDefault="000C14B8" w:rsidP="000C14B8">
      <w:r>
        <w:t>TGGCGAGCACGGCCTCGACAGCAATGGCGTGTATGTACCTCCTATTGCTACCCGTCTCGT</w:t>
      </w:r>
    </w:p>
    <w:p w:rsidR="000C14B8" w:rsidRDefault="000C14B8" w:rsidP="000C14B8">
      <w:r>
        <w:t>CCGCCCTGACAGCCTCACAGTTACAACGGCTCTTCTGAGCTCCAGCTCGAGCGCATGAAC</w:t>
      </w:r>
    </w:p>
    <w:p w:rsidR="000C14B8" w:rsidRDefault="000C14B8" w:rsidP="000C14B8">
      <w:r>
        <w:t>GTCTACTTCAACGAGGTCAGTTTTTTATACCCACGATCTCCAGCTTTGCTGACACCTTAT</w:t>
      </w:r>
    </w:p>
    <w:p w:rsidR="000C14B8" w:rsidRDefault="000C14B8" w:rsidP="000C14B8">
      <w:r>
        <w:t>CAGGCTTCCGGCAACAAGTATGTGCCTCGCGCTGTCCTCGTCGATCTCGAGCCCGGTACC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&gt;Diaporthe_cytosporella_CBS_137020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NNNNNNNNNNNNNNNNNNNNCAAGGAGCTCGGCACGGTCATGCGGTCCCTGGGTCAGAAC</w:t>
      </w:r>
    </w:p>
    <w:p w:rsidR="000C14B8" w:rsidRDefault="000C14B8" w:rsidP="000C14B8">
      <w:r>
        <w:t>CCGTCCGAGTCGGAGCTGCAAGATATGATTAACGAGGTCGACGCCGACAACAACGGCACC</w:t>
      </w:r>
    </w:p>
    <w:p w:rsidR="000C14B8" w:rsidRDefault="000C14B8" w:rsidP="000C14B8">
      <w:r>
        <w:t>ATTGACTTTGGTACGTTCAGATGCTCGCCTCTCCGCGCCCTCCACCGGAGGTGTCAAGAA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CACTGAGCTGCTGATCCGCAAGCTCCCCTTCCAGCGTCTGGTATGCAGGTTCGTGAGATC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AAGCGTGTCACCATCCAGTCGGTACGTNNNNNNNNNNNNNNNNNNNNNNNTGCGGAGGGA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GCCGTGGGGTCCCTTCTCAAAAGGAGCA-GCCGGCCGGTGGCCAAATTAACTC-TGTTTT</w:t>
      </w:r>
    </w:p>
    <w:p w:rsidR="000C14B8" w:rsidRDefault="000C14B8" w:rsidP="000C14B8">
      <w:r>
        <w:t>TAAACTGAAACTCTAAATGAATCAAAACTTTCAACAACGGATCTCTTGGTTCTGGCATCG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TTCAACCCTCAAGCCTGGCTTGGTGTTGGGGCACTGGAGAGCAGGCCCTGAAATATAGTG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TGAAAGAGAAGGAAGGTTAGTAAACACCATCATGTTCGTGCGG-TTCGTGGGCGCATTTT</w:t>
      </w:r>
    </w:p>
    <w:p w:rsidR="000C14B8" w:rsidRDefault="000C14B8" w:rsidP="000C14B8">
      <w:r>
        <w:t>CACCCCGCCCTCTGGATTTTCAGGGTGCGGGGCTTAGAGCTTATCTCACA---------A</w:t>
      </w:r>
    </w:p>
    <w:p w:rsidR="000C14B8" w:rsidRDefault="000C14B8" w:rsidP="000C14B8">
      <w:r>
        <w:t>AAAACATGCTGACTTCTTCACAGCCGCCGAGCTTGGTAAGGGNNNNNNNNNNNNNNNNNN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CC-AAGTCAACCACCGCGAGTCGACCTCGAAGCATACTGACCTCGCAGGCAAACCATCTC</w:t>
      </w:r>
    </w:p>
    <w:p w:rsidR="000C14B8" w:rsidRDefault="000C14B8" w:rsidP="000C14B8">
      <w:r>
        <w:t>TGGCGAGCACGGTCTCGACAGCAATGGCGTGTACGCACCTCCTATTCCTGTCTTTCTCGT</w:t>
      </w:r>
    </w:p>
    <w:p w:rsidR="000C14B8" w:rsidRDefault="000C14B8" w:rsidP="000C14B8">
      <w:r>
        <w:t>-TGCACTAACAATCACACAGTTACAACGGCACTTCCGAGCTCCAGCTCGAGCGCATGAAC</w:t>
      </w:r>
    </w:p>
    <w:p w:rsidR="000C14B8" w:rsidRDefault="000C14B8" w:rsidP="000C14B8">
      <w:r>
        <w:t>GTCTATTTCAACGAGGTAAGTACGTTG--TT-ACCATCTACAGCTTTGCTAACGCGTTAT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&gt;Diaporthe_decedens_CBS_109772</w:t>
      </w:r>
    </w:p>
    <w:p w:rsidR="000C14B8" w:rsidRDefault="000C14B8" w:rsidP="000C14B8">
      <w:r>
        <w:t>CTTTGTAATCTCCAGCCGGCACGCCCGCCCTTGCTCTTGCGCATGCTAACGGGGAGTCTT</w:t>
      </w:r>
    </w:p>
    <w:p w:rsidR="000C14B8" w:rsidRDefault="000C14B8" w:rsidP="000C14B8">
      <w:r>
        <w:t>GGACTTGTAGGATAAGGATGGCGATGGTTAGTGCGGCCGCTCTCACCCAGCACGCGTCAC</w:t>
      </w:r>
    </w:p>
    <w:p w:rsidR="000C14B8" w:rsidRDefault="000C14B8" w:rsidP="000C14B8">
      <w:r>
        <w:t>GCTCGATCCACCGCGACGGCCTGCGCGCAACCAAGCGACATCGCTATCACGACTTGCTGA</w:t>
      </w:r>
    </w:p>
    <w:p w:rsidR="000C14B8" w:rsidRDefault="000C14B8" w:rsidP="000C14B8">
      <w:r>
        <w:t>GGTGTAGGACAAATCACCACCAAGGAGCTCGGCACAGTCATGCGGTCCCTGGGTCAGAAC</w:t>
      </w:r>
    </w:p>
    <w:p w:rsidR="000C14B8" w:rsidRDefault="000C14B8" w:rsidP="000C14B8">
      <w:r>
        <w:t>CCGTCCGAGTCTGAGCTGCAAGATATGATTAACGAGGTCGACGCCGACAACAACGGCACC</w:t>
      </w:r>
    </w:p>
    <w:p w:rsidR="000C14B8" w:rsidRDefault="000C14B8" w:rsidP="000C14B8">
      <w:r>
        <w:t>ATTGACTTTGGTACGTCCAGATGACCGCCTATCCGCGCCCTCCACCGGAGGTGTCAAGAA</w:t>
      </w:r>
    </w:p>
    <w:p w:rsidR="000C14B8" w:rsidRDefault="000C14B8" w:rsidP="000C14B8">
      <w:r>
        <w:t>GCCTCACCGCTACAAGCCTGGTACCGTCGCCCTGCGTGAGATCCGTCGCTACCAGAAGAG</w:t>
      </w:r>
    </w:p>
    <w:p w:rsidR="000C14B8" w:rsidRDefault="000C14B8" w:rsidP="000C14B8">
      <w:r>
        <w:t>CACCGAGCTGCTGATTCGCAAGCTCCCCTTCCAGCGTCTGGTATGCAGGTTCGTGAGATC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AAGCGTGTCACCATCCAGTCTGTATGTAACAAGGTCTCCGTTGGTGAACCAGCGGAGGGA</w:t>
      </w:r>
    </w:p>
    <w:p w:rsidR="000C14B8" w:rsidRDefault="000C14B8" w:rsidP="000C14B8">
      <w:r>
        <w:t>TCATTGCTGCCCCAGGCGCACCCAGAAACCCTTTGTGAACTTTTACTGTTGCCTCGGCAG</w:t>
      </w:r>
    </w:p>
    <w:p w:rsidR="000C14B8" w:rsidRDefault="000C14B8" w:rsidP="000C14B8">
      <w:r>
        <w:t>GCCGGGGGGCCCCTCGAGACGAGGAGCAGGCCCGCCGGCGGCCAAGTTAACTCTTGTTTT</w:t>
      </w:r>
    </w:p>
    <w:p w:rsidR="000C14B8" w:rsidRDefault="000C14B8" w:rsidP="000C14B8">
      <w:r>
        <w:t>TACACTGGCACTCTAAATGAATCAAAACTTTCAACAACGGATCTCTTGGTTCTGGCATCG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TGAAAGAGAAGGAAGGTTAGTAAACAACACCATGCTCTCGCGGCTTCGTCAGCGCATTTT</w:t>
      </w:r>
    </w:p>
    <w:p w:rsidR="000C14B8" w:rsidRDefault="000C14B8" w:rsidP="000C14B8">
      <w:r>
        <w:t>CACCCCTCGCTCTGGATTTTCAGGGTGCGGGGCTTAGAGCTTATCT---TGCCCCCACCG</w:t>
      </w:r>
    </w:p>
    <w:p w:rsidR="000C14B8" w:rsidRDefault="000C14B8" w:rsidP="000C14B8">
      <w:r>
        <w:t>AAAACATGCTGACATCTACATAGCCGCCGAGCTTGGTAAGGGTCGCACCTGAGCCCCACC</w:t>
      </w:r>
    </w:p>
    <w:p w:rsidR="000C14B8" w:rsidRDefault="000C14B8" w:rsidP="000C14B8">
      <w:r>
        <w:t>ATCGCGACCCACCCCCTGGGACACCCAGATAAGACGCGTCGATTGCTAACATGTTTTTTC</w:t>
      </w:r>
    </w:p>
    <w:p w:rsidR="000C14B8" w:rsidRDefault="000C14B8" w:rsidP="000C14B8">
      <w:r>
        <w:t>TGCCTATAGGTTCACCTCCAGACCGGCCAATGCGTAAGTTGCTGTCACAGCGGA-TCTTA</w:t>
      </w:r>
    </w:p>
    <w:p w:rsidR="000C14B8" w:rsidRDefault="000C14B8" w:rsidP="000C14B8">
      <w:r>
        <w:t>TCGTCGCCACCTGTAGCACGTTTCCCAGGGTAACCAAATCGGTGCTGCTTTCTGGTGCGT</w:t>
      </w:r>
    </w:p>
    <w:p w:rsidR="000C14B8" w:rsidRDefault="000C14B8" w:rsidP="000C14B8">
      <w:r>
        <w:t>CCAAACCCCACCGCGGCAAGTCGACCTTACAGCATACTGACCTCGTAGGCAAACCATCTC</w:t>
      </w:r>
    </w:p>
    <w:p w:rsidR="000C14B8" w:rsidRDefault="000C14B8" w:rsidP="000C14B8">
      <w:r>
        <w:t>TGGCGAGCACGGCCTCGACAGCAATGGCGTGTATGCATCTCCTATTTCTGCCTTTCTCGT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GTCTACTTCAACGAGGTAAGTACGTCG--TTGACCATCTACAGCTTCTCTAACGCGTCAT</w:t>
      </w:r>
    </w:p>
    <w:p w:rsidR="000C14B8" w:rsidRDefault="000C14B8" w:rsidP="000C14B8">
      <w:r>
        <w:t>CAGGCCTCCGGCAACAAGTATGTTCCTCGCGCCGTCCTTGTCGATCTCGAGCCCGGTACC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&gt;Diaporthe_delonicis_MFLU_16_1059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???????????????????????????NNNNNNNNNNNNNNNNNNNNNNNNNCCGGAGGA</w:t>
      </w:r>
    </w:p>
    <w:p w:rsidR="000C14B8" w:rsidRDefault="000C14B8" w:rsidP="000C14B8">
      <w:r>
        <w:t>TCATTGCTGCCCTAGGCGCACCCAGAAACCCTTTGTGAACTTTTACTGTTGCCTCGGCAT</w:t>
      </w:r>
    </w:p>
    <w:p w:rsidR="000C14B8" w:rsidRDefault="000C14B8" w:rsidP="000C14B8">
      <w:r>
        <w:t>GCTGGGGGGTCCCCTGATACAGGGAGCAGGCACGCCGGCGGCCAAGTTAACTCTTGTTTT</w:t>
      </w:r>
    </w:p>
    <w:p w:rsidR="000C14B8" w:rsidRDefault="000C14B8" w:rsidP="000C14B8">
      <w:r>
        <w:t>TTCACTGAAACTCTAAATGAATCAAAACTTTCAACAACGGATCTCTTGGTTCTGGCATCG</w:t>
      </w:r>
    </w:p>
    <w:p w:rsidR="000C14B8" w:rsidRDefault="000C14B8" w:rsidP="000C14B8">
      <w:r>
        <w:t>ATTAAAAACGCAACGAAATGCGATAAGTAATGTGAATTGCATAATTCAGTGAATCATCGA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TTCAACCCTCAAGCATTGCTTGGTGTTGGGGCACTGCCAAGCAGGCCCTGAAATCTAGTG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NNNNNNNNNNNNNNNNNNNNNNNNNNNNNNNNNCCAAAACGGTGCTGCTTTCTGGTGC--</w:t>
      </w:r>
    </w:p>
    <w:p w:rsidR="000C14B8" w:rsidRDefault="000C14B8" w:rsidP="000C14B8">
      <w:r>
        <w:t>-----GTCCACCACTGCGATACGACCTCGAGCCATACTGACCTCGCAGGCAAACCATCTC</w:t>
      </w:r>
    </w:p>
    <w:p w:rsidR="000C14B8" w:rsidRDefault="000C14B8" w:rsidP="000C14B8">
      <w:r>
        <w:t>TGGCGAGCACGGCCTCGACAGCAATGGCGTGTATGCACCTCCTATTTCTGCCTTTCTCGT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GTCTACTTCAACGAGGTCAGTAAGTCG--TTGACCATCTGCACCTTTGCTAACGCGTTAT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&gt;Diaporthe_detrusa_CBS_109770</w:t>
      </w:r>
    </w:p>
    <w:p w:rsidR="000C14B8" w:rsidRDefault="000C14B8" w:rsidP="000C14B8">
      <w:r>
        <w:t>CTTTGTAAGTCATA-TCCACATGCCCGCCCTTGCTGTTGCGCATGCTAACGGACCGTTTT</w:t>
      </w:r>
    </w:p>
    <w:p w:rsidR="000C14B8" w:rsidRDefault="000C14B8" w:rsidP="000C14B8">
      <w:r>
        <w:t>CGGCCTGCAGGATAAGGATGGCGATGGTTAGTGTGGCCGCACCCACGGAGCACGCGTCAT</w:t>
      </w:r>
    </w:p>
    <w:p w:rsidR="000C14B8" w:rsidRDefault="000C14B8" w:rsidP="000C14B8">
      <w:r>
        <w:t>CCTCGATCCGCCGCGACGGCCTGCGCGCGAACAGGCGTCAGCACTGTCAGGGTTTGCTAA</w:t>
      </w:r>
    </w:p>
    <w:p w:rsidR="000C14B8" w:rsidRDefault="000C14B8" w:rsidP="000C14B8">
      <w:r>
        <w:t>GGCGTAGGACAAATCACCACGAAGGAGCTCGGCACTGTCATGCGGTCTCTGGGTCAGAAC</w:t>
      </w:r>
    </w:p>
    <w:p w:rsidR="000C14B8" w:rsidRDefault="000C14B8" w:rsidP="000C14B8">
      <w:r>
        <w:t>CCATCTGAGTCTGAACTGCAAGATATGATTAATGAGGTCGATGCCGACAACAATGGCACC</w:t>
      </w:r>
    </w:p>
    <w:p w:rsidR="000C14B8" w:rsidRDefault="000C14B8" w:rsidP="000C14B8">
      <w:r>
        <w:t>ATTGACTTTGGTACGTCAGAACGCTCGCCCATCCGCGCCCTCCACCGGAGGTGTCAAGAA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TCCGTGGAGTCTTACCTCGTCTCTCTCTTCGAGGACACCAACCTGTGTGCCATCCACGCC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TCATTGCTGCCCCCGGCGCACCCAGAAACCCTTTGTGAACTTTTACTGTTGCCTCGGCAG</w:t>
      </w:r>
    </w:p>
    <w:p w:rsidR="000C14B8" w:rsidRDefault="000C14B8" w:rsidP="000C14B8">
      <w:r>
        <w:t>GCCGGGGGGCCCCTCGAGACGAGGAGCAGGCCCGCCGGCGGCCAAGTTAACTCTTGTTTT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TGAAAGAGAAGGAAGGTTAGTAAACATCATCGCTCCTGCGCAGCTCCGTCAGCGCATTTT</w:t>
      </w:r>
    </w:p>
    <w:p w:rsidR="000C14B8" w:rsidRDefault="000C14B8" w:rsidP="000C14B8">
      <w:r>
        <w:t>CACCCCTCGTTCTGGATTTTCAGGGTGCGGGGCTTAGAGCTTATCTCACTACCACC---G</w:t>
      </w:r>
    </w:p>
    <w:p w:rsidR="000C14B8" w:rsidRDefault="000C14B8" w:rsidP="000C14B8">
      <w:r>
        <w:t>GAAAGATGCTAACAACTATACAGCCGCCGAGCTTGGTAAGGGTCGCACCTGAGCCCCACC</w:t>
      </w:r>
    </w:p>
    <w:p w:rsidR="000C14B8" w:rsidRDefault="000C14B8" w:rsidP="000C14B8">
      <w:r>
        <w:t>ATCGCGACCCACCCCCTGGGACACCCAGGTAAGACGCGTCGATTGCTAACGTGTTTTTCT</w:t>
      </w:r>
    </w:p>
    <w:p w:rsidR="000C14B8" w:rsidRDefault="000C14B8" w:rsidP="000C14B8">
      <w:r>
        <w:t>CCCCCGCAGGTTCACCTTCAGACCGGCCAATGCGTAAGTTGCTGTCACACCGGACCCTTG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CCCAAACTCACCACCGCGATACGACCTCGCGGCATACTGACCTCGTAGGCAAACCATCTC</w:t>
      </w:r>
    </w:p>
    <w:p w:rsidR="000C14B8" w:rsidRDefault="000C14B8" w:rsidP="000C14B8">
      <w:r>
        <w:t>TGGCGAGCACGGCCTCGACAGCAATGGCGTGTATGCACCTCCTGTTCCTGCACGTCTCGC</w:t>
      </w:r>
    </w:p>
    <w:p w:rsidR="000C14B8" w:rsidRDefault="000C14B8" w:rsidP="000C14B8">
      <w:r>
        <w:t>CATCCCTGACAATTGCACAGTTACAACGGCACTTCCGAGCTCCAGCTCGAGCGCATGAAC</w:t>
      </w:r>
    </w:p>
    <w:p w:rsidR="000C14B8" w:rsidRDefault="000C14B8" w:rsidP="000C14B8">
      <w:r>
        <w:t>GTCTACTTCAACGAGGTATGTACATTGTTTCGACCGTCTCCAACCTCGCTAACGCGTTAT</w:t>
      </w:r>
    </w:p>
    <w:p w:rsidR="000C14B8" w:rsidRDefault="000C14B8" w:rsidP="000C14B8">
      <w:r>
        <w:t>CAGGCTTCCGGCAACAAGTATGTTCCTCGCGCGGTCCTCGTCGATCTCGAGCCCGGCACC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&gt;Diaporthe_diospyricola_CBS_136552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TCATTGCTGCCCCAGGCGCACCCAGAAACCCTTTGTGAACTTTTACTGTTGCCTCGGCAG</w:t>
      </w:r>
    </w:p>
    <w:p w:rsidR="000C14B8" w:rsidRDefault="000C14B8" w:rsidP="000C14B8">
      <w:r>
        <w:t>GCCGGGGGGTCCCTCCTCAAGAGGAGCAGGCCCGCCGGCGGCCAATTTAACTC-TGTTTT</w:t>
      </w:r>
    </w:p>
    <w:p w:rsidR="000C14B8" w:rsidRDefault="000C14B8" w:rsidP="000C14B8">
      <w:r>
        <w:t>TAAACTGAAACTCTAAATGAATCAAAACTTTCAACAACGGATCTCTTGGTTCTGGCATCG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TTCAACCCTCAAGCCTGGCTTGGTGTTGGGGCACTGAAAAGCAGGCCCTGAAATATAGTG</w:t>
      </w:r>
    </w:p>
    <w:p w:rsidR="000C14B8" w:rsidRDefault="000C14B8" w:rsidP="000C14B8">
      <w:r>
        <w:t>GCGGGCTCGCCAGGACTCCGAGCGTAGTAGACCCTCGCTAAGG-CCTGGCGGTGCCCTGC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lastRenderedPageBreak/>
        <w:t>????????????</w:t>
      </w:r>
    </w:p>
    <w:p w:rsidR="000C14B8" w:rsidRDefault="000C14B8" w:rsidP="000C14B8">
      <w:r>
        <w:t>&gt;Diaporthe_discoidispora_ICMP20662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GCCTCACCGCTACAAGCCTGGCACCGTCGCTCTGCGTGAGATCCGTCGCTACCAGAAGAG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GCCCAGGACTTCAAGTCCGACCTGCGCTTCCAGTCTTCCGCCATCGGTGCCCTTCAGGAG</w:t>
      </w:r>
    </w:p>
    <w:p w:rsidR="000C14B8" w:rsidRDefault="000C14B8" w:rsidP="000C14B8">
      <w:r>
        <w:t>TCCGTCGAGTCCTACCTCGTCTCCCTCTTTGAGGACACCAACCTGTGCGCCATCCACGCC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NNNNNNCTGCCTC-GGCGCACCCAGAAACCCTTTGTGAACTTTA-CTGTTGCCTCGGCAG</w:t>
      </w:r>
    </w:p>
    <w:p w:rsidR="000C14B8" w:rsidRDefault="000C14B8" w:rsidP="000C14B8">
      <w:r>
        <w:t>GCCGGGAGGCCCCCCGAGACGGGGAGCA-GCCCGCCGGCGGCCAAGTTAACTCTTGTTTC</w:t>
      </w:r>
    </w:p>
    <w:p w:rsidR="000C14B8" w:rsidRDefault="000C14B8" w:rsidP="000C14B8">
      <w:r>
        <w:t>TACCATGAATCTCTAAATGAATCAAAACTTTCAACAACGGATCTCTTGGTTCTGGCATCG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TTCAACCCTCAAGCCTGGCTTGGTGTTGGGGCACTGAGAAGCAGGCCCTGAAATCTAGTG</w:t>
      </w:r>
    </w:p>
    <w:p w:rsidR="000C14B8" w:rsidRDefault="000C14B8" w:rsidP="000C14B8">
      <w:r>
        <w:t>GCGAGCTCGCTAGGACCCCGAGCGTAGTAGA-TCTCGTTAAGGCCCTGGCGGTGCCCTGC</w:t>
      </w:r>
    </w:p>
    <w:p w:rsidR="000C14B8" w:rsidRDefault="000C14B8" w:rsidP="000C14B8">
      <w:r>
        <w:t>TGAAAGAGAAGGAAGGTTAGTAAACATCATCGATTCTGCGCGGCTTCGTAAAGGCATTTT</w:t>
      </w:r>
    </w:p>
    <w:p w:rsidR="000C14B8" w:rsidRDefault="000C14B8" w:rsidP="000C14B8">
      <w:r>
        <w:t>CACCCCTCGCTCTGGATTTTCAGGGTGCGGGGCTTACGGCTTATCTCGTTGCTACTACCG</w:t>
      </w:r>
    </w:p>
    <w:p w:rsidR="000C14B8" w:rsidRDefault="000C14B8" w:rsidP="000C14B8">
      <w:r>
        <w:t>GAACTAAGCTGACTTCTACACAGCCGCCGAGCTTGGTAAGGGNNNNNNNNNNNNNNNNNN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NNNNNNNNNNNNNNNNNNNNNNNAGCTCGCAACATACTGACCTAGTAGGCAAACCATCTC</w:t>
      </w:r>
    </w:p>
    <w:p w:rsidR="000C14B8" w:rsidRDefault="000C14B8" w:rsidP="000C14B8">
      <w:r>
        <w:t>TGGCGAGCACGGTCTCGACAGCAATGGCGTGTATGCAACTCCTATTCCTGCCCATATCGT</w:t>
      </w:r>
    </w:p>
    <w:p w:rsidR="000C14B8" w:rsidRDefault="000C14B8" w:rsidP="000C14B8">
      <w:r>
        <w:t>CCTCCCTGACAATTGCACAGTTACAACGGCACTTCCGAGCTCCAGCTCGAGCGCATGAAC</w:t>
      </w:r>
    </w:p>
    <w:p w:rsidR="000C14B8" w:rsidRDefault="000C14B8" w:rsidP="000C14B8">
      <w:r>
        <w:t>GTCTACTTCAACGAGGTAAGTACGTCGTTTTGTCCATCTACAGTCTTGCTAACGCGTTAC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&gt;Diaporthe_dorycnii_MFLUCC_17_1015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NNNNNNNNNNNNNNNNNNNNNNCAGAAACCCTTTGTGAACTCTTACTGTTGCCTCGGCAG</w:t>
      </w:r>
    </w:p>
    <w:p w:rsidR="000C14B8" w:rsidRDefault="000C14B8" w:rsidP="000C14B8">
      <w:r>
        <w:t>GCCGGGGGGTCCCTCCTCAGGAGGAGCA-GCCGGCCGGTGGCCAATCCAACTC-TGTTTT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TTCAACCCTCAAGCCTGGCTTGGTGCTGGGGCACTGGGGAGCAGGCCCTGAAATACAGTG</w:t>
      </w:r>
    </w:p>
    <w:p w:rsidR="000C14B8" w:rsidRDefault="000C14B8" w:rsidP="000C14B8">
      <w:r>
        <w:t>GCGAGCTCGCCAGGACTCCGAGCGCAGTAGACCCTCGCTAAGG-CCTGGCGGTGCCCTGC</w:t>
      </w:r>
    </w:p>
    <w:p w:rsidR="000C14B8" w:rsidRDefault="000C14B8" w:rsidP="000C14B8">
      <w:r>
        <w:t>TGAAANNNNNNNNNNNNNNNNNNNNNNCATCGTGGTCGTGCGGCTTCGTCGGCTCATTTT</w:t>
      </w:r>
    </w:p>
    <w:p w:rsidR="000C14B8" w:rsidRDefault="000C14B8" w:rsidP="000C14B8">
      <w:r>
        <w:t>CACCCCGCCCACTGGATCTTCAGGGTGCGGGGCTTAGAGCTTATCTCATAACTGCGTCCA</w:t>
      </w:r>
    </w:p>
    <w:p w:rsidR="000C14B8" w:rsidRDefault="000C14B8" w:rsidP="000C14B8">
      <w:r>
        <w:t>AAAACATGCTGACTTCTTTACAGCCGCCGAGCTTGGTAAGGGNNNNNNNNNNNNNNNNNN</w:t>
      </w:r>
    </w:p>
    <w:p w:rsidR="000C14B8" w:rsidRDefault="000C14B8" w:rsidP="000C14B8">
      <w:r>
        <w:t>NNNNNNNNN-NNNNNNNNNNNNNNNNNNNNNNNNNNNNNNNNNNNNNNNNNNNNNNNNNN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NNNNNNNNNNNNACCGCGAGTCGACCTCGAAGCATACTGACCTCGCAGGCAAACCATCTC</w:t>
      </w:r>
    </w:p>
    <w:p w:rsidR="000C14B8" w:rsidRDefault="000C14B8" w:rsidP="000C14B8">
      <w:r>
        <w:t>TGGCGAGCACGGTCTCGACAGCAATGGCGTGTATGTACCTCCTATTCCTGCCTTTCTCGT</w:t>
      </w:r>
    </w:p>
    <w:p w:rsidR="000C14B8" w:rsidRDefault="000C14B8" w:rsidP="000C14B8">
      <w:r>
        <w:t>-TGCTCTGACAATCACACAGTTACAACGGCACTTCCGAGCTTCAGCTCGAGCGCATGAAC</w:t>
      </w:r>
    </w:p>
    <w:p w:rsidR="000C14B8" w:rsidRDefault="000C14B8" w:rsidP="000C14B8">
      <w:r>
        <w:t>GTCTACTTCAACGAGGTAAGTACGTTG--TT-ACCATCTACAGCTTTGCTAACGCGTTAT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&gt;Diaporthe_drenthii_BRIP_66524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TCATTGCTGCCCTAGGCGCACCCAGAAACCCTTTGTGAACTTTTACTGTTGCCTCGGCAT</w:t>
      </w:r>
    </w:p>
    <w:p w:rsidR="000C14B8" w:rsidRDefault="000C14B8" w:rsidP="000C14B8">
      <w:r>
        <w:t>GCTGGGGGGTCCCCTGAGACAGGGAGCAGGCACGCCGGCGGCCAAGTTAACTCTTGTTTT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TTCAACCCTCAAGCATTGCTTGGTGTTGGGGCACTGAAGGGCAGGCCCTGAAATCTAGTG</w:t>
      </w:r>
    </w:p>
    <w:p w:rsidR="000C14B8" w:rsidRDefault="000C14B8" w:rsidP="000C14B8">
      <w:r>
        <w:t>GCGAGCTCGCCAGGACCCCGAGCGTAGTAGACCCTCGCTAAGGCCCTGGCGGTGCCCTGC</w:t>
      </w:r>
    </w:p>
    <w:p w:rsidR="000C14B8" w:rsidRDefault="000C14B8" w:rsidP="000C14B8">
      <w:r>
        <w:t>TGAAAGAGAAGGAAGGTTAGTAAACACCATCATGTTGGTACAGCTTCGTCAGCGCATTTT</w:t>
      </w:r>
    </w:p>
    <w:p w:rsidR="000C14B8" w:rsidRDefault="000C14B8" w:rsidP="000C14B8">
      <w:r>
        <w:t>CACCCCTCGCTCTGGATTTTCAGGGTGCGGGGCTTAGAGCTTATCT-----CTACCGCCG</w:t>
      </w:r>
    </w:p>
    <w:p w:rsidR="000C14B8" w:rsidRDefault="000C14B8" w:rsidP="000C14B8">
      <w:r>
        <w:t>GAAACATGCTGATATCTACACAGCCGCCGAGCTTGGCAAGGGNNNNNNNTGAGCCCCACC</w:t>
      </w:r>
    </w:p>
    <w:p w:rsidR="000C14B8" w:rsidRDefault="000C14B8" w:rsidP="000C14B8">
      <w:r>
        <w:t>ATCGCGACCCACCCCCTGGGCCACCCAGATAAAACGCGTCAATTGCTAACGTGTTTTTCT</w:t>
      </w:r>
    </w:p>
    <w:p w:rsidR="000C14B8" w:rsidRDefault="000C14B8" w:rsidP="000C14B8">
      <w:r>
        <w:t>CGACCACAGGTTCACCTTCAGACCGGCCAATGCGTAAGTTGCTGTCACGACGGA-CCTTA</w:t>
      </w:r>
    </w:p>
    <w:p w:rsidR="000C14B8" w:rsidRDefault="000C14B8" w:rsidP="000C14B8">
      <w:r>
        <w:t>TCATCCCCACCCGTAGCACCTTTCCCAGGGTAACCAAATCGGTGCTGCTTTCTGGTGC--</w:t>
      </w:r>
    </w:p>
    <w:p w:rsidR="000C14B8" w:rsidRDefault="000C14B8" w:rsidP="000C14B8">
      <w:r>
        <w:t>-----GTCCACCACCGCGTTACGACCTCTAACCATACTGACCTCGCAGGCAAACCATCTC</w:t>
      </w:r>
    </w:p>
    <w:p w:rsidR="000C14B8" w:rsidRDefault="000C14B8" w:rsidP="000C14B8">
      <w:r>
        <w:t>TGGCGAGCACGGCCTCAACAGCAATGGCGTGTATGCACCTCCTATTCCTGCCTATCTCGT</w:t>
      </w:r>
    </w:p>
    <w:p w:rsidR="000C14B8" w:rsidRDefault="000C14B8" w:rsidP="000C14B8">
      <w:r>
        <w:t>CAGCCCTGACAATCATACAGTTACAACGGCACTTCCGAGCTCCAGCTCGAGCGCATGAAC</w:t>
      </w:r>
    </w:p>
    <w:p w:rsidR="000C14B8" w:rsidRDefault="000C14B8" w:rsidP="000C14B8">
      <w:r>
        <w:t>GTCTACTTCAACGAGGTAAGTACGTCG--TTGGCCATCTGCAGCTTTGCTAACGCGTTAT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&gt;Diaporthe_durionigena_VTCC_930005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NNNNNNNNNNNNNNNNNNNNNNNNNNNNCCCTTTGTGAACTTAT-CTGTTGCCTCGGTAG</w:t>
      </w:r>
    </w:p>
    <w:p w:rsidR="000C14B8" w:rsidRDefault="000C14B8" w:rsidP="000C14B8">
      <w:r>
        <w:t>GCCGGGAGGCCCCCTGAAACAGGGAGCA-GCCCGCCGGCGGCCAACTAAACTCTTGTTTC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TTCAACCCTCAAGCCTGGCTTGGTGATGGGGCACTGGAGGGCAGGCCCTGAAATCTAGTG</w:t>
      </w:r>
    </w:p>
    <w:p w:rsidR="000C14B8" w:rsidRDefault="000C14B8" w:rsidP="000C14B8">
      <w:r>
        <w:t>GCGAGCTCGCTAGGACCCCGAGCGTAGTAGA-TCTCGTTAAGGCCCTGGCGGTGCCCTGC</w:t>
      </w:r>
    </w:p>
    <w:p w:rsidR="000C14B8" w:rsidRDefault="000C14B8" w:rsidP="000C14B8">
      <w:r>
        <w:t>TGAAANNNNNNNNNNNNNNNNNNNNNNCGTTGTGTCTGCGACGCTTCGTCAAGGCATTTT</w:t>
      </w:r>
    </w:p>
    <w:p w:rsidR="000C14B8" w:rsidRDefault="000C14B8" w:rsidP="000C14B8">
      <w:r>
        <w:t>CACCCCTCCCTCTGGATTTTCAGGGTGCGGGGCTTACCGCTTATCTCAGTGAC-ACACCG</w:t>
      </w:r>
    </w:p>
    <w:p w:rsidR="000C14B8" w:rsidRDefault="000C14B8" w:rsidP="000C14B8">
      <w:r>
        <w:t>AAAACATGCTGATTTCTACACAGCCGCCGAGCTGGGTAAGGGNNNNNNNNNNNNNNNNNN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NNNNNNNNNNNNNNNNNNNNNNNNNNNNNNNNNNNNNNNCGGTGCTGCTTTCTGGTGCGT</w:t>
      </w:r>
    </w:p>
    <w:p w:rsidR="000C14B8" w:rsidRDefault="000C14B8" w:rsidP="000C14B8">
      <w:r>
        <w:t>CCCAAGCCTGCCACCGCGAGGCGAGCTCGAAGCATACTGACCTCGTAGGCAAACCATCTC</w:t>
      </w:r>
    </w:p>
    <w:p w:rsidR="000C14B8" w:rsidRDefault="000C14B8" w:rsidP="000C14B8">
      <w:r>
        <w:t>TGGCGAGCACGGTCTCGACAGCAATGGCGTGTATGCACCTCCTATTCCTGCCCGCCTCGT</w:t>
      </w:r>
    </w:p>
    <w:p w:rsidR="000C14B8" w:rsidRDefault="000C14B8" w:rsidP="000C14B8">
      <w:r>
        <w:t>TCTCCCTGATGATCGCACAGTTACAACGGCACTTCCGAGCTCCAGCTCGAGCGCATGAAC</w:t>
      </w:r>
    </w:p>
    <w:p w:rsidR="000C14B8" w:rsidRDefault="000C14B8" w:rsidP="000C14B8">
      <w:r>
        <w:t>GTCTACTTCAACGAGGTCAGTACGTCGTTTTGA-ACCTCTCGCCCCTGCTAACGCGTTTT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&gt;Diaporthe_elaeagni_glabrae_CGMCC_3_18287</w:t>
      </w:r>
    </w:p>
    <w:p w:rsidR="000C14B8" w:rsidRDefault="000C14B8" w:rsidP="000C14B8">
      <w:r>
        <w:t>NNNNNNNNNNNNNNNNNNNNNNNNNNNNNNNTGCTGTTGCGCATGCTAACGGACCGTTTT</w:t>
      </w:r>
    </w:p>
    <w:p w:rsidR="000C14B8" w:rsidRDefault="000C14B8" w:rsidP="000C14B8">
      <w:r>
        <w:t>CGGCTTGCAGGATAAGGATGGCGATGGTTAGTGCGGCCGGTCCCACCCACCACGTGTCAC</w:t>
      </w:r>
    </w:p>
    <w:p w:rsidR="000C14B8" w:rsidRDefault="000C14B8" w:rsidP="000C14B8">
      <w:r>
        <w:t>GCTCGATCCCCCGCGACGGCCTGCGCGCAAACAAGCCTTACCGCTATCACGAGTTGCTGA</w:t>
      </w:r>
    </w:p>
    <w:p w:rsidR="000C14B8" w:rsidRDefault="000C14B8" w:rsidP="000C14B8">
      <w:r>
        <w:t>GGTGTAGGACAAATCACCACCAAGGAGCTCGGCACAGTCATGCGGTCCCTGGGTCAGAAT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ATTGACTTTGGTATGTCTAGATACTTGCTTGTCCGCGCCCTCCACCGGAGGTGTCAAGAA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CACCGAGCTGCTGATCCGCAAGCTCCCCTTCCAGCGTCTGGTAAGCAGGTTCGCGAGATC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TCCGTCGAGTCTTACCTCGTCTCCCTGTTCGAGGACACCAACCTGTGCGCCATTCACGCC</w:t>
      </w:r>
    </w:p>
    <w:p w:rsidR="000C14B8" w:rsidRDefault="000C14B8" w:rsidP="000C14B8">
      <w:r>
        <w:t>AAGCGTGTCACCATCCAGTCGGTATGTNNNNNNNNNNNNNNNNNNNNNNNNNNNNAGGGA</w:t>
      </w:r>
    </w:p>
    <w:p w:rsidR="000C14B8" w:rsidRDefault="000C14B8" w:rsidP="000C14B8">
      <w:r>
        <w:t>TCATTGCTGCCCCAGGCGCACCCAGAAACCCTTTGTGAACTTTTACTGTTGCCTCGGCAG</w:t>
      </w:r>
    </w:p>
    <w:p w:rsidR="000C14B8" w:rsidRDefault="000C14B8" w:rsidP="000C14B8">
      <w:r>
        <w:t>GCCGTGGGGTCCCTCGAGACGAGGAGCA-GCCGGCCGGTGGCCAAGTTAACTC-TGTTTT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TTCAACCCTCAAGCCTGGCTTGGTGATGGGGCACTGAAGAGCATGCCCTGAAATACAGTG</w:t>
      </w:r>
    </w:p>
    <w:p w:rsidR="000C14B8" w:rsidRDefault="000C14B8" w:rsidP="000C14B8">
      <w:r>
        <w:t>GCGAGCTCGCCAGGACTCCGAGCGCAGTAGACCCTCGCTAAGG-CCTGGCGGTGCCCTGC</w:t>
      </w:r>
    </w:p>
    <w:p w:rsidR="000C14B8" w:rsidRDefault="000C14B8" w:rsidP="000C14B8">
      <w:r>
        <w:t>TGAAAGAGAAGGAAGGTTAGTAAGCATCATCATGTTGGTA-GGCTTGGTCGGCGCATTTT</w:t>
      </w:r>
    </w:p>
    <w:p w:rsidR="000C14B8" w:rsidRDefault="000C14B8" w:rsidP="000C14B8">
      <w:r>
        <w:t>CACCCCTCCCTCTGGATTTTCAGGGTGCGGGGCTTAGAGCTTATCTCACC---------G</w:t>
      </w:r>
    </w:p>
    <w:p w:rsidR="000C14B8" w:rsidRDefault="000C14B8" w:rsidP="000C14B8">
      <w:r>
        <w:t>AAAACATGCTAACATCTATACAGCCGCCGAGCTTGGTAAGGGNNNNNNNNNNNNNNNNNN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CC-AAGTCCACCACCGCGAT-CGACCTTGAAGCATACTGACCTCCTAGGCAAACCATCTC</w:t>
      </w:r>
    </w:p>
    <w:p w:rsidR="000C14B8" w:rsidRDefault="000C14B8" w:rsidP="000C14B8">
      <w:r>
        <w:t>TGGCGAGCACGGTCTCGACAGCAATGGCGTGTATGCACCTCCTATTTCTGTCTTTATCGT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GTCTACTTCAACGAGGTAAGTACGTCG--TTGACCATCTGCGTCTTTGCTGACGCGTTAT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&gt;Diaporthe_eleagni_CBS_504_72</w:t>
      </w:r>
    </w:p>
    <w:p w:rsidR="000C14B8" w:rsidRDefault="000C14B8" w:rsidP="000C14B8">
      <w:r>
        <w:t>CTTTGTAATCTCTAGTCGACATGCCCGCC--TGCTGTTGCCCATGCTAACGGACCTTTTT</w:t>
      </w:r>
    </w:p>
    <w:p w:rsidR="000C14B8" w:rsidRDefault="000C14B8" w:rsidP="000C14B8">
      <w:r>
        <w:t>TGGCTTGCAGGATAAGGATGGCGATGGTTAGTGCGGCCGGTCCCACCCACCACGCGTCAC</w:t>
      </w:r>
    </w:p>
    <w:p w:rsidR="000C14B8" w:rsidRDefault="000C14B8" w:rsidP="000C14B8">
      <w:r>
        <w:t>GCTAGAGCT-CCGCGACGGCCTGCGCGCAAACAAGCGTTACCGCTATCACGAGTTGCTGA</w:t>
      </w:r>
    </w:p>
    <w:p w:rsidR="000C14B8" w:rsidRDefault="000C14B8" w:rsidP="000C14B8">
      <w:r>
        <w:t>GGTGTAGGACAAATCACCACCAAGGAGCTCGGCACAGTCATGCGGTCCCTGGGTCAGAAC</w:t>
      </w:r>
    </w:p>
    <w:p w:rsidR="000C14B8" w:rsidRDefault="000C14B8" w:rsidP="000C14B8">
      <w:r>
        <w:t>CCGTCTGAGTCTGAGCTGCAAGATATGATTAACGAGGTCGACGCCGACAACAATGGCACC</w:t>
      </w:r>
    </w:p>
    <w:p w:rsidR="000C14B8" w:rsidRDefault="000C14B8" w:rsidP="000C14B8">
      <w:r>
        <w:t>ATTGACTTTGGTATGTCTAGAGACTCGCCTGTCCGCGCCCTCCACCGGAGGTGTCAAGAA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GCCGGGGGGTCCCTCCTCAGGAGGAGCA-GCCGGCCGGTGGCCAAGTTAACTC-TGTTTT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TTCAACCCTCAAGCCTGGCTTGGTGATGGGGCACTGGGGAGCAGGCCCTGAAATACAGTG</w:t>
      </w:r>
    </w:p>
    <w:p w:rsidR="000C14B8" w:rsidRDefault="000C14B8" w:rsidP="000C14B8">
      <w:r>
        <w:t>GCGAGCTCGCCAGGACTCCGAGCGCAGTAGACCCTCGCTAAGG-CCTGGCGGTGCCCTGC</w:t>
      </w:r>
    </w:p>
    <w:p w:rsidR="000C14B8" w:rsidRDefault="000C14B8" w:rsidP="000C14B8">
      <w:r>
        <w:t>TGAAAGAGAAGGAAGGTTAGTAAACATCACCATGTTGGTACAGCTTCGTCGGCGCATTTT</w:t>
      </w:r>
    </w:p>
    <w:p w:rsidR="000C14B8" w:rsidRDefault="000C14B8" w:rsidP="000C14B8">
      <w:r>
        <w:t>CACCCCTCCCTCTGGATTTTCATGGTGCGGGGCTTAGAGCTTATCTCACC---------G</w:t>
      </w:r>
    </w:p>
    <w:p w:rsidR="000C14B8" w:rsidRDefault="000C14B8" w:rsidP="000C14B8">
      <w:r>
        <w:t>AAAACATGCTGACATCTGTACAGCCGCCGAGCTTGGTAAGGGTCGCACCTGAGCCCCACC</w:t>
      </w:r>
    </w:p>
    <w:p w:rsidR="000C14B8" w:rsidRDefault="000C14B8" w:rsidP="000C14B8">
      <w:r>
        <w:t>ATCGCGACCCACCCCCTGGGACACCCAGATAAGACGCGTCCATTGCTAACATGTTTTTCT</w:t>
      </w:r>
    </w:p>
    <w:p w:rsidR="000C14B8" w:rsidRDefault="000C14B8" w:rsidP="000C14B8">
      <w:r>
        <w:t>CGCCCACAGGTTCACCTGCAGACCGGCCAATGCGTAAGTTGCTGTCACACCAGA-CCCTA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CC-AAGTCCACCACCGCGAT-CGACCTTGAAGCATACTGACCTCGTAGGCAAACCATCTC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-----CTGACAATCACACAGTTACAACGGCACTTCCGAGCTCCAGCTCGAGCGCATGAAC</w:t>
      </w:r>
    </w:p>
    <w:p w:rsidR="000C14B8" w:rsidRDefault="000C14B8" w:rsidP="000C14B8">
      <w:r>
        <w:t>GTCTACTTCAACGAGGTAAGTACGTCG--TTGACCATCTGCGGCTTTGCTAACGCGTCAT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>
      <w:r>
        <w:t>&gt;Diaporthe_</w:t>
      </w:r>
      <w:del w:id="21" w:author="Lambert, Christopher" w:date="2023-09-28T16:22:00Z">
        <w:r w:rsidDel="00515A2E">
          <w:delText>ellipicola</w:delText>
        </w:r>
      </w:del>
      <w:ins w:id="22" w:author="Lambert, Christopher" w:date="2023-09-28T16:22:00Z">
        <w:r w:rsidR="00515A2E">
          <w:t>eres</w:t>
        </w:r>
      </w:ins>
      <w:r>
        <w:t>_CGMCC_3_17084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NNNNNNNNNNNNNNNNNNNNNNNNNNNACCCTTTGTGAACTTTTACTGTTGCCTCGGCTA</w:t>
      </w:r>
    </w:p>
    <w:p w:rsidR="000C14B8" w:rsidRDefault="000C14B8" w:rsidP="000C14B8">
      <w:r>
        <w:t>GCTGGGGGGCCCCTCCGGGTGTTGAGACGGCACGCCGGCGGCCAGCCCAACTCTTGTTTT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TGAAAGAGAAGGAAGGTTAGTAAATATCATCATGCTCGCGCGGCCTCGCCAGCGCATTTT</w:t>
      </w:r>
    </w:p>
    <w:p w:rsidR="000C14B8" w:rsidRDefault="000C14B8" w:rsidP="000C14B8">
      <w:r>
        <w:t>CACCCCTCGCTTTGGATTTTCAGAGTGCGGGGCTTAGGGCTTATCTTGTCACCACCACCG</w:t>
      </w:r>
    </w:p>
    <w:p w:rsidR="000C14B8" w:rsidRDefault="000C14B8" w:rsidP="000C14B8">
      <w:r>
        <w:t>AATATATGCTGATATCTACACAGCCGCCGAGCTTGGTAAGGGNNNNNNNNNNNNNNNNNN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NNNNNNNNNNNNNNNNNNNNNNNNNNNNNNNNNNNNNNNNNNTGCTGCTTTCTGGTGCGT</w:t>
      </w:r>
    </w:p>
    <w:p w:rsidR="000C14B8" w:rsidRDefault="000C14B8" w:rsidP="000C14B8">
      <w:r>
        <w:t>TCCAAGTCCACCGCCGCGATACGACCTCGAAGCATGCTGACCTCGTAGGCAAACCATCTC</w:t>
      </w:r>
    </w:p>
    <w:p w:rsidR="000C14B8" w:rsidRDefault="000C14B8" w:rsidP="000C14B8">
      <w:r>
        <w:t>TGGCGAGCACGGCCTCGACAGCAATGGCGTGTATGCACCTCCTATTCCTGTCCATCTTGG</w:t>
      </w:r>
    </w:p>
    <w:p w:rsidR="000C14B8" w:rsidRDefault="000C14B8" w:rsidP="000C14B8">
      <w:r>
        <w:t>CTTCCCTGACAATCGCATAGTTACAACGGCACTTCTGAGCTCCAGCTCGAGCGCATGAAC</w:t>
      </w:r>
    </w:p>
    <w:p w:rsidR="000C14B8" w:rsidRDefault="000C14B8" w:rsidP="000C14B8">
      <w:r>
        <w:t>GTCTACTTCAACGAGGTAAGTACATCATTCCGACCATCTCCAACCTCACTAACGTGTTAT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&gt;Diaporthe_ellipsospora_CGMCC_3_20099</w:t>
      </w:r>
    </w:p>
    <w:p w:rsidR="000C14B8" w:rsidRDefault="000C14B8" w:rsidP="000C14B8">
      <w:r>
        <w:t>NNNNNNNNNNNNNNNNNNNNNCACCCGCCCTTGCTGTCGCGCATGCTAACGGACCGTTTT</w:t>
      </w:r>
    </w:p>
    <w:p w:rsidR="000C14B8" w:rsidRDefault="000C14B8" w:rsidP="000C14B8">
      <w:r>
        <w:t>CGGCCTGCAGGATAAGGATGGCGATGGTTAGTGCGGCCGCTCTCACCTAGCACGCGTCAT</w:t>
      </w:r>
    </w:p>
    <w:p w:rsidR="000C14B8" w:rsidRDefault="000C14B8" w:rsidP="000C14B8">
      <w:r>
        <w:t>GCTCGATCCGCCGCGACGGCCTGCGCGCAAGCAGGCGATATCACTTTCACGAGTTGCTGA</w:t>
      </w:r>
    </w:p>
    <w:p w:rsidR="000C14B8" w:rsidRDefault="000C14B8" w:rsidP="000C14B8">
      <w:r>
        <w:t>GGTGTAGGACAAATCACCACCAAGGAGCTCGGCACGGTCATGCGGTCCCTGGGCCAGAAC</w:t>
      </w:r>
    </w:p>
    <w:p w:rsidR="000C14B8" w:rsidRDefault="000C14B8" w:rsidP="000C14B8">
      <w:r>
        <w:t>CCGTCCGAGTCTGAGCTGCAAGACATGATCAACGAGGTCGACGCCGACAACAATGGCACC</w:t>
      </w:r>
    </w:p>
    <w:p w:rsidR="000C14B8" w:rsidRDefault="000C14B8" w:rsidP="000C14B8">
      <w:r>
        <w:t>ATCGACTTTGGTACGTCCGGATGCTCGCCCATCCGCGCCCTCCACCGGAGGTGTCAAGAA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CACCGAGCTGCTGATCCGCAAGCTCCCCTTCCAGCGTCTGGTAAGCAGGTTCGTGAGATC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AAGCGTGTCACCATCCAGTCGGTATGTAACCAAGTTTTCGGTGGTGAACCCAGGGGAGGG</w:t>
      </w:r>
    </w:p>
    <w:p w:rsidR="000C14B8" w:rsidRDefault="000C14B8" w:rsidP="000C14B8">
      <w:r>
        <w:t>TTCATGGTGCCCCCGGGGCCCCCCGGAACCCTTTGTGAAATT-TTATGGTGCCTTGGTAA</w:t>
      </w:r>
    </w:p>
    <w:p w:rsidR="000C14B8" w:rsidRDefault="000C14B8" w:rsidP="000C14B8">
      <w:r>
        <w:t>GTGGGGGCCCCCCTCGAGACAAGGAGCG-GCGCGCCGGTGGCCCATTAAACTCTGTTTCT</w:t>
      </w:r>
    </w:p>
    <w:p w:rsidR="000C14B8" w:rsidRDefault="000C14B8" w:rsidP="000C14B8">
      <w:r>
        <w:t>T--AGTGAATCTCTAAATGAATCAAAACTTTCAACAACGGATCTCTTGGTTCTGGCATCG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TTCAACCCTCAAGCCTGGCTTGGTGTTGGGGCACTGAAGGGCAGGCCCTGAAATACAGTG</w:t>
      </w:r>
    </w:p>
    <w:p w:rsidR="000C14B8" w:rsidRDefault="000C14B8" w:rsidP="000C14B8">
      <w:r>
        <w:t>GCGAGCTCGCCAGGACTCCGAGCGCAGTAG-ATCTCGTTAAGG-CCTGGCGGTGCCCTGC</w:t>
      </w:r>
    </w:p>
    <w:p w:rsidR="000C14B8" w:rsidRDefault="000C14B8" w:rsidP="000C14B8">
      <w:r>
        <w:t>NNNNNNNNNNNNNNNNNNNNNNNNNNNCATCATGGTTGCGACTGTCCGTTGGCGCATTTT</w:t>
      </w:r>
    </w:p>
    <w:p w:rsidR="000C14B8" w:rsidRDefault="000C14B8" w:rsidP="000C14B8">
      <w:r>
        <w:t>CACCCCTCGCTCTGCAATTTCAGGGTGCGGGCCTTAGGGCTTATCTCACCATCATAACCA</w:t>
      </w:r>
    </w:p>
    <w:p w:rsidR="000C14B8" w:rsidRDefault="000C14B8" w:rsidP="000C14B8">
      <w:r>
        <w:t>CAACCATGCTAATATCCCCACAGCCGCCGAGCTTGGTNNNNNNNNNNNNNNNNNNNNNNN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NNNNNAGCCACCACCGCGGTACGACCTCGAAGCATACTGACCTCGCAGGCAAACCATCTC</w:t>
      </w:r>
    </w:p>
    <w:p w:rsidR="000C14B8" w:rsidRDefault="000C14B8" w:rsidP="000C14B8">
      <w:r>
        <w:t>TGGCGAGCACGGCCTCGACAGCAATGGCGTGTATGTACCTCCTTTTCCTGCCCATCTCGT</w:t>
      </w:r>
    </w:p>
    <w:p w:rsidR="000C14B8" w:rsidRDefault="000C14B8" w:rsidP="000C14B8">
      <w:r>
        <w:t>CCCCCTTGACAGTCGCACAGTTACAACGGCACTTCCGAGCTCCAGCTCGAGCGCATGAAC</w:t>
      </w:r>
    </w:p>
    <w:p w:rsidR="000C14B8" w:rsidRDefault="000C14B8" w:rsidP="000C14B8">
      <w:r>
        <w:t>GTCTACTTCAACGAGGTATGTACGCCGTTCTGGCCATCCACAGCCTTGCTAACGCGTTAT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&gt;Diaporthe_endocitricola_ZHKUCC20_0012</w:t>
      </w:r>
    </w:p>
    <w:p w:rsidR="000C14B8" w:rsidRDefault="000C14B8" w:rsidP="000C14B8">
      <w:r>
        <w:t>NNNNNNNNNNNNNNNNNGACTCGCCCGCCCTTGCTGTTGCGCATGCTAACGGACCGTTTT</w:t>
      </w:r>
    </w:p>
    <w:p w:rsidR="000C14B8" w:rsidRDefault="000C14B8" w:rsidP="000C14B8">
      <w:r>
        <w:t>CGGCTTGTAGGATAAGGATGGCGATGGTTAGTGCGGCCGCTCTCACACAGCACGCGTCAT</w:t>
      </w:r>
    </w:p>
    <w:p w:rsidR="000C14B8" w:rsidRDefault="000C14B8" w:rsidP="000C14B8">
      <w:r>
        <w:t>GCTCGATCCTCCGCGACGGCCTGCGCGCAACCAAGCGTTATCACTATTGCGAGTTGCTGA</w:t>
      </w:r>
    </w:p>
    <w:p w:rsidR="000C14B8" w:rsidRDefault="000C14B8" w:rsidP="000C14B8">
      <w:r>
        <w:t>GGTGCAGGACAAATCACCACCAAGGAGCTCGGCACGGTCATGCGATCCCTGGGCCAGAAC</w:t>
      </w:r>
    </w:p>
    <w:p w:rsidR="000C14B8" w:rsidRDefault="000C14B8" w:rsidP="000C14B8">
      <w:r>
        <w:t>CCTTCCGAGTCTGAGCTGCAAGATATGATCAACGAGGTCGACGCCGACAACAACGGCACC</w:t>
      </w:r>
    </w:p>
    <w:p w:rsidR="000C14B8" w:rsidRDefault="000C14B8" w:rsidP="000C14B8">
      <w:r>
        <w:t>ATTGACTTTGGTACGTCCAGATATACGCCCA?????????????????????????????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???????????????????????????NNNNNNNNNTCCGTAGGTGAACCTGCGGAGGGA</w:t>
      </w:r>
    </w:p>
    <w:p w:rsidR="000C14B8" w:rsidRDefault="000C14B8" w:rsidP="000C14B8">
      <w:r>
        <w:t>TCATTGCTGCCCCAGGCGCACCCAGAAACCCTTTGTGAACTTTT-TTGTTGCCTCGGCAT</w:t>
      </w:r>
    </w:p>
    <w:p w:rsidR="000C14B8" w:rsidRDefault="000C14B8" w:rsidP="000C14B8">
      <w:r>
        <w:t>GCTGGTAGGCCCCTC-CGGTGAGGAGACGGCACGCCGGCGGCCAAGTTAACTCTTGTTTT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TGAAAGAGAAGGAAGGTTAGTAAACATCATCATGTTGGTACGGCTTCGTCAGCGCATTTT</w:t>
      </w:r>
    </w:p>
    <w:p w:rsidR="000C14B8" w:rsidRDefault="000C14B8" w:rsidP="000C14B8">
      <w:r>
        <w:t>CACCCCTCGCTCTGGATTTTCAGGGTGCGGGGCTTAGAGCTTATCT-----CTACCGCCG</w:t>
      </w:r>
    </w:p>
    <w:p w:rsidR="000C14B8" w:rsidRDefault="000C14B8" w:rsidP="000C14B8">
      <w:r>
        <w:t>GAAACATGCTGATATCTACATAGCCGCCGAGCTTGGTAAGGGNNNNNNNNNNNNNNNNNN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NNNNNNNNNNNNNNNNNNNNNNNNNNNNGGTAACCAAATCGGTGCTGCTTTCTGGTGC--</w:t>
      </w:r>
    </w:p>
    <w:p w:rsidR="000C14B8" w:rsidRDefault="000C14B8" w:rsidP="000C14B8">
      <w:r>
        <w:t>-----GTCCACCACCGCGATATGACCTCGAGCCATACTGACCTCGCAGGCAAACCATCTC</w:t>
      </w:r>
    </w:p>
    <w:p w:rsidR="000C14B8" w:rsidRDefault="000C14B8" w:rsidP="000C14B8">
      <w:r>
        <w:t>TGGCGAGCACGGCCTCGACAGCAATGGCGTGTATGCACCTCCTATTCCTACCTTTCTCGT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GTCTACTTCAACGAGGTAAGTACGTCG--CTGACCATCTGCAGCCTTGCTAACGCGTTAT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&gt;Diaporthe_endophytica_CBS_133811</w:t>
      </w:r>
    </w:p>
    <w:p w:rsidR="000C14B8" w:rsidRDefault="000C14B8" w:rsidP="000C14B8">
      <w:r>
        <w:t>CTTTGTGAGTTATCTCCGCCTTGCCCGCCGTTGCCGTTGCGCATGCTAACGGACCGTTTT</w:t>
      </w:r>
    </w:p>
    <w:p w:rsidR="000C14B8" w:rsidRDefault="000C14B8" w:rsidP="000C14B8">
      <w:r>
        <w:t>CGGCCTGCAGGATAAGGATGGCGATGGTTAGTGCGGTCACTCCCGGCTAGCACGCGTCAT</w:t>
      </w:r>
    </w:p>
    <w:p w:rsidR="000C14B8" w:rsidRDefault="000C14B8" w:rsidP="000C14B8">
      <w:r>
        <w:t>GCTCGATCCGCCGCGACGGTCTGCGCGCGAGCGACCGTCATCAATATCACGGGTTGCTAA</w:t>
      </w:r>
    </w:p>
    <w:p w:rsidR="000C14B8" w:rsidRDefault="000C14B8" w:rsidP="000C14B8">
      <w:r>
        <w:t>GATGTAGGACAAATCACCACCAAGGAGCTCGGCACAGTCATGCGGTCGCTTGGTCAAAAC</w:t>
      </w:r>
    </w:p>
    <w:p w:rsidR="000C14B8" w:rsidRDefault="000C14B8" w:rsidP="000C14B8">
      <w:r>
        <w:t>CCTTCCGAGTCCGAGCTGCAGGACATGATCAACGAGGTCGACGCCGACAACAACGGCACC</w:t>
      </w:r>
    </w:p>
    <w:p w:rsidR="000C14B8" w:rsidRDefault="000C14B8" w:rsidP="000C14B8">
      <w:r>
        <w:t>ATTGACTTTGGTAAGTCTCAACTGT--TACATCCGCGCCCTCCACCGGAGGTGTCAAGAA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GCCCAGGACTTCAAGTCCGACCTGCGCTTCCAGTCTTCCGCCATCGGTGCTCTCCAGGAG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TCATTGCTGCTTC-GGCGCACCCAGAAACCCTTTGTGAACTTA--TTGTTGCCTCGGTAG</w:t>
      </w:r>
    </w:p>
    <w:p w:rsidR="000C14B8" w:rsidRDefault="000C14B8" w:rsidP="000C14B8">
      <w:r>
        <w:t>GCCGGGAGGCCCCCTGAAACAGGGAGCA-GCCCGCCGGCGGCCAACCAAACTCTTGTTTC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TGAAAGAGAAGGAAGGTTAGTAAACATCGTTGTGTCTACGAGGCTTCGTCAAGGCATTTT</w:t>
      </w:r>
    </w:p>
    <w:p w:rsidR="000C14B8" w:rsidRDefault="000C14B8" w:rsidP="000C14B8">
      <w:r>
        <w:t>CACCCCTCCCTCTGGATTTTCAGGGTGCGGGGCTTACCGCTTATCTCAGTGAC-GCAC-G</w:t>
      </w:r>
    </w:p>
    <w:p w:rsidR="000C14B8" w:rsidRDefault="000C14B8" w:rsidP="000C14B8">
      <w:r>
        <w:t>AAAAGATGCTGATTTCTGAACAGCCGCCGAGCTGGGTAAGGGTCGCACCTGAGCCCCACC</w:t>
      </w:r>
    </w:p>
    <w:p w:rsidR="000C14B8" w:rsidRDefault="000C14B8" w:rsidP="000C14B8">
      <w:r>
        <w:t>ATCGCGACCCACCCCCTGCGACACCCAGATAACACGCGTCGATTGCTAACATGTTTTTCT</w:t>
      </w:r>
    </w:p>
    <w:p w:rsidR="000C14B8" w:rsidRDefault="000C14B8" w:rsidP="000C14B8">
      <w:r>
        <w:t>CGCCCACAGGTTCACCTTCAGACCGGCCAATGCGTAAGTTGCTGTCACCGCCAGGGCTTA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CCCAAACCTACCACCGCGAGGCGAGCTCGAAGCATACTGACCTCGTAGGCAAACCATCTC</w:t>
      </w:r>
    </w:p>
    <w:p w:rsidR="000C14B8" w:rsidRDefault="000C14B8" w:rsidP="000C14B8">
      <w:r>
        <w:t>TGGCGAGCACGGTCTCGACAGCAATGGCGTGTATGCACCTCCTATTCCTGCCCACCTGGT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GTCTACTTCAACGAGGTATGTACGTCGTTTTGA-AGCTCTCGCCCTTGCTAACGCGTTTT</w:t>
      </w:r>
    </w:p>
    <w:p w:rsidR="000C14B8" w:rsidRDefault="000C14B8" w:rsidP="000C14B8">
      <w:r>
        <w:t>CAGGCTTCCGGCAACAAGTATGTGCCCCGCGCCGTCCTCGTCGATCTCGAGCCCGGTACC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&gt;Diaporthe_eres_CBS_138594</w:t>
      </w:r>
    </w:p>
    <w:p w:rsidR="000C14B8" w:rsidRDefault="000C14B8" w:rsidP="000C14B8">
      <w:r>
        <w:t>CTTTGTAATTTCCAGCCGACATGCCCGCCCTTGCTGGTGCGCATGCTAACGGACCGTTTT</w:t>
      </w:r>
    </w:p>
    <w:p w:rsidR="000C14B8" w:rsidRDefault="000C14B8" w:rsidP="000C14B8">
      <w:r>
        <w:t>CGGCTTGTAGGATAAGGATGGCGATGGTTAGTGCGGCCGCTCCCACCTAGCACGCGTCAT</w:t>
      </w:r>
    </w:p>
    <w:p w:rsidR="000C14B8" w:rsidRDefault="000C14B8" w:rsidP="000C14B8">
      <w:r>
        <w:t>GTTCGATCCGCCGCGACAGCCTGCGCGCAACCAAGCGTTATCACTATCACGAGTTGCTGA</w:t>
      </w:r>
    </w:p>
    <w:p w:rsidR="000C14B8" w:rsidRDefault="000C14B8" w:rsidP="000C14B8">
      <w:r>
        <w:t>GGTGTAGGGCAAATCACCACCAAGGAGCTCGGCACGGTCATGCGATCCCTGGGTCAGAAC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ATTGACTTTGGTACGTCCAGATGCTCGCGCTTCCGCGCCCTCCACCGGAGGTGTCAAGAA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CACCGAGCTGCTGATCCGCAAGCTCCCCTTCCAGCGTCTGGTATGTAGGTCCGTGAGATC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TCGGTTGAGTCTTACCTCGTCTCCCTCTTCGAGGACACCAACCTGTGCGCCATCCACGCC</w:t>
      </w:r>
    </w:p>
    <w:p w:rsidR="000C14B8" w:rsidRDefault="000C14B8" w:rsidP="000C14B8">
      <w:r>
        <w:t>AAGCGTGTCACCATCCAGTCGGTACGTNNNNNNNNNNNNNNNNNNNNNNNNGCGGAGGGA</w:t>
      </w:r>
    </w:p>
    <w:p w:rsidR="000C14B8" w:rsidRDefault="000C14B8" w:rsidP="000C14B8">
      <w:r>
        <w:t>TCATTGCTGCCCCAGGCGCACCCAGAAACCCTTTGTGAACTTTTACTGTTGCCTCGGCTA</w:t>
      </w:r>
    </w:p>
    <w:p w:rsidR="000C14B8" w:rsidRDefault="000C14B8" w:rsidP="000C14B8">
      <w:r>
        <w:t>GCTGGGGGGCCCCTCCGGGTGTTGAGACAGCCCGTCGGCGGCCAACCTAACTCTTGTTTT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TGAAAGAGAAGGAAGGTTAGTAAATATCATCATGCTCGCGCGGCCTCGCCAGCGCATTTT</w:t>
      </w:r>
    </w:p>
    <w:p w:rsidR="000C14B8" w:rsidRDefault="000C14B8" w:rsidP="000C14B8">
      <w:r>
        <w:t>CACCCCTCGCTTTGGATTTTCAGAGTGCGGGGCTTAGGGCTTATCTTGTCACCACCACCG</w:t>
      </w:r>
    </w:p>
    <w:p w:rsidR="000C14B8" w:rsidRDefault="000C14B8" w:rsidP="000C14B8">
      <w:r>
        <w:t>AATATATGCTGATATCTACACAGCCGCCGAGCTTGGTAAGGGNNNNNNNNNNNNNNNNNN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TCCAAGTCCACCGCCGCGATACGACCTCGAAGCATGCTGACCTCGTAGGCAAACCATCTC</w:t>
      </w:r>
    </w:p>
    <w:p w:rsidR="000C14B8" w:rsidRDefault="000C14B8" w:rsidP="000C14B8">
      <w:r>
        <w:t>TGGCGAGCACGGCCTCGACAGCAATGGCGTGTATGCACCTCCTATGCCTGTCCATCTTGA</w:t>
      </w:r>
    </w:p>
    <w:p w:rsidR="000C14B8" w:rsidRDefault="000C14B8" w:rsidP="000C14B8">
      <w:r>
        <w:t>CTTCCCTGACAATCGCACAGTTACAACGGCACTTCTGAGCTCCAGCTCGAGCGCATGAAC</w:t>
      </w:r>
    </w:p>
    <w:p w:rsidR="000C14B8" w:rsidRDefault="000C14B8" w:rsidP="000C14B8">
      <w:r>
        <w:t>GTCTACTTCAACGAGGCAAGTACAACATTCCGACCATCTCCAAGTTCGCTAACGCGTTAT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&gt;Diaporthe_etinsideae_BRIP_64096a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TCATTGCTGCTTC-GGCGCACCCAGAAACCCTTTGTGAACTTATACTGTTGCCTCGGCTG</w:t>
      </w:r>
    </w:p>
    <w:p w:rsidR="000C14B8" w:rsidRDefault="000C14B8" w:rsidP="000C14B8">
      <w:r>
        <w:t>GCCGGGAGGCCCCCTGAAACAGGGAGCA-GCCCGCCGGCGGCCAACCAAACTCTTGTTTC</w:t>
      </w:r>
    </w:p>
    <w:p w:rsidR="000C14B8" w:rsidRDefault="000C14B8" w:rsidP="000C14B8">
      <w:r>
        <w:t>T-TAGTGAATCTCT-AATGAATCAAAACTTTCAACAACGGATCTCTTGGTTCTGGCATCG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TTCAACCCTCAAGCCTAGCTTGGTGTTGGGGCACCGGAGGGCGGGCCCTGAAATCTAGTG</w:t>
      </w:r>
    </w:p>
    <w:p w:rsidR="000C14B8" w:rsidRDefault="000C14B8" w:rsidP="000C14B8">
      <w:r>
        <w:t>GCGAGCTCGCCAGGACCCCGAGCGTAGTAGA-TCTCGTTAAGGCCCTGGCGGTGCCCTGC</w:t>
      </w:r>
    </w:p>
    <w:p w:rsidR="000C14B8" w:rsidRDefault="000C14B8" w:rsidP="000C14B8">
      <w:r>
        <w:t>TGAAANNGAAGGAAGGTTAGTAAACATTACTGCGTTTGCGCGGCTTCGTCAGGGCATTTT</w:t>
      </w:r>
    </w:p>
    <w:p w:rsidR="000C14B8" w:rsidRDefault="000C14B8" w:rsidP="000C14B8">
      <w:r>
        <w:t>CACCCCTCCCTTTGGATTTTCAGGGTGCGGGGCTTACGGCTTA--TCGCTGCCACCACCA</w:t>
      </w:r>
    </w:p>
    <w:p w:rsidR="000C14B8" w:rsidRDefault="000C14B8" w:rsidP="000C14B8">
      <w:r>
        <w:t>ATCAGAAGCTGACATCTCTACAGCCGCCGAGCTCGGCAAGGGTCGCACCTCAGCCCCACC</w:t>
      </w:r>
    </w:p>
    <w:p w:rsidR="000C14B8" w:rsidRDefault="000C14B8" w:rsidP="000C14B8">
      <w:r>
        <w:t>ATCGCGACCCACCCCCTGGGACACCCAGATAAGACGCGTCGATTGCTAACATGTTTTTCT</w:t>
      </w:r>
    </w:p>
    <w:p w:rsidR="000C14B8" w:rsidRDefault="000C14B8" w:rsidP="000C14B8">
      <w:r>
        <w:t>CGCCCACAGGTTCACCTCCAGACTGGCCAATGCGTAAGTTGCTGTCACCGCCCGACCTTA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CCAGAGTCGACCGCCGCGACAGTAGCTCGTAGCATACTGACATCGTAGGCAAACCATCTC</w:t>
      </w:r>
    </w:p>
    <w:p w:rsidR="000C14B8" w:rsidRDefault="000C14B8" w:rsidP="000C14B8">
      <w:r>
        <w:t>TGGCGAGCACGGCCTCGACAGCAATGGCGTGTATGCACCTCCTATTCCTGCCTATCTCGT</w:t>
      </w:r>
    </w:p>
    <w:p w:rsidR="000C14B8" w:rsidRDefault="000C14B8" w:rsidP="000C14B8">
      <w:r>
        <w:t>CCTACCTGACAATGGCACAGCTACAACGGCACTTCTGAGCTCCAGCTCGAGCGCATGAAC</w:t>
      </w:r>
    </w:p>
    <w:p w:rsidR="000C14B8" w:rsidRDefault="000C14B8" w:rsidP="000C14B8">
      <w:r>
        <w:t>GTCTACTTCAACGAGGTAAGCACGTTGTTTTGACCACCTGCGGCCTAGCTAACGCGTTAT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ATGGATGCCGTC</w:t>
      </w:r>
    </w:p>
    <w:p w:rsidR="000C14B8" w:rsidRDefault="000C14B8" w:rsidP="000C14B8">
      <w:r>
        <w:t>&gt;Diaporthe_eucalyptorum_CBS_132525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GCTGGGGGGTCCCTTGAGACAAGGAGCAGGCACGCCGGCGGCCAAGTTAACTCTTGTTTT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TTCAACCCTCAAGCACTGCTTGGTGTTGGGGCACTGAAGGGCAGGCCCTGAAATCTAGTG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lastRenderedPageBreak/>
        <w:t>????????????</w:t>
      </w:r>
    </w:p>
    <w:p w:rsidR="000C14B8" w:rsidRDefault="000C14B8" w:rsidP="000C14B8">
      <w:r>
        <w:t>&gt;Diaporthe_eugeniae_CBS_444_82</w:t>
      </w:r>
    </w:p>
    <w:p w:rsidR="000C14B8" w:rsidRDefault="000C14B8" w:rsidP="000C14B8">
      <w:r>
        <w:t>NNNNNNNNNNNNNNACCGACTCGCCCGCCCTTGCTGTTGCGCATGCTAACGGACCGTTTT</w:t>
      </w:r>
    </w:p>
    <w:p w:rsidR="000C14B8" w:rsidRDefault="000C14B8" w:rsidP="000C14B8">
      <w:r>
        <w:t>CGGCTTGTAGGATAAGGATGGCGATGGTTAGTGCGGCCGCTCTCACGCAGCACGCGTCAT</w:t>
      </w:r>
    </w:p>
    <w:p w:rsidR="000C14B8" w:rsidRDefault="000C14B8" w:rsidP="000C14B8">
      <w:r>
        <w:t>GCTCGATCCTCCGCGACGGCCTGCGCGCAACCAAGCGTTATCACTATTGCGAGTTGCTGA</w:t>
      </w:r>
    </w:p>
    <w:p w:rsidR="000C14B8" w:rsidRDefault="000C14B8" w:rsidP="000C14B8">
      <w:r>
        <w:t>GGTGCAGGACAAATCACCACCAAGGAGCTCGGCACCGTCATGCGATCCCTGGGCCAGAAC</w:t>
      </w:r>
    </w:p>
    <w:p w:rsidR="000C14B8" w:rsidRDefault="000C14B8" w:rsidP="000C14B8">
      <w:r>
        <w:t>CCTTCCGAGTCTGAGCTGCAAGATATGATTAACGAGGTCGACGCCGACAACAACGGCACC</w:t>
      </w:r>
    </w:p>
    <w:p w:rsidR="000C14B8" w:rsidRDefault="000C14B8" w:rsidP="000C14B8">
      <w:r>
        <w:t>ATTGACTTTGGTACGTCCAGATATACGCCCATCCGCGCCCTCCACCGGAGGTGTCAAGAA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CACTGAGCTGCTGATCCGCAAGCTGCCCTTCCAGCGTCTGGTATGCAGGTCCGTGAGATC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TCATTGCTGCCCCAGGCGCACCCAGAAACCCTTTGTGAACTTTT-TTGTTGCCTCGGCAT</w:t>
      </w:r>
    </w:p>
    <w:p w:rsidR="000C14B8" w:rsidRDefault="000C14B8" w:rsidP="000C14B8">
      <w:r>
        <w:t>GCTGGTAGGCCCCTC-CGGTGAGGAGACGGCACGCCGGCGGCCAAGTTAACTCTTGTTTT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GCGAGCTCGCCAGGACCCCGAGCGTAGTAGACCCTCGCTAAGGCCCTGGCGGTGCCCTGC</w:t>
      </w:r>
    </w:p>
    <w:p w:rsidR="000C14B8" w:rsidRDefault="000C14B8" w:rsidP="000C14B8">
      <w:r>
        <w:t>TGAAAGAGAAGGAAGGTTAGTAAACATCATCATGTTGGTACAGCTTCGTCAGCGCATTTT</w:t>
      </w:r>
    </w:p>
    <w:p w:rsidR="000C14B8" w:rsidRDefault="000C14B8" w:rsidP="000C14B8">
      <w:r>
        <w:t>CACCCCTCGCTCTGGATTTTCAGGGTGCGGGGCTTAGAGCTTATCTAGTTATTACCACCG</w:t>
      </w:r>
    </w:p>
    <w:p w:rsidR="000C14B8" w:rsidRDefault="000C14B8" w:rsidP="000C14B8">
      <w:r>
        <w:t>GAAACATGCTGATATCTACATAGCCGCCGAGCTTGGTAAGGGTCGCACCTGAGCCCCACC</w:t>
      </w:r>
    </w:p>
    <w:p w:rsidR="000C14B8" w:rsidRDefault="000C14B8" w:rsidP="000C14B8">
      <w:r>
        <w:t>ATCGCGACCCACCCCCTGGGACACCCAGATAAAACGCGTCGATTGCTAACGTGTTTTCCT</w:t>
      </w:r>
    </w:p>
    <w:p w:rsidR="000C14B8" w:rsidRDefault="000C14B8" w:rsidP="000C14B8">
      <w:r>
        <w:t>CGACTACAGGTTCACCTTCAGACCGGCCAATGCGTAAGTTGCTGTCACGTCGGA-CCTTA</w:t>
      </w:r>
    </w:p>
    <w:p w:rsidR="000C14B8" w:rsidRDefault="000C14B8" w:rsidP="000C14B8">
      <w:r>
        <w:t>TCAACGCCACCTGTAGCACGTTTCCCAGGGTAACCAAATCGGTGCTGCTTTCTGGTGC--</w:t>
      </w:r>
    </w:p>
    <w:p w:rsidR="000C14B8" w:rsidRDefault="000C14B8" w:rsidP="000C14B8">
      <w:r>
        <w:t>-----GTCCACTACCGCGATACGATCTCGAACCCTACTGACCTCGCAGGCAAACCATCTC</w:t>
      </w:r>
    </w:p>
    <w:p w:rsidR="000C14B8" w:rsidRDefault="000C14B8" w:rsidP="000C14B8">
      <w:r>
        <w:t>TGGCGAGCACGGCCTCGACAGCAATGGCGTGTATGCACCTCCTATTCCTACCTCTCTCGT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GTCTACTTCAACGAGGTAAGTACGTCG--TTGACCATGTGCAGCCTTGCTAACGCGTTAT</w:t>
      </w:r>
    </w:p>
    <w:p w:rsidR="000C14B8" w:rsidRDefault="000C14B8" w:rsidP="000C14B8">
      <w:r>
        <w:t>CAGGCCTCCGGCAACAAGTATGTCCCTCGCGCCGTCCTCGTCGATCTTGAGCCCGGTACC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&gt;Diaporthe_fibrosa_CBS_109751</w:t>
      </w:r>
    </w:p>
    <w:p w:rsidR="000C14B8" w:rsidRDefault="000C14B8" w:rsidP="000C14B8">
      <w:r>
        <w:t>CTTTGTAAGTCATCTTCCACATGCCCGCCCTTGCTGTTGCGCGTGCTAACGGACCGTTTT</w:t>
      </w:r>
    </w:p>
    <w:p w:rsidR="000C14B8" w:rsidRDefault="000C14B8" w:rsidP="000C14B8">
      <w:r>
        <w:t>CGGCCTGCAGGATAAGGATGGCGATGGTTAGTGTGGCCGCACCCACGGAGCACGCGTCAT</w:t>
      </w:r>
    </w:p>
    <w:p w:rsidR="000C14B8" w:rsidRDefault="000C14B8" w:rsidP="000C14B8">
      <w:r>
        <w:t>GCTCGATCCGTCGCGACGGCCTGCGCGCGAACAGGCGTCAGCACTATCAGGGATTGCTAA</w:t>
      </w:r>
    </w:p>
    <w:p w:rsidR="000C14B8" w:rsidRDefault="000C14B8" w:rsidP="000C14B8">
      <w:r>
        <w:t>GGCGTAGGACAAATCACCACGAAGGAGCTCGGCACTGTCATGCGGTCTCTGGGCCAGAAC</w:t>
      </w:r>
    </w:p>
    <w:p w:rsidR="000C14B8" w:rsidRDefault="000C14B8" w:rsidP="000C14B8">
      <w:r>
        <w:t>CCGTCCGAGTCTGAACTGCAAGATATGATTAACGAGGTCGATGCCGACAACAATGGCACC</w:t>
      </w:r>
    </w:p>
    <w:p w:rsidR="000C14B8" w:rsidRDefault="000C14B8" w:rsidP="000C14B8">
      <w:r>
        <w:t>ATTGACTTTGGTACGTCCAGACGCTCGCCCATCCGCGCCCTCCACCGGAGGTGTCAAGAA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CACCGAGCTGCTGATCCGCAAGCTCCCCTTCCAGCGCCTGGTATGCAGGTCCGCGAGATC</w:t>
      </w:r>
    </w:p>
    <w:p w:rsidR="000C14B8" w:rsidRDefault="000C14B8" w:rsidP="000C14B8">
      <w:r>
        <w:t>GCTCAGGACTTCAAGTCCGACCTCCGCTTCCAGTCTTCCGCCATCGGCGCCCTGCAGGAG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TCATTGCTGCCCCCGGCGCACCCAGAAACCCTTTGTGAACTTTTACTGTTGCCTCGGCAG</w:t>
      </w:r>
    </w:p>
    <w:p w:rsidR="000C14B8" w:rsidRDefault="000C14B8" w:rsidP="000C14B8">
      <w:r>
        <w:t>GCCGGGGGGCCCCTCGAGACGAGGAGCAGGCCCGCCGGCGGCCAAGACAACTCCTGTTTT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TTCACCCCTCAAGCCTGGCTTGGTGATGGGGCACTGAAGGGCAGGCCCTGAAATTCAGTG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TGAAAGAGAAGGAAGGTTAGTAAACATCATCGCTCCTGCGCAGCTCCATTAGCGCATTTT</w:t>
      </w:r>
    </w:p>
    <w:p w:rsidR="000C14B8" w:rsidRDefault="000C14B8" w:rsidP="000C14B8">
      <w:r>
        <w:t>CACCCCTCGTTCTGGATTTTCAGGGTGCGGGGCTTAGAGCTTATCTCACCACCACC---G</w:t>
      </w:r>
    </w:p>
    <w:p w:rsidR="000C14B8" w:rsidRDefault="000C14B8" w:rsidP="000C14B8">
      <w:r>
        <w:t>GAAAGAAGCTAACATCTATACAGCCGCCGAGCTTGGTAAGGGTCGCACCTGAGCCCCACC</w:t>
      </w:r>
    </w:p>
    <w:p w:rsidR="000C14B8" w:rsidRDefault="000C14B8" w:rsidP="000C14B8">
      <w:r>
        <w:t>ATCGCGACCTACCCCCTGGGACACCCAGATAAGACGCGTCGATTGCTAATGTGCTTTTCT</w:t>
      </w:r>
    </w:p>
    <w:p w:rsidR="000C14B8" w:rsidRDefault="000C14B8" w:rsidP="000C14B8">
      <w:r>
        <w:t>CTCCCGCAGGTCCACCTTCAGACCGGCCAATGCGTAAGTTGCTGTCACCACCGGACCCTA</w:t>
      </w:r>
    </w:p>
    <w:p w:rsidR="000C14B8" w:rsidRDefault="000C14B8" w:rsidP="000C14B8">
      <w:r>
        <w:t>T---CGCCACCTGTAGCACGTTTGCCAGGGTAACCAAATCGGTGCTGCTTTCTGGTGCGT</w:t>
      </w:r>
    </w:p>
    <w:p w:rsidR="000C14B8" w:rsidRDefault="000C14B8" w:rsidP="000C14B8">
      <w:r>
        <w:t>CCCAAACTCACCACCGCGATACGACCTCGCGGCATACTGACCTCGCAGGCAAACCATCTC</w:t>
      </w:r>
    </w:p>
    <w:p w:rsidR="000C14B8" w:rsidRDefault="000C14B8" w:rsidP="000C14B8">
      <w:r>
        <w:t>TGGCGAGCACGGCCTCGACAGCAATGGCGTGTATGCACCTCCTACTCCTGCACATCTCGC</w:t>
      </w:r>
    </w:p>
    <w:p w:rsidR="000C14B8" w:rsidRDefault="000C14B8" w:rsidP="000C14B8">
      <w:r>
        <w:t>CCTCCCTGACAATTGCACAGTTACAACGGCACTTCCGAGCTCCAGCTCGAGCGCATGAAC</w:t>
      </w:r>
    </w:p>
    <w:p w:rsidR="000C14B8" w:rsidRDefault="000C14B8" w:rsidP="000C14B8">
      <w:r>
        <w:t>GTCTACTTCAACGAGGTATGTGCGTTTTTTCGGTCATCGCCAACCTTGCTAACTCGTTAT</w:t>
      </w:r>
    </w:p>
    <w:p w:rsidR="000C14B8" w:rsidRDefault="000C14B8" w:rsidP="000C14B8">
      <w:r>
        <w:t>CAGGCCTCCGGCAACAAGTATGTTCCTCGCGCGGTCCTCGTCGATCTCGAGCCCGGTACC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&gt;Diaporthe_fici_septicae_MFLU_18_2588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???????????????????????????NNNNNNNNNTCCGTTGGTGAACCAGCGGAGGGA</w:t>
      </w:r>
    </w:p>
    <w:p w:rsidR="000C14B8" w:rsidRDefault="000C14B8" w:rsidP="000C14B8">
      <w:r>
        <w:t>-CATTGCTGCCCC-GGCGCACCCAGAAACCCTTTGTGAACTTTA-CTGTTGCCTCGGCAG</w:t>
      </w:r>
    </w:p>
    <w:p w:rsidR="000C14B8" w:rsidRDefault="000C14B8" w:rsidP="000C14B8">
      <w:r>
        <w:t>GCCGGGAGGCCCCCCGAGACGGGGAGCA-GCCCGCCGGCGGCCAACTAAACTCTTGTTTC</w:t>
      </w:r>
    </w:p>
    <w:p w:rsidR="000C14B8" w:rsidRDefault="000C14B8" w:rsidP="000C14B8">
      <w:r>
        <w:t>TACAGTGGATCTCTAAATGAATCAAAACTTTCAACAACGGATCTCTTGGTTCTGGCATCG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TTCAACCCTCAAGCCTGGCTTGGTGTTGGGGCACTGAAGGGCAGGCCCTGAAATCTAGTG</w:t>
      </w:r>
    </w:p>
    <w:p w:rsidR="000C14B8" w:rsidRDefault="000C14B8" w:rsidP="000C14B8">
      <w:r>
        <w:t>GCGAGCTCGCTAGGACCCCGAGCGTAGTAGA-TCTCGTTAAGGCCCTGGCGGCGCCCTGC</w:t>
      </w:r>
    </w:p>
    <w:p w:rsidR="000C14B8" w:rsidRDefault="000C14B8" w:rsidP="000C14B8">
      <w:r>
        <w:t>NNNNNGAGAAGGAAGGTTAGTAAACATCATTGCATCTGCGCGGCTTCGTCAAGGCATTTT</w:t>
      </w:r>
    </w:p>
    <w:p w:rsidR="000C14B8" w:rsidRDefault="000C14B8" w:rsidP="000C14B8">
      <w:r>
        <w:t>CACCCCTCGCTCTGGATTTTCAGGGTGCGGGGCTTACCGCTTATCTCGCCGCCACCACCG</w:t>
      </w:r>
    </w:p>
    <w:p w:rsidR="000C14B8" w:rsidRDefault="000C14B8" w:rsidP="000C14B8">
      <w:r>
        <w:t>GAATTATGCTGATTTCTACACAGCCGCCGAGCTTGGTAAGGGNNNNNNNNNNNNNNNNNN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NNNNNNNNNNNNNNNNNNNNTTTCCCAGGGTAACCAAATCGGTGCTGCTTTCTGGTGCGT</w:t>
      </w:r>
    </w:p>
    <w:p w:rsidR="000C14B8" w:rsidRDefault="000C14B8" w:rsidP="000C14B8">
      <w:r>
        <w:t>CCAGAGTCGACCACCTCGACACTAGCTCGCATCAAACTGACCTCGTAGGCAAACCATCTC</w:t>
      </w:r>
    </w:p>
    <w:p w:rsidR="000C14B8" w:rsidRDefault="000C14B8" w:rsidP="000C14B8">
      <w:r>
        <w:t>TGGCGAGCACGGTCTCGACAGCAATGGCGTGTATGCACCTCCTATTCCTGCCCATCTCGT</w:t>
      </w:r>
    </w:p>
    <w:p w:rsidR="000C14B8" w:rsidRDefault="000C14B8" w:rsidP="000C14B8">
      <w:r>
        <w:t>CCCCCCTGACGATTGTACAGTTACAACGGCACTTCCGAGCTCCAGCTCGAGCGCATGAAC</w:t>
      </w:r>
    </w:p>
    <w:p w:rsidR="000C14B8" w:rsidRDefault="000C14B8" w:rsidP="000C14B8">
      <w:r>
        <w:t>GTCTACTTCAACGAGGTAAGTACGTCATTTTGTCCATCTACGGTCTTGCTAACGCGTTAT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&gt;Diaporthe_foeniculina_CBS_111553</w:t>
      </w:r>
    </w:p>
    <w:p w:rsidR="000C14B8" w:rsidRDefault="000C14B8" w:rsidP="000C14B8">
      <w:r>
        <w:t>CTTTGTAATCTCCAGCCGATATGCCCGCC--TGCTGTTGCGCATGCTAACGGACCGTTTT</w:t>
      </w:r>
    </w:p>
    <w:p w:rsidR="000C14B8" w:rsidRDefault="000C14B8" w:rsidP="000C14B8">
      <w:r>
        <w:t>CGGCTTCCAGGATAAGGATGGCGATGGTTAGTACGGCCGCTCCCACCCAACACGCGTCAC</w:t>
      </w:r>
    </w:p>
    <w:p w:rsidR="000C14B8" w:rsidRDefault="000C14B8" w:rsidP="000C14B8">
      <w:r>
        <w:t>GCTCGATCCGCCCCGATGGCCTGCGCGCAAGCAAGCGTTACCACTATCACGAGTTGCTGA</w:t>
      </w:r>
    </w:p>
    <w:p w:rsidR="000C14B8" w:rsidRDefault="000C14B8" w:rsidP="000C14B8">
      <w:r>
        <w:t>GGTGTAGGACAAATCACCACCAAGGAGCTCGGCACGGTCATGCGGTCCCTGGGTCAGAAC</w:t>
      </w:r>
    </w:p>
    <w:p w:rsidR="000C14B8" w:rsidRDefault="000C14B8" w:rsidP="000C14B8">
      <w:r>
        <w:t>CCGTCCGAGTCGGAGCTGCAAGATATGATTAACGAGGTCGACGCCGACAACAACGGCACC</w:t>
      </w:r>
    </w:p>
    <w:p w:rsidR="000C14B8" w:rsidRDefault="000C14B8" w:rsidP="000C14B8">
      <w:r>
        <w:t>ATTGACTTTGGTACGTTCAGATGCTCGCCTCTCCGCGCCCTCCACCGGAGGTGTCAAGAA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CACTGAGCTGCTGATCCGCAAGCTCCCCTTCCAGCGTCTGGTATGCAGGTTCGTGAGATC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TCCGTCGAGTCTTACCTCGTCTCCCTGTTCGAGGACACCAACTTGTGCGCCATCCACGCC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GCCGTGGGGTCCCTCAGACAGAGGAGCA-GCCGGCCGGTGGCCAAATTAACTC-TGTTTT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TTCAACCCTCAAGCCTGGCTTGGTGTTGGGGCACTGGAGAGCAGGCCCTGAAATATAGTG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TGAAAGAGAAGGAAGGTTAGTAAACACCATCATGTTCGTGTGGCTTCGTCGGCGCATTTT</w:t>
      </w:r>
    </w:p>
    <w:p w:rsidR="000C14B8" w:rsidRDefault="000C14B8" w:rsidP="000C14B8">
      <w:r>
        <w:t>CACCCCGCCCTCTGGATTTTCAGGGTGCGGGGCTTAGAGCTTATCTCACA---------A</w:t>
      </w:r>
    </w:p>
    <w:p w:rsidR="000C14B8" w:rsidRDefault="000C14B8" w:rsidP="000C14B8">
      <w:r>
        <w:t>AAAACATGCTGACTTCTTCACAGCCGCCGAGCTTGGTAAGGGTTCGCGCCTGAACCCCAC</w:t>
      </w:r>
    </w:p>
    <w:p w:rsidR="000C14B8" w:rsidRDefault="000C14B8" w:rsidP="000C14B8">
      <w:r>
        <w:t>CATCGCGACACACCCCTAGGACACTCAGGTAAGACGCGTCGATTGCTAACATGTTTTTCT</w:t>
      </w:r>
    </w:p>
    <w:p w:rsidR="000C14B8" w:rsidRDefault="000C14B8" w:rsidP="000C14B8">
      <w:r>
        <w:t>CGCCTACAGGTTCACCTTCAGACCGGTCAATGCGTAAGTTGCTGTCACACCGGA-CCTTA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CC-AAGTCAACCACCGCGAGTCGACCTCGAAGCATACTGACCTCGCAGGCAAACCATCTC</w:t>
      </w:r>
    </w:p>
    <w:p w:rsidR="000C14B8" w:rsidRDefault="000C14B8" w:rsidP="000C14B8">
      <w:r>
        <w:t>TGGCGAGCACGGTCTCGACAGCAATGGCGTGTACGCACCTCCTATTCCTGTCTTTCTCGT</w:t>
      </w:r>
    </w:p>
    <w:p w:rsidR="000C14B8" w:rsidRDefault="000C14B8" w:rsidP="000C14B8">
      <w:r>
        <w:t>-TGCACTGACAATCACACAGTTACAACGGCACTTCCGAGCTCCAGCTCGAGCGCATGAAC</w:t>
      </w:r>
    </w:p>
    <w:p w:rsidR="000C14B8" w:rsidRDefault="000C14B8" w:rsidP="000C14B8">
      <w:r>
        <w:t>GTCTACTTCAACGAGGTAAGTACGTTG--TT-ACCATCTACAGCTTTGCTAACGCGTTAT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&gt;Diaporthe_foikelawen_CBS_145289</w:t>
      </w:r>
    </w:p>
    <w:p w:rsidR="000C14B8" w:rsidRDefault="000C14B8" w:rsidP="000C14B8">
      <w:r>
        <w:t>CTTTGTAAGTTCTCTTC------CCCGCCGTTGCTGTTGCGCATGCTAACGCACCGTTTT</w:t>
      </w:r>
    </w:p>
    <w:p w:rsidR="000C14B8" w:rsidRDefault="000C14B8" w:rsidP="000C14B8">
      <w:r>
        <w:t>CGGCCTCCAGGATAAGGATGGCGATGGTTAGTGCGGCTGCCCCAACCCCATACGCGTCAC</w:t>
      </w:r>
    </w:p>
    <w:p w:rsidR="000C14B8" w:rsidRDefault="000C14B8" w:rsidP="000C14B8">
      <w:r>
        <w:t>GATCGATTCGCCGCGACAGCATGCGCGCGATCAAGCGCCATCACTACCAGGAGTTGCTAA</w:t>
      </w:r>
    </w:p>
    <w:p w:rsidR="000C14B8" w:rsidRDefault="000C14B8" w:rsidP="000C14B8">
      <w:r>
        <w:t>GGTGTAGGACAAATCACCACAAAGGAGCTCGGAACGGTCATGCGATCGCTGGGTCAGAAC</w:t>
      </w:r>
    </w:p>
    <w:p w:rsidR="000C14B8" w:rsidRDefault="000C14B8" w:rsidP="000C14B8">
      <w:r>
        <w:t>CCGTCCGAGTCTGAGCTGCAAGATATGATCAACGAGGTCGATGCCGACAACAATGGCACC</w:t>
      </w:r>
    </w:p>
    <w:p w:rsidR="000C14B8" w:rsidRDefault="000C14B8" w:rsidP="000C14B8">
      <w:r>
        <w:t>ATCGACTTTGGTACGTTCAGGTGTCTGCTCA?????????????????????????????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???????????????????????????NNNNNNNNNNNNNNNNNNNNNNNTGCGGAGGGA</w:t>
      </w:r>
    </w:p>
    <w:p w:rsidR="000C14B8" w:rsidRDefault="000C14B8" w:rsidP="000C14B8">
      <w:r>
        <w:t>TCATTGTTGCTCAC-GCGCATCCAGAAACCCTTTGTGAACTTATACTGTTGCCTCGGCAG</w:t>
      </w:r>
    </w:p>
    <w:p w:rsidR="000C14B8" w:rsidRDefault="000C14B8" w:rsidP="000C14B8">
      <w:r>
        <w:t>GCTGGGGGCCCCCCATCGGTGGGGAGCAGGCCCGCCGGCGGCCAAGTTAACTCTTGTTTT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TTCAACCCTCAAGCTTGGCTTGGTGATGGGGCACTGCAGGGCAGGCCCTTAAATTCAGTG</w:t>
      </w:r>
    </w:p>
    <w:p w:rsidR="000C14B8" w:rsidRDefault="000C14B8" w:rsidP="000C14B8">
      <w:r>
        <w:t>GCGAGCTCGCCAGGACCCCGAGCGCAGTAGACCCTCGCTAAGGTCTTGGTGCGGCCCTGC</w:t>
      </w:r>
    </w:p>
    <w:p w:rsidR="000C14B8" w:rsidRDefault="000C14B8" w:rsidP="000C14B8">
      <w:r>
        <w:t>TGAAANNGAAGGAAGGTTAGTAAATATTCACACGCTTGCAAGGCTGCGTCATCGCATTTT</w:t>
      </w:r>
    </w:p>
    <w:p w:rsidR="000C14B8" w:rsidRDefault="000C14B8" w:rsidP="000C14B8">
      <w:r>
        <w:t>CACCCCTCGTTCTGGATTTTCAGGGTGCGGGGCTTAGAGCTTATCTCACAACCATCACCT</w:t>
      </w:r>
    </w:p>
    <w:p w:rsidR="000C14B8" w:rsidRDefault="000C14B8" w:rsidP="000C14B8">
      <w:r>
        <w:t>GGAATGTGCTAACACTTTACTAGCCGCCGAGCTTGGCAAGGGNNNNNNNNNNNNNNNNNN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NNNNNNNNNNNNNNNNNNNNNNNNNNNNNNTGCGTAAGTTGCTGTCACCACCGCACCTTA</w:t>
      </w:r>
    </w:p>
    <w:p w:rsidR="000C14B8" w:rsidRDefault="000C14B8" w:rsidP="000C14B8">
      <w:r>
        <w:t>T---CGCCCCCTGTAGCACGTTTTCCAGGGTAACCAAATCGGTGCTGCTTTCTGGTGCGT</w:t>
      </w:r>
    </w:p>
    <w:p w:rsidR="000C14B8" w:rsidRDefault="000C14B8" w:rsidP="000C14B8">
      <w:r>
        <w:t>T----GTCCATCATCGCGACACGACCTCGCAACATATTGACTTCGTAGGCAAACCATCTC</w:t>
      </w:r>
    </w:p>
    <w:p w:rsidR="000C14B8" w:rsidRDefault="000C14B8" w:rsidP="000C14B8">
      <w:r>
        <w:t>TGGCGAGCACGGCCTCGACAGCAATGGCGTGTACGTACCTCCTATTTCTACCGGTCTCGT</w:t>
      </w:r>
    </w:p>
    <w:p w:rsidR="000C14B8" w:rsidRDefault="000C14B8" w:rsidP="000C14B8">
      <w:r>
        <w:t>CCGCCCTGACAGCTTCACAGTTACAACGGCTCTTCTGAGCTCCAGCTCGAGCGCATGAGC</w:t>
      </w:r>
    </w:p>
    <w:p w:rsidR="000C14B8" w:rsidRDefault="000C14B8" w:rsidP="000C14B8">
      <w:r>
        <w:t>GTCTACTTCAACGAGGTCAGTGTTTTATACCCACGATTTCCAGCTTTGCTGACACCTTAT</w:t>
      </w:r>
    </w:p>
    <w:p w:rsidR="000C14B8" w:rsidRDefault="000C14B8" w:rsidP="000C14B8">
      <w:r>
        <w:t>CAGGCCTCCGGCAACAAGTATGTTCCTCGCGCTGTCCTCGTCGATCTCGAGCCCGGTACC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&gt;Diaporthe_fraxini_angustifoliae_BRIP_54781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TCATTGCTGCCCCAGGCGCACCCAGAAACCCTTTGTGAACTTTT-TTGTTGCCTCGGCAT</w:t>
      </w:r>
    </w:p>
    <w:p w:rsidR="000C14B8" w:rsidRDefault="000C14B8" w:rsidP="000C14B8">
      <w:r>
        <w:t>GCTGGTAGGCCCCTC-CGGTGAGGAGACGGCACGCCGGCGGCCAAAACAACTC-TGTTTT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TTCAACCCTCAAGCATTGCTTGGTGTTGGGGCACTGAGAAGCAGGCCCTGAAATCTAGTG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TGAAANNNNNNNNNNNNNNNNNNNNNNCATCATGTTGGTACGGCTTCGTCAGCGCATTTT</w:t>
      </w:r>
    </w:p>
    <w:p w:rsidR="000C14B8" w:rsidRDefault="000C14B8" w:rsidP="000C14B8">
      <w:r>
        <w:t>CACCCCTCGCTCTGGATTTTCAGGGTGCGGGGCTTAGAGCTTATCTAGTTACTACCACCG</w:t>
      </w:r>
    </w:p>
    <w:p w:rsidR="000C14B8" w:rsidRDefault="000C14B8" w:rsidP="000C14B8">
      <w:r>
        <w:t>GAAACATGCTGATATCTACATAGCCGCCGAGCTTGGCAAGGGTCGCACCTGAGCCCCACC</w:t>
      </w:r>
    </w:p>
    <w:p w:rsidR="000C14B8" w:rsidRDefault="000C14B8" w:rsidP="000C14B8">
      <w:r>
        <w:t>ATCGCGACCCACCCCCTGGGACACCCAGATAAAACGCGTCGATTGCTAACGTGTTTTTCT</w:t>
      </w:r>
    </w:p>
    <w:p w:rsidR="000C14B8" w:rsidRDefault="000C14B8" w:rsidP="000C14B8">
      <w:r>
        <w:t>CGACTACAGGTTCACCTTCAGACCGGCCAATGCGTAAGTCGCTGTCACGACGGA-CCTTA</w:t>
      </w:r>
    </w:p>
    <w:p w:rsidR="000C14B8" w:rsidRDefault="000C14B8" w:rsidP="000C14B8">
      <w:r>
        <w:t>TCATCGCCACCCGTAGCACGTTTCCCAGGGTAACCAAATCGGTGCTGCTTTCTGGTGC--</w:t>
      </w:r>
    </w:p>
    <w:p w:rsidR="000C14B8" w:rsidRDefault="000C14B8" w:rsidP="000C14B8">
      <w:r>
        <w:t>-----GTCCACCACCGCGATACGACCTCGAAACATACTGACCTCGCAGGCAAACCATCTC</w:t>
      </w:r>
    </w:p>
    <w:p w:rsidR="000C14B8" w:rsidRDefault="000C14B8" w:rsidP="000C14B8">
      <w:r>
        <w:t>TGGCGAGCACGGCCTCGACAGCAATGGCGTGTATGCACCTCCTATTCCTACCTCTCTCGT</w:t>
      </w:r>
    </w:p>
    <w:p w:rsidR="000C14B8" w:rsidRDefault="000C14B8" w:rsidP="000C14B8">
      <w:r>
        <w:t>CTGCCCTGACAATCACACAGTTACAACGGCACTTCCGAGCTCCAGCTCGAGCGCATGAAC</w:t>
      </w:r>
    </w:p>
    <w:p w:rsidR="000C14B8" w:rsidRDefault="000C14B8" w:rsidP="000C14B8">
      <w:r>
        <w:t>GTCTACTTCAACGAGGTAAGTACGTCG--TTTACCATCTGCAGCCTTGCTAACGCGTTAT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&gt;Diaporthe_fraxinicola_CFCC_52582</w:t>
      </w:r>
    </w:p>
    <w:p w:rsidR="000C14B8" w:rsidRDefault="000C14B8" w:rsidP="000C14B8">
      <w:r>
        <w:t>NNNNNNNNNNNNNNNNNNNNNNNNCCGCCCTTGCTGGTGCGCATGCTAACGGACCGTTTT</w:t>
      </w:r>
    </w:p>
    <w:p w:rsidR="000C14B8" w:rsidRDefault="000C14B8" w:rsidP="000C14B8">
      <w:r>
        <w:t>CGGCTTGTAGGATAAGGATGGCGATGGTTAGTGCGGCCGCTCTCACCTAGCACGCGTCTT</w:t>
      </w:r>
    </w:p>
    <w:p w:rsidR="000C14B8" w:rsidRDefault="000C14B8" w:rsidP="000C14B8">
      <w:r>
        <w:t>GCTCGAACCGCCGCGACAGCCTGCGCGCAACCACGCGTTATCACTATCACGAGTTGCTGA</w:t>
      </w:r>
    </w:p>
    <w:p w:rsidR="000C14B8" w:rsidRDefault="000C14B8" w:rsidP="000C14B8">
      <w:r>
        <w:t>GGTGTAGGACAAATCACCACCAAGGAGCTCGGCACGGTCATGCGGTCCCTTGGTCAGAAC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ATTGACTTTGGTACGTCCAGATGCTCGCCCT?????????????????????????????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NNNNNNNNNNNNNNNNNNNNNNNNNNNNCCCTTTGTGAACTTTTACTGTTGCCTCGGAAG</w:t>
      </w:r>
    </w:p>
    <w:p w:rsidR="000C14B8" w:rsidRDefault="000C14B8" w:rsidP="000C14B8">
      <w:r>
        <w:t>GCTGGGGGGCCCCTCCGGGTGTTGAGACAGCCCGCCGGCGGCCAAGTTAACTCTTGTTTT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TGAAAGAGAAGGAAGGTTAGTAAACACCATGATGCTCTTGTGGCTTCGTCAGCGCATTTT</w:t>
      </w:r>
    </w:p>
    <w:p w:rsidR="000C14B8" w:rsidRDefault="000C14B8" w:rsidP="000C14B8">
      <w:r>
        <w:t>CACCCCTCGCTTTGGATTTTCAGGGTGCGGGGCTTAGGGCTTATCTCACCACCACTACCG</w:t>
      </w:r>
    </w:p>
    <w:p w:rsidR="000C14B8" w:rsidRDefault="000C14B8" w:rsidP="000C14B8">
      <w:r>
        <w:t>AACATATGCTGATATCTACACAGCCGCCGAGCTTGGTAAGGG??????????????????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lastRenderedPageBreak/>
        <w:t>????????????</w:t>
      </w:r>
    </w:p>
    <w:p w:rsidR="000C14B8" w:rsidRDefault="000C14B8" w:rsidP="000C14B8">
      <w:r>
        <w:t>&gt;Diaporthe_fructicola_MAFF_246408</w:t>
      </w:r>
    </w:p>
    <w:p w:rsidR="000C14B8" w:rsidRDefault="000C14B8" w:rsidP="000C14B8">
      <w:r>
        <w:t>CTTTGTGAGTTATCTCCGCCTTGCCCGCCGTTGCCGTTGCGCATGCTAACGGACCGTTTT</w:t>
      </w:r>
    </w:p>
    <w:p w:rsidR="000C14B8" w:rsidRDefault="000C14B8" w:rsidP="000C14B8">
      <w:r>
        <w:t>CGGCCTGCAGGATAAGGATGGCGATGGTTAGTGCGGTCACTGCCGGCTAGCACGCGTCAT</w:t>
      </w:r>
    </w:p>
    <w:p w:rsidR="000C14B8" w:rsidRDefault="000C14B8" w:rsidP="000C14B8">
      <w:r>
        <w:t>GCTCGATCCGCCGCGACGGTCTGCGCGCGAGCGACCGTCATCAACATCACGAGTTGCTAA</w:t>
      </w:r>
    </w:p>
    <w:p w:rsidR="000C14B8" w:rsidRDefault="000C14B8" w:rsidP="000C14B8">
      <w:r>
        <w:t>GATGTAGGACAAATCACCACCAAGGAGCTCGGCACAGTCATGCGGTCGCTTGGTCAAAAC</w:t>
      </w:r>
    </w:p>
    <w:p w:rsidR="000C14B8" w:rsidRDefault="000C14B8" w:rsidP="000C14B8">
      <w:r>
        <w:t>CCTTCCGAGTCCGAGCTGCAGGACATGATCAACGAGGTCGACGCCGACAACAACGGCACC</w:t>
      </w:r>
    </w:p>
    <w:p w:rsidR="000C14B8" w:rsidRDefault="000C14B8" w:rsidP="000C14B8">
      <w:r>
        <w:t>ATTGACTTTGGTAAGTCTGAACTGT--TACATCCGCGCCCTCCACCGGAGGTGTCAAGAA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GCCCAGGACTTCAAGTCCGACCTGCGCTTCCAGTCTTCCGCCATCGGTGCTCTCCAGGAG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TCATTGCTGCTTC-GGCGCACCCAGAAACCCTTTGTGAACTTA--TTGTTGCCTCGGTAG</w:t>
      </w:r>
    </w:p>
    <w:p w:rsidR="000C14B8" w:rsidRDefault="000C14B8" w:rsidP="000C14B8">
      <w:r>
        <w:t>GCCGGGAGGCCCCCTGAAACAGGGAGCA-GCCCGCCGGCGGCCAACCAAACTCTTGTTTC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TGAAAGAGAAGGAAGGTTAGTAAACATCGTTGTGTATGCGAGGCTTCGTCAAGGCATTTT</w:t>
      </w:r>
    </w:p>
    <w:p w:rsidR="000C14B8" w:rsidRDefault="000C14B8" w:rsidP="000C14B8">
      <w:r>
        <w:t>CACCCCTCCCTCTGGATTTTCAGGGTGCGGGGCTTACCGCTTATCTCAGTGAC-GCACCG</w:t>
      </w:r>
    </w:p>
    <w:p w:rsidR="000C14B8" w:rsidRDefault="000C14B8" w:rsidP="000C14B8">
      <w:r>
        <w:t>AAAAGATGCTGATTTCTGAACAGCCGCCGAGCTGGGTAAGGGTCGCACCTGAGCCCCACC</w:t>
      </w:r>
    </w:p>
    <w:p w:rsidR="000C14B8" w:rsidRDefault="000C14B8" w:rsidP="000C14B8">
      <w:r>
        <w:t>ATCGCGACCCACCCCCTGCGACACCCAGACAACACGCGTCGATTGCTAACATGTTTTTCT</w:t>
      </w:r>
    </w:p>
    <w:p w:rsidR="000C14B8" w:rsidRDefault="000C14B8" w:rsidP="000C14B8">
      <w:r>
        <w:t>CGCCCACAGGTTCACCTTCAGACCGGCCAATGCGTAAGTTGCTGTCACCGCCAGACCTTA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CCCAAGCCTACCACCGCGAGGCGAGCTCGAAGCATACTGACCTCGTAGGCAAACCATCTC</w:t>
      </w:r>
    </w:p>
    <w:p w:rsidR="000C14B8" w:rsidRDefault="000C14B8" w:rsidP="000C14B8">
      <w:r>
        <w:t>TGGCGAGCACGGTCTCGACAGCAATGGCGTGTATGCACCTCCTATTCCTGCCCACCTGGT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GTCTACTTCAACGAGGTATGTACGTCGTTTTGA-CCCTCTCGCCCTTGCTAACGCGTTTT</w:t>
      </w:r>
    </w:p>
    <w:p w:rsidR="000C14B8" w:rsidRDefault="000C14B8" w:rsidP="000C14B8">
      <w:r>
        <w:t>CAGGCTTCCGGCAACAAGTATGTGCCCCGCGCCGTCCTCGTCGATCTCGAGCCCGGTACC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&gt;Diaporthe_fujianensis_JZB320149</w:t>
      </w:r>
    </w:p>
    <w:p w:rsidR="000C14B8" w:rsidRDefault="000C14B8" w:rsidP="000C14B8">
      <w:r>
        <w:t>NNNNNNNNNNNNNNNNNNNNNNNNNNGCTCTTGCTGTTGCGCATGCTAACGGACCGTTTT</w:t>
      </w:r>
    </w:p>
    <w:p w:rsidR="000C14B8" w:rsidRDefault="000C14B8" w:rsidP="000C14B8">
      <w:r>
        <w:t>CGGCTTGTAGGATAAGGATGGCGATGGTTAGTGCGGCCGCTCTCACACAGCACGCGTCAC</w:t>
      </w:r>
    </w:p>
    <w:p w:rsidR="000C14B8" w:rsidRDefault="000C14B8" w:rsidP="000C14B8">
      <w:r>
        <w:t>GCTCGATCCGCCGCGACGGCCTGCGCGCAACCAAGCGTTATCACTATTGCGAGTTGCTGA</w:t>
      </w:r>
    </w:p>
    <w:p w:rsidR="000C14B8" w:rsidRDefault="000C14B8" w:rsidP="000C14B8">
      <w:r>
        <w:t>GGTGTAGGACAAATCACCACCAAGGAGCTCGGCACGGTCATGCGATCCCTGGGACAGAAC</w:t>
      </w:r>
    </w:p>
    <w:p w:rsidR="000C14B8" w:rsidRDefault="000C14B8" w:rsidP="000C14B8">
      <w:r>
        <w:t>CCGTCCGAGTCTGAGCTGCAAGACATGATTAACGAGGTCGACGCCGACAACAACGGCACC</w:t>
      </w:r>
    </w:p>
    <w:p w:rsidR="000C14B8" w:rsidRDefault="000C14B8" w:rsidP="000C14B8">
      <w:r>
        <w:t>ATTGACTTTGGTACGTCCAGAAGCACGCCCG?????????????????????????????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GCCGGGGGGCCCCTCGAGACGAGGAGCAGGCACGCCGGCGGCCAAGTTAACTCTTGTTTT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TTCAACCCTCAAGCATTGCTTGGTGTTGGGGCACTGAAGGGCAGGCCCTGAAATCTAGTG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NNNNN???????????????????????????????????????????????????????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NNNNNNNNNNNNNNNNNNNNNNNNNNNNNNNNNNNNNNNNNNNNNNNNNNNNNNNCAA--</w:t>
      </w:r>
    </w:p>
    <w:p w:rsidR="000C14B8" w:rsidRDefault="000C14B8" w:rsidP="000C14B8">
      <w:r>
        <w:t>-----GTCCACCACCGCGATACGACCTCGAACCATACTGACCTTGCAGGCAAACCATCTC</w:t>
      </w:r>
    </w:p>
    <w:p w:rsidR="000C14B8" w:rsidRDefault="000C14B8" w:rsidP="000C14B8">
      <w:r>
        <w:t>TGGCGAGCACGGCCTCGACAGCAATGGCGTGTATGCACCTCCTATTCCTACCTCTCTCGT</w:t>
      </w:r>
    </w:p>
    <w:p w:rsidR="000C14B8" w:rsidRDefault="000C14B8" w:rsidP="000C14B8">
      <w:r>
        <w:t>CTGCCCTGACAATCACACAGTTACAACGGCAGTTCCGAGCTCCAGCTCGAGCGCATGAAC</w:t>
      </w:r>
    </w:p>
    <w:p w:rsidR="000C14B8" w:rsidRDefault="000C14B8" w:rsidP="000C14B8">
      <w:r>
        <w:t>GTCTACTTCAACGAGGTAAGTACGTCG--TTGACCATCTACAGCCTTGCTAACGCGTTAT</w:t>
      </w:r>
    </w:p>
    <w:p w:rsidR="000C14B8" w:rsidRDefault="000C14B8" w:rsidP="000C14B8">
      <w:r>
        <w:t>CAGGCCTCCGGCAACAAGTATGTTCCTCGCGCCGTCCTTGTCGATCTCGAGCCCGGTACC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&gt;Diaporthe_fukushii_MAFF625034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NNNNNNNNNNNNNNNNNNNNNNNNNNNNCCCTTTGTGAACTTTTACTGTTGCCTCGGCAT</w:t>
      </w:r>
    </w:p>
    <w:p w:rsidR="000C14B8" w:rsidRDefault="000C14B8" w:rsidP="000C14B8">
      <w:r>
        <w:t>GCCGGGGGGCCCCTCCTCGGGAGGAGCAGGCACGCCGGCGGCCAACCTAACTCTTGTTTT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NNNNNCGAGAAGAAGGTTAGTAAATATCATCATGCTCGCGCGGCCTCGCCAGCGCATTTT</w:t>
      </w:r>
    </w:p>
    <w:p w:rsidR="000C14B8" w:rsidRDefault="000C14B8" w:rsidP="000C14B8">
      <w:r>
        <w:t>CACCCCTCGCTTTGGATTTTCAGAGTGCGGGGCTTAGGGCTTATCTTGTCACCACCACCG</w:t>
      </w:r>
    </w:p>
    <w:p w:rsidR="000C14B8" w:rsidRDefault="000C14B8" w:rsidP="000C14B8">
      <w:r>
        <w:t>AATATATGCTGATATCTACACAGCCGCCGAGCTTGGTAAGGG??????????????????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lastRenderedPageBreak/>
        <w:t>????????????</w:t>
      </w:r>
    </w:p>
    <w:p w:rsidR="000C14B8" w:rsidRDefault="000C14B8" w:rsidP="000C14B8">
      <w:r>
        <w:t>&gt;Diaporthe_fulvicolor_PSCG_051</w:t>
      </w:r>
    </w:p>
    <w:p w:rsidR="000C14B8" w:rsidRDefault="000C14B8" w:rsidP="000C14B8">
      <w:r>
        <w:t>NNNNNNNNNNNNNNNNNNNNNNNCCCGCCCTTGCTGTTGCGCATGCTAACGGACCGTTTT</w:t>
      </w:r>
    </w:p>
    <w:p w:rsidR="000C14B8" w:rsidRDefault="000C14B8" w:rsidP="000C14B8">
      <w:r>
        <w:t>CGGCTCGTAGGATAAGGATGGCGATGGTTAGTGCGGCCGCTCTCACACAGCACGCGTCAT</w:t>
      </w:r>
    </w:p>
    <w:p w:rsidR="000C14B8" w:rsidRDefault="000C14B8" w:rsidP="000C14B8">
      <w:r>
        <w:t>GCTCGATCCTCCGCGACGGCCTGCGCGCCACCAAGCGTTATCACTATTGCGAGTTGCTGA</w:t>
      </w:r>
    </w:p>
    <w:p w:rsidR="000C14B8" w:rsidRDefault="000C14B8" w:rsidP="000C14B8">
      <w:r>
        <w:t>GGTGCAGGACAAATCACCACCAAGGAGCTCGGCACAGTCATGCGTTCCCTGGGCCAGAAC</w:t>
      </w:r>
    </w:p>
    <w:p w:rsidR="000C14B8" w:rsidRDefault="000C14B8" w:rsidP="000C14B8">
      <w:r>
        <w:t>CCTTCCGAGTCTGAGCTGCAAGATATGATTAACGAGGTCGACGCCGACAACAACGGCACC</w:t>
      </w:r>
    </w:p>
    <w:p w:rsidR="000C14B8" w:rsidRDefault="000C14B8" w:rsidP="000C14B8">
      <w:r>
        <w:t>ATTGACTTTGGTACGTCCAGATATACGCCCATCCGCGCCCTCCACCGGAGGTGTCAAGAA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NNNNNNNNNNNNNNNNNNNNNNNNNNNNCCCTTTGTGAACTTTTACTGTTGCCTCGGCAT</w:t>
      </w:r>
    </w:p>
    <w:p w:rsidR="000C14B8" w:rsidRDefault="000C14B8" w:rsidP="000C14B8">
      <w:r>
        <w:t>GCTGGGGGGCCCCCTGAGACAGGGAGCAGGCACGCCGGCGGCCAAGTTAACTCTTGTTTT</w:t>
      </w:r>
    </w:p>
    <w:p w:rsidR="000C14B8" w:rsidRDefault="000C14B8" w:rsidP="000C14B8">
      <w:r>
        <w:t>TACACTGAAACTCTAAATGAATCAAAACTTTCAACAACGGATCTCTTGGTTCTGGCATCC</w:t>
      </w:r>
    </w:p>
    <w:p w:rsidR="000C14B8" w:rsidRDefault="000C14B8" w:rsidP="000C14B8">
      <w:r>
        <w:t>ATGAAAAACGCAGCGAAATGCGATAAGTAATGTGAATTGCAAAATTCAGTGAATCATCCA</w:t>
      </w:r>
    </w:p>
    <w:p w:rsidR="000C14B8" w:rsidRDefault="000C14B8" w:rsidP="000C14B8">
      <w:r>
        <w:t>ATCTTTGAACGCACATTGCGCCCTCTGGTATTCCGGAAGGCATGCCTGTTCGAGCGTCAT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GCGAGCTCGCTAGGACCCCGAGCGTAATAAACCCTCCCTAAGGCCCTGGCGGTGCCCTGC</w:t>
      </w:r>
    </w:p>
    <w:p w:rsidR="000C14B8" w:rsidRDefault="000C14B8" w:rsidP="000C14B8">
      <w:r>
        <w:t>TGAAANNNNNNNNNNNNNNNNNNNNNNCATCACGTTGGTACGGCTTCGTCAGCGCATTTT</w:t>
      </w:r>
    </w:p>
    <w:p w:rsidR="000C14B8" w:rsidRDefault="000C14B8" w:rsidP="000C14B8">
      <w:r>
        <w:t>CACCCCTCGCTCTGGATTTTCAGGGTGCGGGGCTTAGAGCTTATCT-----CTACCGCTG</w:t>
      </w:r>
    </w:p>
    <w:p w:rsidR="000C14B8" w:rsidRDefault="000C14B8" w:rsidP="000C14B8">
      <w:r>
        <w:t>GAAACATGCTGATATCTACATAGCCGCCGAGCTTGGTAAGGGNNNNNNNNNNNNNNNNNN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NNNNAGGGGGCTAACGCGATATGACCTCGAGCCATACTGACCTCGCAGGCAAACCATCTC</w:t>
      </w:r>
    </w:p>
    <w:p w:rsidR="000C14B8" w:rsidRDefault="000C14B8" w:rsidP="000C14B8">
      <w:r>
        <w:t>TGGCGAGCACGGCCTCGACAGCAATGGCGTGTATGCACCTCCTATTCCTACCTCTCTCGT</w:t>
      </w:r>
    </w:p>
    <w:p w:rsidR="000C14B8" w:rsidRDefault="000C14B8" w:rsidP="000C14B8">
      <w:r>
        <w:t>CTGCCTTGACAATCACACAGTTACAACGGCACTTCCGAGCTCCAGCTCGAGCGCATGAAC</w:t>
      </w:r>
    </w:p>
    <w:p w:rsidR="000C14B8" w:rsidRDefault="000C14B8" w:rsidP="000C14B8">
      <w:r>
        <w:t>GTCTACTTCAACGAGGTAAGTACGTCG--TTGGCCATCTGCAGCTTTGCTAACGTGTTAT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&gt;Diaporthe_fusicola_CGMCC_3_17087</w:t>
      </w:r>
    </w:p>
    <w:p w:rsidR="000C14B8" w:rsidRDefault="000C14B8" w:rsidP="000C14B8">
      <w:r>
        <w:t>CTTTGTAAGTTATTTTC------GCAGCCCTCACTGTCGCGCATGCTAACGGACCGTTCT</w:t>
      </w:r>
    </w:p>
    <w:p w:rsidR="000C14B8" w:rsidRDefault="000C14B8" w:rsidP="000C14B8">
      <w:r>
        <w:t>CGGCCTCCAGGATAAGGATGGCGATGGTTAGTGCAGCTGCTCCCAGCTTGTACGCGTCAC</w:t>
      </w:r>
    </w:p>
    <w:p w:rsidR="000C14B8" w:rsidRDefault="000C14B8" w:rsidP="000C14B8">
      <w:r>
        <w:t>GATCGACCGGCCGCGACGCCTTGCGCGCAACCAAGC-CCATAACTACTAGGAGCTGCTAA</w:t>
      </w:r>
    </w:p>
    <w:p w:rsidR="000C14B8" w:rsidRDefault="000C14B8" w:rsidP="000C14B8">
      <w:r>
        <w:t>GGTGTAGGACAAATCACCACAAAGGAGCTCGGCACGGTCATGCGATCTCTGGGTCAGAAC</w:t>
      </w:r>
    </w:p>
    <w:p w:rsidR="000C14B8" w:rsidRDefault="000C14B8" w:rsidP="000C14B8">
      <w:r>
        <w:t>CCGTCCGAGTCTGAGCTGCAGGATATGATCAACGAGGTCGACGCCGACAACAATGGAACC</w:t>
      </w:r>
    </w:p>
    <w:p w:rsidR="000C14B8" w:rsidRDefault="000C14B8" w:rsidP="000C14B8">
      <w:r>
        <w:t>ATCGACTTTGGTACGTCCAGATGCTCGCTTG?????????????????????????????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NNNNNNNNNNNNNNNNNNNNNNNNNNNACCCTTTGTGAACTTTTACTGTTGCCTCGGCAG</w:t>
      </w:r>
    </w:p>
    <w:p w:rsidR="000C14B8" w:rsidRDefault="000C14B8" w:rsidP="000C14B8">
      <w:r>
        <w:t>GCCGGGGGGCCCCTCCTGACGAGGAGCAGGCTCGCCGGCGGCCAAGTTAACTCTTGTTTT</w:t>
      </w:r>
    </w:p>
    <w:p w:rsidR="000C14B8" w:rsidRDefault="000C14B8" w:rsidP="000C14B8">
      <w:r>
        <w:t>TATTGTGAAACTCTAAATGAATCAAAACTTTCAACAACGGATCTCTTGGTTCTGGCATCG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TTCAACCCTCAAGCCTGGCTTGGTGATGGGGCACTGCGAGGCAGGCCCTGAAATTCAGTG</w:t>
      </w:r>
    </w:p>
    <w:p w:rsidR="000C14B8" w:rsidRDefault="000C14B8" w:rsidP="000C14B8">
      <w:r>
        <w:t>GCGAGCTCGCCAGGACTCCGAGCGCAGTAGACCCTCGCTAAGG-ACTGGCGGTGCCCTGC</w:t>
      </w:r>
    </w:p>
    <w:p w:rsidR="000C14B8" w:rsidRDefault="000C14B8" w:rsidP="000C14B8">
      <w:r>
        <w:t>TGAAAGAGAAGGAAGGTTAGTAAACATCCTGGCGTTCCCACGGCGTCATCAGCGCATTTT</w:t>
      </w:r>
    </w:p>
    <w:p w:rsidR="000C14B8" w:rsidRDefault="000C14B8" w:rsidP="000C14B8">
      <w:r>
        <w:t>CACCCCTCGCTCTGGATTTTCAGGGTGCGGGGCTTAGAGCTTATCTCACC---------T</w:t>
      </w:r>
    </w:p>
    <w:p w:rsidR="000C14B8" w:rsidRDefault="000C14B8" w:rsidP="000C14B8">
      <w:r>
        <w:t>TGCACATGCTGACATCTTCACAGCCGCTGAGCTCGGTAAGGGNNNNNNNNNNNNNNNNNN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NNNNNNNNNNNNNNNNNNNNNNNNNNNNNNNNNNNNNNNCGGTGCTGCTTTCTGGTGCGT</w:t>
      </w:r>
    </w:p>
    <w:p w:rsidR="000C14B8" w:rsidRDefault="000C14B8" w:rsidP="000C14B8">
      <w:r>
        <w:t>C----GTCCATCACCGCGACACGACCTCGCAACATACTGACCTCGTAGGCAAACCATCTC</w:t>
      </w:r>
    </w:p>
    <w:p w:rsidR="000C14B8" w:rsidRDefault="000C14B8" w:rsidP="000C14B8">
      <w:r>
        <w:t>TGGCGAGCACGGCCTCGACACCAATGGCGTGTATGCACCTCCTATTCCTGCCCATCTCGG</w:t>
      </w:r>
    </w:p>
    <w:p w:rsidR="000C14B8" w:rsidRDefault="000C14B8" w:rsidP="000C14B8">
      <w:r>
        <w:t>CTTAGCTGACAATTGCACAGCTACAACGGCACTTCCGAGCTCCAGCTCGAGCGCATGAAC</w:t>
      </w:r>
    </w:p>
    <w:p w:rsidR="000C14B8" w:rsidRDefault="000C14B8" w:rsidP="000C14B8">
      <w:r>
        <w:t>GTCTACTTCAACGAGGTAAGTATGACATTTTGACGAGCTCCCGCTTTGCTGACCGCTTAT</w:t>
      </w:r>
    </w:p>
    <w:p w:rsidR="000C14B8" w:rsidRDefault="000C14B8" w:rsidP="000C14B8">
      <w:r>
        <w:t>CAGGCTTCCGGCAACAAGTATGTTCCTCGCGCCGTCCTCGTCGATCTCGAGCCCGGTACC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&gt;Diaporthe_fusiformis_JZB320156</w:t>
      </w:r>
    </w:p>
    <w:p w:rsidR="000C14B8" w:rsidRDefault="000C14B8" w:rsidP="000C14B8">
      <w:r>
        <w:t>NNNNNNNNNNNNNNNNNNNNNNNNNNGCTCTTGCTGTTGCGCATGCTAACGGACCGTTTT</w:t>
      </w:r>
    </w:p>
    <w:p w:rsidR="000C14B8" w:rsidRDefault="000C14B8" w:rsidP="000C14B8">
      <w:r>
        <w:t>CGGCTTGTAGGATAAGGATGGCGATGGTTAGTGCGGCCGCTCTCACACAGCACGCGTCAC</w:t>
      </w:r>
    </w:p>
    <w:p w:rsidR="000C14B8" w:rsidRDefault="000C14B8" w:rsidP="000C14B8">
      <w:r>
        <w:t>GCTCGATCCGCCGCGACGGCCTGCGCGCAACCAAGCGTTATCACTATTGCGAGTTGCTGA</w:t>
      </w:r>
    </w:p>
    <w:p w:rsidR="000C14B8" w:rsidRDefault="000C14B8" w:rsidP="000C14B8">
      <w:r>
        <w:t>GGTGTAGGACAAATCACCACCAAGGAGCTCGGCACGGTCATGCGATCCCTGGGACAGAAC</w:t>
      </w:r>
    </w:p>
    <w:p w:rsidR="000C14B8" w:rsidRDefault="000C14B8" w:rsidP="000C14B8">
      <w:r>
        <w:t>CCGTCCGAGTCTGAGCTGCAAGACATGATTAACGAGGTCGACGCCGACAACAACGGCACC</w:t>
      </w:r>
    </w:p>
    <w:p w:rsidR="000C14B8" w:rsidRDefault="000C14B8" w:rsidP="000C14B8">
      <w:r>
        <w:t>ATTGACTTTGGTACGTCCAGAAGCACGCCCG?????????????????????????????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GCTGGGGGGTCCCTCCCGGTGAGGAGCAGGCACGCCGGCGGCCAAGTTAACTCTTGTTTT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TTCAACCCTCAAGCATTGCTTGGTGTTGGGGCACTGAGAAGCAGGCCCTGAAATCTAGTG</w:t>
      </w:r>
    </w:p>
    <w:p w:rsidR="000C14B8" w:rsidRDefault="000C14B8" w:rsidP="000C14B8">
      <w:r>
        <w:t>GCGAGCTCGCCAGGACCCCGAGCGCAGTAGACCCTCGCTAAGGCCCTGGGGGTGCCCTGC</w:t>
      </w:r>
    </w:p>
    <w:p w:rsidR="000C14B8" w:rsidRDefault="000C14B8" w:rsidP="000C14B8">
      <w:r>
        <w:t>NNNNNNNNNNNNNNNNNNNNNNNNNNNCATCATGTTGGTACGGCTTCGTCAGCGCATTTT</w:t>
      </w:r>
    </w:p>
    <w:p w:rsidR="000C14B8" w:rsidRDefault="000C14B8" w:rsidP="000C14B8">
      <w:r>
        <w:t>CACCCCTCGCTCTGGA-TTTCAGGGTGCGGGGCTTAGAGCTTATCT-----ATGCCGTTC</w:t>
      </w:r>
    </w:p>
    <w:p w:rsidR="000C14B8" w:rsidRDefault="000C14B8" w:rsidP="000C14B8">
      <w:r>
        <w:t>GAAACATGCTGATATCTACACAGCCGCCGAGCTTGGTAAGGGNNNNNNNNNNNNNNNNNN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NNNNNNNNNNNNNNNNNNNNNNNNNNNNNNNNNNNNNNNNNNNNNNNNNNNNNNNNCA--</w:t>
      </w:r>
    </w:p>
    <w:p w:rsidR="000C14B8" w:rsidRDefault="000C14B8" w:rsidP="000C14B8">
      <w:r>
        <w:t>-----GTCCACCACCGCGATACGACCTCGAGCCATACTGACATCGCAGGCAAACCATCTC</w:t>
      </w:r>
    </w:p>
    <w:p w:rsidR="000C14B8" w:rsidRDefault="000C14B8" w:rsidP="000C14B8">
      <w:r>
        <w:t>TGGCGAGCACGGCCTCGACAGCAATGGCGTGTATGCACCTCCTATTCCTACTCTTCTTGT</w:t>
      </w:r>
    </w:p>
    <w:p w:rsidR="000C14B8" w:rsidRDefault="000C14B8" w:rsidP="000C14B8">
      <w:r>
        <w:t>CTGCCCTGACAATCACACAGTTACAACGGCTCTTCCGAGCTCCAGCTCGAGCGCATGAAC</w:t>
      </w:r>
    </w:p>
    <w:p w:rsidR="000C14B8" w:rsidRDefault="000C14B8" w:rsidP="000C14B8">
      <w:r>
        <w:t>GTCTACTTCAACGAGGTAAGTACGTCG--TTGACCATCTGCAGCCTTGCTAACGCGTTAT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&gt;Diaporthe_ganjae_CBS_180_91</w:t>
      </w:r>
    </w:p>
    <w:p w:rsidR="000C14B8" w:rsidRDefault="000C14B8" w:rsidP="000C14B8">
      <w:r>
        <w:t>CTTTGTAAGTTATATCCGCCTTGCCCGCCGTTGCTGTTGCGCATGCTAACGGACCGTTTT</w:t>
      </w:r>
    </w:p>
    <w:p w:rsidR="000C14B8" w:rsidRDefault="000C14B8" w:rsidP="000C14B8">
      <w:r>
        <w:t>CGGCCTGCAGGATAAGGATGGCGATGGTTAGTGTGGTCACCCTCAGCCAGCACGCGTCAT</w:t>
      </w:r>
    </w:p>
    <w:p w:rsidR="000C14B8" w:rsidRDefault="000C14B8" w:rsidP="000C14B8">
      <w:r>
        <w:t>GCTCGATCCGCCGCGACGGTCTGCGCGAGAGCGATCGTCATCACCATGACGAGCTGCTAA</w:t>
      </w:r>
    </w:p>
    <w:p w:rsidR="000C14B8" w:rsidRDefault="000C14B8" w:rsidP="000C14B8">
      <w:r>
        <w:t>GGTGCAGGACAAATCACCACCAAGGAGCTCGGCACGGTCATGCGGTCCCTGGGCCAAAAC</w:t>
      </w:r>
    </w:p>
    <w:p w:rsidR="000C14B8" w:rsidRDefault="000C14B8" w:rsidP="000C14B8">
      <w:r>
        <w:t>CCCTCCGAGTCCGAGCTGCAGGACATGATCAACGAGGTCGACGCCGACAACAACGGCACC</w:t>
      </w:r>
    </w:p>
    <w:p w:rsidR="000C14B8" w:rsidRDefault="000C14B8" w:rsidP="000C14B8">
      <w:r>
        <w:t>ATTGACTTTGGTAGGTCCACATGCCCTCCCATCCGCGCCCTCCACCGGAGGTGTCAAGAA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CACCGAGCTGCTCATCCGCAAGCTCCCCTTCCAGCGTCTGGTATGCAGGTTCGTGAGATC</w:t>
      </w:r>
    </w:p>
    <w:p w:rsidR="000C14B8" w:rsidRDefault="000C14B8" w:rsidP="000C14B8">
      <w:r>
        <w:t>GCCCAGGACTTCAAGTCCGACCTGCGCTTCCAGTCTTCCGCCATCGGTGCCCTTCAGGAG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TCATTGCTGCCCC-GGCGCACCCAGAAACCCTTTGTGAACCTA--CTGTTGCCTCGGCAG</w:t>
      </w:r>
    </w:p>
    <w:p w:rsidR="000C14B8" w:rsidRDefault="000C14B8" w:rsidP="000C14B8">
      <w:r>
        <w:t>GCCGGCAGACCCCCTGAGACAGGGAGCA-GCCCGCCGGCGGCCGACCAAACTC-CGTTTC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TTCAACCCTCAAGCCTGGCTTGGTGATGGGGCAGTGCAAGGCACGCCCTGAAATTCAGTG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TGAAANNNNNNNNNNNNNNNNNNNNNNCATCGCGTCTGCGCCGCTTCGT--CAGCATTTT</w:t>
      </w:r>
    </w:p>
    <w:p w:rsidR="000C14B8" w:rsidRDefault="000C14B8" w:rsidP="000C14B8">
      <w:r>
        <w:t>CACCCCTCGTCCTGGACTTTCAGGGTGCGGGGCTTACCGCTTATCGCGCTGCCCACATTG</w:t>
      </w:r>
    </w:p>
    <w:p w:rsidR="000C14B8" w:rsidRDefault="000C14B8" w:rsidP="000C14B8">
      <w:r>
        <w:t>AAAACATGCTGATTTCCATACAGCCGCCGAGCTGGGTAAGGGTCGCACCTCAGCCCCACC</w:t>
      </w:r>
    </w:p>
    <w:p w:rsidR="000C14B8" w:rsidRDefault="000C14B8" w:rsidP="000C14B8">
      <w:r>
        <w:t>ATCGCGACCCTCCCCTTGTGACACCCGTGTAACACGCGTCGATTGCTAACATGTTTTTCT</w:t>
      </w:r>
    </w:p>
    <w:p w:rsidR="000C14B8" w:rsidRDefault="000C14B8" w:rsidP="000C14B8">
      <w:r>
        <w:t>GGCCTGCAGGTTCACCTCCAGACCGGCCAATGCGTAAGTTGCTGTCACCGCCCGACCTTA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CCGAGGCCTACCGCCGCGAGACCAGCTCGCAACATACTGACCTAGTAGGCAAACCATCTC</w:t>
      </w:r>
    </w:p>
    <w:p w:rsidR="000C14B8" w:rsidRDefault="000C14B8" w:rsidP="000C14B8">
      <w:r>
        <w:t>TGGCGAGCACGGTCTCGACAGCAATGGCGTGTATGCACCTCCTATTCCTGCCCATCTCGT</w:t>
      </w:r>
    </w:p>
    <w:p w:rsidR="000C14B8" w:rsidRDefault="000C14B8" w:rsidP="000C14B8">
      <w:r>
        <w:t>CCTCCCTGATGATTGCACAGTTACAACGGCACTTCCGAGCTCCAGCTCGAGCGCATGAAC</w:t>
      </w:r>
    </w:p>
    <w:p w:rsidR="000C14B8" w:rsidRDefault="000C14B8" w:rsidP="000C14B8">
      <w:r>
        <w:t>GTCTACTTCAACGAGGTATGTACGTCGTTTTGCCCATCTACTGCCTTGCTAACGCGTTGT</w:t>
      </w:r>
    </w:p>
    <w:p w:rsidR="000C14B8" w:rsidRDefault="000C14B8" w:rsidP="000C14B8">
      <w:r>
        <w:t>CAGGCTTCCGGCAACAAGTATGTGCCCCGCGCTGTCCTCGTCGATCTCGAGCCCGGTACC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&gt;Diaporthe_ganzhouensis_CFCC_53087</w:t>
      </w:r>
    </w:p>
    <w:p w:rsidR="000C14B8" w:rsidRDefault="000C14B8" w:rsidP="000C14B8">
      <w:r>
        <w:t>CTTTGTAATCTCCAGCCGACACGCCCGCCCTTGCTGGTGCGCATGCTAACGGACCGTTTT</w:t>
      </w:r>
    </w:p>
    <w:p w:rsidR="000C14B8" w:rsidRDefault="000C14B8" w:rsidP="000C14B8">
      <w:r>
        <w:t>CGGCTTGTAGGATAAGGATGGCGATGGTTAGTGCGGCCGATCTCACCTAGCACGCGTCAT</w:t>
      </w:r>
    </w:p>
    <w:p w:rsidR="000C14B8" w:rsidRDefault="000C14B8" w:rsidP="000C14B8">
      <w:r>
        <w:t>GATCGATCCGCCGCGACAGCCTGCGCGCAACCACGCGTTATCACTATCACGAGTTGCTGA</w:t>
      </w:r>
    </w:p>
    <w:p w:rsidR="000C14B8" w:rsidRDefault="000C14B8" w:rsidP="000C14B8">
      <w:r>
        <w:t>GGTGTAGGACAAATCACCACCAAGGAGCTCGGCACGGTCATGCGGTCCCTTGGTCAGAAC</w:t>
      </w:r>
    </w:p>
    <w:p w:rsidR="000C14B8" w:rsidRDefault="000C14B8" w:rsidP="000C14B8">
      <w:r>
        <w:t>CCGTCCGAGTCTGAGCTGCAAGATATGATCAACGAGGTCGACGCCGACAACAATGGCACC</w:t>
      </w:r>
    </w:p>
    <w:p w:rsidR="000C14B8" w:rsidRDefault="000C14B8" w:rsidP="000C14B8">
      <w:r>
        <w:t>ATTGACTTTGGTACGTCCAGATGCTCGCCCTTCCGCGCCCTCCACCGGAGGTGTCAAGAA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CACTGAGCTGCTGATCCGCAAGCTGCCCTTCCAGCGTCTGGTATGCAGGTCCGTGAGATC</w:t>
      </w:r>
    </w:p>
    <w:p w:rsidR="000C14B8" w:rsidRDefault="000C14B8" w:rsidP="000C14B8">
      <w:r>
        <w:t>GCCCAGGACTTCAAGTCCGACCTCCGCTTCCAGTCTTCCGCCATCGGCGCCCTGCAGGAG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NNNNNNNNNNNNNNNNNNNNNNNNNNNNCCCTTTGTGAACTTTTACTTTTGCCTCGGAAG</w:t>
      </w:r>
    </w:p>
    <w:p w:rsidR="000C14B8" w:rsidRDefault="000C14B8" w:rsidP="000C14B8">
      <w:r>
        <w:t>GCTGGGGGGCCCCTCCGGGTGTTGAGACAGCCCGCCGGCGGCCAAGCTAACTCTTGTTTT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TTCAACCCTCAAGCCTGGCTTGGTGATGGGGCACTGAGAAGCAGGCCCTGAAATTCAGTG</w:t>
      </w:r>
    </w:p>
    <w:p w:rsidR="000C14B8" w:rsidRDefault="000C14B8" w:rsidP="000C14B8">
      <w:r>
        <w:t>GCGAGCTCGCCAGGACCCCGAGCGCAGTAGACCCTCGCTAAGGCCCTGGCGGTGNNNNNN</w:t>
      </w:r>
    </w:p>
    <w:p w:rsidR="000C14B8" w:rsidRDefault="000C14B8" w:rsidP="000C14B8">
      <w:r>
        <w:t>NNNNNNNNNNNNAAGGTTAGTAAACACCATGATGCTCGTGTGGCTTCGTCAGCGCATTTT</w:t>
      </w:r>
    </w:p>
    <w:p w:rsidR="000C14B8" w:rsidRDefault="000C14B8" w:rsidP="000C14B8">
      <w:r>
        <w:t>CACCCCTCGCTTTGGATTTTCAGGGTGCGGGGCTTAGGGCTTATCTCACCACCACCACCG</w:t>
      </w:r>
    </w:p>
    <w:p w:rsidR="000C14B8" w:rsidRDefault="000C14B8" w:rsidP="000C14B8">
      <w:r>
        <w:t>AACACATGCTGATATCTACACAGCCGCCGAGCTTGGTAANNNTCGCACCTGAGCCCCACC</w:t>
      </w:r>
    </w:p>
    <w:p w:rsidR="000C14B8" w:rsidRDefault="000C14B8" w:rsidP="000C14B8">
      <w:r>
        <w:t>ATCGCGACCCACCCCCTGGGACACCCAGATAAGACGCGTCGATTGCTAACGTGTTTTTCT</w:t>
      </w:r>
    </w:p>
    <w:p w:rsidR="000C14B8" w:rsidRDefault="000C14B8" w:rsidP="000C14B8">
      <w:r>
        <w:t>CGCCTGCAGGTTCACCTTCAGACCGGCCAATGCGTAAGTTGCTGTCAC-AGCGGACCTTA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CCCAATTCCACCGCCGCGATACGACCTCGAAACATGCTGACCTCGTAGGCAAACCATCTC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TTTCCCTGACAATTGCGCAGTTACAACGGCACTTCTGAGCTCCAGCTCGAGCGCATGAAC</w:t>
      </w:r>
    </w:p>
    <w:p w:rsidR="000C14B8" w:rsidRDefault="000C14B8" w:rsidP="000C14B8">
      <w:r>
        <w:t>GTCTACTTCAACGAGGTAAGTACAGCAATTTGACCATCTGTAACC-TGCTAACGCGTTAT</w:t>
      </w:r>
    </w:p>
    <w:p w:rsidR="000C14B8" w:rsidRDefault="000C14B8" w:rsidP="000C14B8">
      <w:r>
        <w:t>CAGGCCTCCGGCAACAAGTATGTTCCTCGCGCCGTTCTCGTCGATCTCGAGCCCGGTACC</w:t>
      </w:r>
    </w:p>
    <w:p w:rsidR="000C14B8" w:rsidRDefault="000C14B8" w:rsidP="000C14B8">
      <w:r>
        <w:lastRenderedPageBreak/>
        <w:t>ATGGACGCCGTN</w:t>
      </w:r>
    </w:p>
    <w:p w:rsidR="000C14B8" w:rsidRDefault="000C14B8" w:rsidP="000C14B8">
      <w:r>
        <w:t>&gt;Diaporthe_gardeniae_CBS_288_56</w:t>
      </w:r>
    </w:p>
    <w:p w:rsidR="000C14B8" w:rsidRDefault="000C14B8" w:rsidP="000C14B8">
      <w:r>
        <w:t>CTTTGTAACCTCTAGCCGACATGCCCGCCCTTGCTGGTGCGCATGCTAACGGACCGTTTT</w:t>
      </w:r>
    </w:p>
    <w:p w:rsidR="000C14B8" w:rsidRDefault="000C14B8" w:rsidP="000C14B8">
      <w:r>
        <w:t>CGGCTTGTAGGATAAGGATGGCGATGGTTAGTGCGGCCGCTTTCACCTAGCACGCGTCAT</w:t>
      </w:r>
    </w:p>
    <w:p w:rsidR="000C14B8" w:rsidRDefault="000C14B8" w:rsidP="000C14B8">
      <w:r>
        <w:t>GCTCGATGCGCCGCGACAGCCTGCGTGCAACCAAGCGTTATCACTATCACGAGTTGCTGA</w:t>
      </w:r>
    </w:p>
    <w:p w:rsidR="000C14B8" w:rsidRDefault="000C14B8" w:rsidP="000C14B8">
      <w:r>
        <w:t>GGTGTAGGACAAATCACCACCAAGGAGCTCGGCACGGTCATGCGGTCCCTTGGTCAGAAC</w:t>
      </w:r>
    </w:p>
    <w:p w:rsidR="000C14B8" w:rsidRDefault="000C14B8" w:rsidP="000C14B8">
      <w:r>
        <w:t>CCGTCCGAGTCTGAGCTGCAAGATATGATTAACGAAGTCGACGCCGACAACAATGGCACC</w:t>
      </w:r>
    </w:p>
    <w:p w:rsidR="000C14B8" w:rsidRDefault="000C14B8" w:rsidP="000C14B8">
      <w:r>
        <w:t>ATTGACTTTGGTACGTCTATATGCTCGCCCTTCCGCGCCCTCCACCGGAGGTGTCAAGAA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CACCGAGCTGCTGATCCGCAAGCTCCCCTTTCAGCGTCTGGTATGCAGGTCCGTGAGATC</w:t>
      </w:r>
    </w:p>
    <w:p w:rsidR="000C14B8" w:rsidRDefault="000C14B8" w:rsidP="000C14B8">
      <w:r>
        <w:t>GCCCAGGACTTCAAGTCCGACCTCCGCTTCCAGTCTTCCGCCATCGGTGCTCTGCAGGAG</w:t>
      </w:r>
    </w:p>
    <w:p w:rsidR="000C14B8" w:rsidRDefault="000C14B8" w:rsidP="000C14B8">
      <w:r>
        <w:t>TCCGTCGAGTCTTACCTCGTCTCCCTCTTCGAGGACACCAACCTGTGCGCCATCCATGCC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TCATTGCTGCCCCAGGCGCACCCAGAAACCCTTTGTGAACTTTTGCTGTTGCCTCGGCCA</w:t>
      </w:r>
    </w:p>
    <w:p w:rsidR="000C14B8" w:rsidRDefault="000C14B8" w:rsidP="000C14B8">
      <w:r>
        <w:t>GCTGGGGGGTCCCTCAGGGTGTTGAGAGAGCACGCCGGCGGCCAACCCAACTCTTGTTTT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GCGGGCTCGCCAGGACCCCGAGCGCAGTAGACCCTCGCTAAGGCCCTGGCGGTGCCCTGC</w:t>
      </w:r>
    </w:p>
    <w:p w:rsidR="000C14B8" w:rsidRDefault="000C14B8" w:rsidP="000C14B8">
      <w:r>
        <w:t>TGAAAGAGAAGGAAGGTTAGTAAA---CATCATGCTCGCGCGGCTTCGTCAGCGCATTTT</w:t>
      </w:r>
    </w:p>
    <w:p w:rsidR="000C14B8" w:rsidRDefault="000C14B8" w:rsidP="000C14B8">
      <w:r>
        <w:t>CACCCCTCGTTCTGGATTTTCAGGGTGCGGGGCTTAGTGCTTATCTCAAAACCACTACCG</w:t>
      </w:r>
    </w:p>
    <w:p w:rsidR="000C14B8" w:rsidRDefault="000C14B8" w:rsidP="000C14B8">
      <w:r>
        <w:t>AATGCATGCTGACATCTCCATAGCCGCCGAGCTTGGTAAGGGTCGCACCTGAGCCCCACC</w:t>
      </w:r>
    </w:p>
    <w:p w:rsidR="000C14B8" w:rsidRDefault="000C14B8" w:rsidP="000C14B8">
      <w:r>
        <w:t>ATCGCGACCCACCCCCCGGGACACCCAGATAAGACGCGTCTATTGCTAACATGTTTTTCT</w:t>
      </w:r>
    </w:p>
    <w:p w:rsidR="000C14B8" w:rsidRDefault="000C14B8" w:rsidP="000C14B8">
      <w:r>
        <w:t>CGCCTACAGGTTCACCTTCAGACCGGCCAATGCGTAGGTTGCTGTCAT-GGCGGACCTTA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CCCAAGTCCAGCGCCGCGATACGACCTCGAAGCATACTGACCTCGTAGGCAAACCATCTC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CTTCCCTGACAATTGCAAAGTTACAACGGCACTTCTGAGCTCCAGCTCGAGCGCATGAAC</w:t>
      </w:r>
    </w:p>
    <w:p w:rsidR="000C14B8" w:rsidRDefault="000C14B8" w:rsidP="000C14B8">
      <w:r>
        <w:t>GTCTACTTCAACGAGGTAAGTACATCATTCCGACCATCCTCAACCTTGCTAACGCGTTAT</w:t>
      </w:r>
    </w:p>
    <w:p w:rsidR="000C14B8" w:rsidRDefault="000C14B8" w:rsidP="000C14B8">
      <w:r>
        <w:t>CAGGCTTCCGGCAACAAGTATGTTCCTCGCGCCGTCCTCGTCGATCTCGAGCCCGGTACC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&gt;Diaporthe_garethjonesii_MFLUCC_12_0542a</w:t>
      </w:r>
    </w:p>
    <w:p w:rsidR="000C14B8" w:rsidRDefault="000C14B8" w:rsidP="000C14B8">
      <w:r>
        <w:t>NNNNNNNNNNNNNNNNNNNNNNNGCAGCCCTCACTGTCGCGCATGCTAACGGACCGTTCT</w:t>
      </w:r>
    </w:p>
    <w:p w:rsidR="000C14B8" w:rsidRDefault="000C14B8" w:rsidP="000C14B8">
      <w:r>
        <w:t>CGGCCTCCAGGATAAGGATGGCGATGGTTAGTGCAGCTGCTCCCAGCTTGTACGCGTCAC</w:t>
      </w:r>
    </w:p>
    <w:p w:rsidR="000C14B8" w:rsidRDefault="000C14B8" w:rsidP="000C14B8">
      <w:r>
        <w:t>GATCGACCCGCCGCGACGGCTTGCGCGCAACCAAGC-CCATAACTACTAGGAGCTGCTGA</w:t>
      </w:r>
    </w:p>
    <w:p w:rsidR="000C14B8" w:rsidRDefault="000C14B8" w:rsidP="000C14B8">
      <w:r>
        <w:t>GGTGTAGGACAAATCACCACAAAGGAGCTCGGCACGGTCATGCGATCTCTGGGTCAGAAC</w:t>
      </w:r>
    </w:p>
    <w:p w:rsidR="000C14B8" w:rsidRDefault="000C14B8" w:rsidP="000C14B8">
      <w:r>
        <w:t>CCGTCCGAGTCTGAGCTGCAGGATATGATCAACGAGGTCGACGCCGACAATAATGGAACC</w:t>
      </w:r>
    </w:p>
    <w:p w:rsidR="000C14B8" w:rsidRDefault="000C14B8" w:rsidP="000C14B8">
      <w:r>
        <w:t>ATCGACTTTGGTACGTCCAGATGCTCGCTCG?????????????????????????????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???????????????????????????NNNNNNNNNNNNNNNNNNNNNNNNNCGGAGGGA</w:t>
      </w:r>
    </w:p>
    <w:p w:rsidR="000C14B8" w:rsidRDefault="000C14B8" w:rsidP="000C14B8">
      <w:r>
        <w:t>TCATTGCTGCCTC-GGCGCACCCAGAAACCCTTTGTGAACTTTTACTGTTGCCTCGGCAG</w:t>
      </w:r>
    </w:p>
    <w:p w:rsidR="000C14B8" w:rsidRDefault="000C14B8" w:rsidP="000C14B8">
      <w:r>
        <w:t>GCCGGGGGGCCCCTCCTGACGAGGAGCAGGCTCGCCGGCGGCCAAGTTAACTCTTGTTTT</w:t>
      </w:r>
    </w:p>
    <w:p w:rsidR="000C14B8" w:rsidRDefault="000C14B8" w:rsidP="000C14B8">
      <w:r>
        <w:t>TATTGTGAAACTCTAAATGAATCAAAACTTTCAACAACGGATCTCTTGGTTCTGGCATCG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TTCAACCCTCAAGCCTGGCTTGGTGATGGGGCACTGGAAGGCAGGCCCTGAAATTCAGTG</w:t>
      </w:r>
    </w:p>
    <w:p w:rsidR="000C14B8" w:rsidRDefault="000C14B8" w:rsidP="000C14B8">
      <w:r>
        <w:t>GCGAGCTCGCCAGGACTCCGAGCGCAGTAGACCCTCGCTAAGG-ACTGGCGGTGCCCTGC</w:t>
      </w:r>
    </w:p>
    <w:p w:rsidR="000C14B8" w:rsidRDefault="000C14B8" w:rsidP="000C14B8">
      <w:r>
        <w:t>TGAAAGAGAAGGAAGGTTAGTAAACATTCTGGCGTTTCCACGGCGTCATCAGCGCATTTT</w:t>
      </w:r>
    </w:p>
    <w:p w:rsidR="000C14B8" w:rsidRDefault="000C14B8" w:rsidP="000C14B8">
      <w:r>
        <w:t>CACCCCTCGCTTTGGATTTTCAGGGTGCGGGGCTTAGAGCTTATCTCGCC---------T</w:t>
      </w:r>
    </w:p>
    <w:p w:rsidR="000C14B8" w:rsidRDefault="000C14B8" w:rsidP="000C14B8">
      <w:r>
        <w:t>TGGACATGCTGACATCTTCACAGCCGCTGAGCTCGGTAAGGGNNNNNNNNNNNNNNNNNN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C----GTCCATCACCGCGACACGACCTCGCAACATACTGACCTCGTAGGCAAACCATCTC</w:t>
      </w:r>
    </w:p>
    <w:p w:rsidR="000C14B8" w:rsidRDefault="000C14B8" w:rsidP="000C14B8">
      <w:r>
        <w:t>TGGCGAGCACGGCCTCGACACCAATGGCGTGTATGCACCTCCTATTCCTGCCCATCTCGG</w:t>
      </w:r>
    </w:p>
    <w:p w:rsidR="000C14B8" w:rsidRDefault="000C14B8" w:rsidP="000C14B8">
      <w:r>
        <w:t>CTCGGCTGACAATTGCACAGCTACAACGGCACTTCCGAGCTCCAGCTCGAGCGCATGAAC</w:t>
      </w:r>
    </w:p>
    <w:p w:rsidR="000C14B8" w:rsidRDefault="000C14B8" w:rsidP="000C14B8">
      <w:r>
        <w:t>GTCTACTTCAACGAGGTAAGTATGACATTTTGACGAGCTCCCGCTTTGCTGACCGCTTAT</w:t>
      </w:r>
    </w:p>
    <w:p w:rsidR="000C14B8" w:rsidRDefault="000C14B8" w:rsidP="000C14B8">
      <w:r>
        <w:t>CAGGCTTCCGGCAACAAGTATGTTCCTCGCGCCGTCCTCGTCGATCTCGAGCCCGGTACC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&gt;Diaporthe_globoostiolata_MFLUCC_23_0025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GCCGGGGGGCCCCTCGAGACGAGGAGCAGGCACGCCGGCGGCCAAGTTAACTCTTGTTTT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TTCAACCCTCAAGCATTGCTTGGTGTTGGGGCACTGAAGGGCAGGCCCTGAAATCTAGTG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TGAAAGAGAAGGAAGGTTAGTAAACATCATCATGTTGGTACGGCTTCGTCAGCGCATTTT</w:t>
      </w:r>
    </w:p>
    <w:p w:rsidR="000C14B8" w:rsidRDefault="000C14B8" w:rsidP="000C14B8">
      <w:r>
        <w:t>CACCCCTCGCTCTGGA-TTTCAGGGTGCGGGGCTTAGAGCTTATCT-----ATGCCGTTC</w:t>
      </w:r>
    </w:p>
    <w:p w:rsidR="000C14B8" w:rsidRDefault="000C14B8" w:rsidP="000C14B8">
      <w:r>
        <w:t>GAAACATGCTGATATCTACACAGCCGCCGAGCTTGGTAAGGGNNNNNNNNNNNNNNNNNN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NNNNNNNNNNNNNNNNNNNNNNNNNNNTGGTAACCAAATCGGTGCTGCTTTCTGGTGCGT</w:t>
      </w:r>
    </w:p>
    <w:p w:rsidR="000C14B8" w:rsidRDefault="000C14B8" w:rsidP="000C14B8">
      <w:r>
        <w:t>CC-AAGTCCACCGCCGCGATACGACCTCGAACCATACTGACCTCGCAGGCAAACCATCTC</w:t>
      </w:r>
    </w:p>
    <w:p w:rsidR="000C14B8" w:rsidRDefault="000C14B8" w:rsidP="000C14B8">
      <w:r>
        <w:t>TGGCGAGCACGGCCTCGACAGCAATGGCGTGTATGCACCTCCTATTCCTACCTCTCTCGT</w:t>
      </w:r>
    </w:p>
    <w:p w:rsidR="000C14B8" w:rsidRDefault="000C14B8" w:rsidP="000C14B8">
      <w:r>
        <w:t>CTGCCCTGACAATCACACAGTTACAACGGCTCTTCCGAGCTCCAGCTCGAGCGCATGAAC</w:t>
      </w:r>
    </w:p>
    <w:p w:rsidR="000C14B8" w:rsidRDefault="000C14B8" w:rsidP="000C14B8">
      <w:r>
        <w:t>GTCTACTTCAACGAGGTAAGTACGTCG--TTGACCATCTGCAGCCTTGCTAACGCGTTAT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&gt;Diaporthe_gossiae_BRIP_59730a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TCATTGCTGCCCCAGGCGCACCCAGAAACCCTTTGTGAACTTTT-TTGTTGCCTCGGCA-</w:t>
      </w:r>
    </w:p>
    <w:p w:rsidR="000C14B8" w:rsidRDefault="000C14B8" w:rsidP="000C14B8">
      <w:r>
        <w:t>GCTGGTAGACCCTTTATGGTAAAGAGACGGCACGCCGGCGGCCAAGTTAACTCTTGTTTT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TTCAACCCTCAAGCATTGCTTGGTGTTGGGGCACTGCCAAGCAGGCCCTGAAATCTAGTG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NNNNNGAGAAGGAAGGTTAGTAAACATCATCATGTTGGTACAGCTTCGTCAGCGCATTTT</w:t>
      </w:r>
    </w:p>
    <w:p w:rsidR="000C14B8" w:rsidRDefault="000C14B8" w:rsidP="000C14B8">
      <w:r>
        <w:t>CACCCCTCGCTCTGGA-TTTCAGGGTGCGGGGCTTAGAGCTTATCTACCA-CCACTTCAG</w:t>
      </w:r>
    </w:p>
    <w:p w:rsidR="000C14B8" w:rsidRDefault="000C14B8" w:rsidP="000C14B8">
      <w:r>
        <w:t>GAAACATGCTGATATCTACATAGCCGCCGAGCTTGGTAANNNTCGCACCTGAGCCCCACC</w:t>
      </w:r>
    </w:p>
    <w:p w:rsidR="000C14B8" w:rsidRDefault="000C14B8" w:rsidP="000C14B8">
      <w:r>
        <w:t>ATCGCGACCCACCCCCTGGGACACCCAGATAAAACGCGTCGATTGCTAACGTGTTTTTCT</w:t>
      </w:r>
    </w:p>
    <w:p w:rsidR="000C14B8" w:rsidRDefault="000C14B8" w:rsidP="000C14B8">
      <w:r>
        <w:t>CGACTACAGGTTCACCTTCAGACCGGCCAATGCGTAAGTTGCTGTCACGACGGA-CCTTA</w:t>
      </w:r>
    </w:p>
    <w:p w:rsidR="000C14B8" w:rsidRDefault="000C14B8" w:rsidP="000C14B8">
      <w:r>
        <w:t>TCATCGCCACCCGTAGCACGTTTCCCAGGGTAACCAAATCGGTGCTGCTTTCTGGTGC--</w:t>
      </w:r>
    </w:p>
    <w:p w:rsidR="000C14B8" w:rsidRDefault="000C14B8" w:rsidP="000C14B8">
      <w:r>
        <w:t>-----GTCCACCACCGCGATACGACCTCGAACCATACTGACCTCGCAGGCAAACCATCTC</w:t>
      </w:r>
    </w:p>
    <w:p w:rsidR="000C14B8" w:rsidRDefault="000C14B8" w:rsidP="000C14B8">
      <w:r>
        <w:t>TGGCGAGCACGGCCTCGACAGCAATGGCGTGTATGCACCTCCTATTCCTACATCACTCGT</w:t>
      </w:r>
    </w:p>
    <w:p w:rsidR="000C14B8" w:rsidRDefault="000C14B8" w:rsidP="000C14B8">
      <w:r>
        <w:t>CTGCCCTGACAATCACATAGTTACAACGGCACTTCCGAGCTCCAGCTCGAGCGCATGAAC</w:t>
      </w:r>
    </w:p>
    <w:p w:rsidR="000C14B8" w:rsidRDefault="000C14B8" w:rsidP="000C14B8">
      <w:r>
        <w:t>GTCTACTTCAACGAGGTAAGTACGTCG--TTGGCCATCTGCAGCCTTGCTAACGCGTTAT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&gt;Diaporthe_goulteri_BRIP_55657a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TCATTGCTGCCCCTGGCGCACCCAGAAACCCTTTGTGAACTTA--CCGTTGCCTCGGCAG</w:t>
      </w:r>
    </w:p>
    <w:p w:rsidR="000C14B8" w:rsidRDefault="000C14B8" w:rsidP="000C14B8">
      <w:r>
        <w:t>GCCGGGGGGCCCCCCGAGACGGGGAGCA-GCCCGCCGGCGGCCAACCAAACTCTTGTTTC</w:t>
      </w:r>
    </w:p>
    <w:p w:rsidR="000C14B8" w:rsidRDefault="000C14B8" w:rsidP="000C14B8">
      <w:r>
        <w:t>T-TAGTGAATCTCTAAATGAATCAAAACTTTCAACAACGGATCTCTTGGTTCTGGCATCG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TTCAACCCTCAAGCCTGGCTTGGTGATGGGGCACTGGAGGGCAGGCCCTGAAATCTAGTG</w:t>
      </w:r>
    </w:p>
    <w:p w:rsidR="000C14B8" w:rsidRDefault="000C14B8" w:rsidP="000C14B8">
      <w:r>
        <w:t>GCGAGCTCGCTAGGACCCCGAGCGTAGTAGA-TCTCGTTAAGGCCCTGGCGGTGCCCTGC</w:t>
      </w:r>
    </w:p>
    <w:p w:rsidR="000C14B8" w:rsidRDefault="000C14B8" w:rsidP="000C14B8">
      <w:r>
        <w:t>TGAAAGAGAAGGAAGGTTAGTAAAAACTACTG--CTGTGGCGGCTTCGTCAAGCCATTTT</w:t>
      </w:r>
    </w:p>
    <w:p w:rsidR="000C14B8" w:rsidRDefault="000C14B8" w:rsidP="000C14B8">
      <w:r>
        <w:t>CACCCCTCCCTCTGGATTTTCAGAGTGCGGGCCTTACGGCCTATCTAGCAAACACCACCG</w:t>
      </w:r>
    </w:p>
    <w:p w:rsidR="000C14B8" w:rsidRDefault="000C14B8" w:rsidP="000C14B8">
      <w:r>
        <w:t>AATACATGCTGATGAGTATACAGCCGCCGAGCTGGGCAAGGGNNNNNNNNNNNNNNNNNN</w:t>
      </w:r>
    </w:p>
    <w:p w:rsidR="000C14B8" w:rsidRDefault="000C14B8" w:rsidP="000C14B8">
      <w:r>
        <w:t>ATCGCGACCCACCCCCTTGGACACCCAGGTAAGACGCGTCGATTGCTAACGTGTTTCTCT</w:t>
      </w:r>
    </w:p>
    <w:p w:rsidR="000C14B8" w:rsidRDefault="000C14B8" w:rsidP="000C14B8">
      <w:r>
        <w:t>CGCCCACAGGTTCACCTCCAGACCGGCCAGTGCGTAAGTTGCTGTCACACCCGGACCTTA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CCCAAGCCTACGACCGCGATACCAGCTCGCATCATACTGACCTCATAGGCAAACCATCTC</w:t>
      </w:r>
    </w:p>
    <w:p w:rsidR="000C14B8" w:rsidRDefault="000C14B8" w:rsidP="000C14B8">
      <w:r>
        <w:t>TGGCGAGCACGGTCTCGACAGCAATGGCGTGTATGCACCTCCTATCCCCATCCATCTCGT</w:t>
      </w:r>
    </w:p>
    <w:p w:rsidR="000C14B8" w:rsidRDefault="000C14B8" w:rsidP="000C14B8">
      <w:r>
        <w:t>TCTCCCTGACAATCGCACAGCTACAATGGCACCTCCGAGCTCCAGCTCGAGCGCATGAAC</w:t>
      </w:r>
    </w:p>
    <w:p w:rsidR="000C14B8" w:rsidRDefault="000C14B8" w:rsidP="000C14B8">
      <w:r>
        <w:t>GTCTACTTCAACGAGGTAAGTACTTCGTTTTGATCACCTGCGGCCCTGCTAACGCGTTCT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&gt;Diaporthe_grandiflori_SAUCC194_84</w:t>
      </w:r>
    </w:p>
    <w:p w:rsidR="000C14B8" w:rsidRDefault="000C14B8" w:rsidP="000C14B8">
      <w:r>
        <w:t>NNNNNCCACTCTCAGCCGACATGCCCGCCCTTGCTGGTGCGCATGCTAACGGACCGTTTT</w:t>
      </w:r>
    </w:p>
    <w:p w:rsidR="000C14B8" w:rsidRDefault="000C14B8" w:rsidP="000C14B8">
      <w:r>
        <w:t>CGGCTTGTAGGATAAGGATGGCGATGGTTAGTGCGGCCGCTCTCACATAGCACGCGTCAT</w:t>
      </w:r>
    </w:p>
    <w:p w:rsidR="000C14B8" w:rsidRDefault="000C14B8" w:rsidP="000C14B8">
      <w:r>
        <w:t>GTTCGATCCGCCGCGACAGTCTGCGCGCAGCCAAGCGTTATCACTATCACGAGTTGCTGA</w:t>
      </w:r>
    </w:p>
    <w:p w:rsidR="000C14B8" w:rsidRDefault="000C14B8" w:rsidP="000C14B8">
      <w:r>
        <w:t>GGTGTAGGACAAATCACCACCAAGGAGCTCGGCACGGTCATGCGATCCCTGGGCCAGAAC</w:t>
      </w:r>
    </w:p>
    <w:p w:rsidR="000C14B8" w:rsidRDefault="000C14B8" w:rsidP="000C14B8">
      <w:r>
        <w:t>CCGTCTGAGTCCGAGCTGCAAGATATGATTAACGAGGTCGACGCCGACAACAATGGCACC</w:t>
      </w:r>
    </w:p>
    <w:p w:rsidR="000C14B8" w:rsidRDefault="000C14B8" w:rsidP="000C14B8">
      <w:r>
        <w:t>ATTGACTTTGGTACGTCCAGATGCTTGCGCTTCCGCGCCCTCTACCGGAGGTGTCAAGAA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GCCCAGGACTTCAAGTCCGACCTCCGCTTCCAGTCTTCCGCCATCGGTGCACTGCAGGAG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AAGCGTGTCACCATCCAGTCGGTATGTNNNNNNNTCTCCGTTGGTGAACCAGCGGAGGGA</w:t>
      </w:r>
    </w:p>
    <w:p w:rsidR="000C14B8" w:rsidRDefault="000C14B8" w:rsidP="000C14B8">
      <w:r>
        <w:t>TCATTGCTGCCCCAGGCGCACCCAGAAACCCTTTGTGAACTTTTACTGTTGCCTCGGCTA</w:t>
      </w:r>
    </w:p>
    <w:p w:rsidR="000C14B8" w:rsidRDefault="000C14B8" w:rsidP="000C14B8">
      <w:r>
        <w:t>GCTGGGGGGCCCATTAGGGTATTGAGACGGCACGCCGGCGGCCAAGTTAACTCTTGTTTT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TGAAANNNNNNNNNNGCGTTTACGCATCATCATGCTCGCGCGGCTTCGTCAGCGCATTTT</w:t>
      </w:r>
    </w:p>
    <w:p w:rsidR="000C14B8" w:rsidRDefault="000C14B8" w:rsidP="000C14B8">
      <w:r>
        <w:t>CACCCCTCGCTTTGGATTTTCAGGGTGCGGGGCTTAGGGCTTATCTGACCGCCCCCACCG</w:t>
      </w:r>
    </w:p>
    <w:p w:rsidR="000C14B8" w:rsidRDefault="000C14B8" w:rsidP="000C14B8">
      <w:r>
        <w:t>AATTCATGCTGATATTTCCACAGCCGCCGAGCTTNNNNNNNNNNNNNNNNNNNNNNNNNN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NCTCAGTCCACCGCCGCGATACGACCTCGAAGCATACTGACCTCGTAGGCAAACCATCTC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CTTCCCTGACAATTGCACAGTTACAACGGCACTTCTGAGCTCCAGCTCGAGCGCATGAAC</w:t>
      </w:r>
    </w:p>
    <w:p w:rsidR="000C14B8" w:rsidRDefault="000C14B8" w:rsidP="000C14B8">
      <w:r>
        <w:t>GTCTACTTCAACGAGGTAAGTACATCATTCCGACCATCTCCAACCTTGCTAACGCGTTAT</w:t>
      </w:r>
    </w:p>
    <w:p w:rsidR="000C14B8" w:rsidRDefault="000C14B8" w:rsidP="000C14B8">
      <w:r>
        <w:t>CAGGCCTCCGGCAACAAGTATGTTCCCCGCGCCGTCCTCGTCGATCTCGAGCCCGGTACC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&gt;Diaporthe_griceae_BRIP_67014a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TCATTGCTGCCTC-GGCGCACCCAGAAACCCTTTGTGAACTTA--TTGTTGCCTCGGCAG</w:t>
      </w:r>
    </w:p>
    <w:p w:rsidR="000C14B8" w:rsidRDefault="000C14B8" w:rsidP="000C14B8">
      <w:r>
        <w:t>GCCGGGAGGCCCCCTGAGACAGGGAGCA-GCCCGCCGGCGGCCAGCTAAACTCTTGTTTC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TTCAACCCTCAAGCCTGGCTTGGTGATGGGGCACTGAAGGGCAGGCCTTGAAATCTAGTG</w:t>
      </w:r>
    </w:p>
    <w:p w:rsidR="000C14B8" w:rsidRDefault="000C14B8" w:rsidP="000C14B8">
      <w:r>
        <w:t>GCGAGCTCGCCAGGACCCCGAGCGTAGTAGA-TCTCGCCAAGGCCCTGGCGGTGCCCTGC</w:t>
      </w:r>
    </w:p>
    <w:p w:rsidR="000C14B8" w:rsidRDefault="000C14B8" w:rsidP="000C14B8">
      <w:r>
        <w:t>TGAAANAGAAGGAAGGTTAGTAAACATCGTTTACACTGCGAGGCTTCGTCAAGGCATTTT</w:t>
      </w:r>
    </w:p>
    <w:p w:rsidR="000C14B8" w:rsidRDefault="000C14B8" w:rsidP="000C14B8">
      <w:r>
        <w:t>CACCCCTCTCTCTGGATTTTCAGGGTGCGGGGCTTACCGCTTATCTCAGTGCC-ACCCCG</w:t>
      </w:r>
    </w:p>
    <w:p w:rsidR="000C14B8" w:rsidRDefault="000C14B8" w:rsidP="000C14B8">
      <w:r>
        <w:t>AAAACATGCTGATTTCTACACAGCCGCCGAGCTGGGCAAGGGTCGCACCTCAGCCCCACC</w:t>
      </w:r>
    </w:p>
    <w:p w:rsidR="000C14B8" w:rsidRDefault="000C14B8" w:rsidP="000C14B8">
      <w:r>
        <w:t>ATCGCGGCCCACCACTTGCGACACCCA---GAGACGCGTCGATTGCTAACATGTTTTTCT</w:t>
      </w:r>
    </w:p>
    <w:p w:rsidR="000C14B8" w:rsidRDefault="000C14B8" w:rsidP="000C14B8">
      <w:r>
        <w:t>TGCCCACAGGTTCACCTTCAGACCGGCCAATGCGTAAGTTGCTGTCACCGTCGGACCTTC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CCTCTGCCTACCACCGCGAGGCTGGCTCGTAGTCTACTGACCTCGTAGGCAAACCATCTC</w:t>
      </w:r>
    </w:p>
    <w:p w:rsidR="000C14B8" w:rsidRDefault="000C14B8" w:rsidP="000C14B8">
      <w:r>
        <w:t>TGGCGAGCACGGTCTCGACAGCAATGGCGTGTATGCACCTCCTATTCCTGACTCCCTCGT</w:t>
      </w:r>
    </w:p>
    <w:p w:rsidR="000C14B8" w:rsidRDefault="000C14B8" w:rsidP="000C14B8">
      <w:r>
        <w:t>CCTCCCTGATGATCGCACAGTTACAACGGCACCTCCGAGCTCCAGCTCGAGCGCATGAAC</w:t>
      </w:r>
    </w:p>
    <w:p w:rsidR="000C14B8" w:rsidRDefault="000C14B8" w:rsidP="000C14B8">
      <w:r>
        <w:t>GTCTACTTCAACGAGGTAAGCACGTCACTTTGA-CCGTCCCGGACTTGCTAACGCGTTCT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&gt;Diaporthe_guangdongensis_ZHKUCC20_0014</w:t>
      </w:r>
    </w:p>
    <w:p w:rsidR="000C14B8" w:rsidRDefault="000C14B8" w:rsidP="000C14B8">
      <w:r>
        <w:t>CTTTGTAAGTCATCTTCGCCTTGCCCGCCGTTGCCGTTGCGCATGCTAACGGACCGTTTT</w:t>
      </w:r>
    </w:p>
    <w:p w:rsidR="000C14B8" w:rsidRDefault="000C14B8" w:rsidP="000C14B8">
      <w:r>
        <w:t>CGGCCTGCAGGATAAGGATGGCGATGGTTAGTGCGGTCACCCTCAGCTAGCACGCGTCAC</w:t>
      </w:r>
    </w:p>
    <w:p w:rsidR="000C14B8" w:rsidRDefault="000C14B8" w:rsidP="000C14B8">
      <w:r>
        <w:t>ACTCGATCCGCCGCGACGGTCTGCGCGCGAGCGACCGTCATCACCATCACGAGTTGCTAA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ATTGACTTTGGTGAGTCTA-ATTCTGGCACA?????????????????????????????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???????????????????????????NNNNNNNNNTCCGTAGGTGAACCTGCGGAGGGA</w:t>
      </w:r>
    </w:p>
    <w:p w:rsidR="000C14B8" w:rsidRDefault="000C14B8" w:rsidP="000C14B8">
      <w:r>
        <w:t>TCATTGCTGCCTC-GGCGCACCCAGAAACCCTTTGTGAACTTA--CTGTTGCCTCGGCAG</w:t>
      </w:r>
    </w:p>
    <w:p w:rsidR="000C14B8" w:rsidRDefault="000C14B8" w:rsidP="000C14B8">
      <w:r>
        <w:t>GCCGGAAGGCCCCCTGGAACAGGGAGCA-GCCCGCCGGCGGCCAACTAAACTCTTGTTTC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TTCAACCCTCAAGCCTGGCTTGGTGATGGGGCACTGGGGAGCAGGCCCTGAAATCTAGTG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TGAAAGAGAAGGAAGGTTAGTAAACATCGTTGTGTCTGCGAGGCTTCGTCAAGGCATTTT</w:t>
      </w:r>
    </w:p>
    <w:p w:rsidR="000C14B8" w:rsidRDefault="000C14B8" w:rsidP="000C14B8">
      <w:r>
        <w:t>CACCCCTCCCTCCGGATTTTCAGGGTGCGGGGCTTACCGCTTATCTCTGTGAC-GCACCG</w:t>
      </w:r>
    </w:p>
    <w:p w:rsidR="000C14B8" w:rsidRDefault="000C14B8" w:rsidP="000C14B8">
      <w:r>
        <w:t>GAAGCATGCTGATTTCTGTACAGCCGCCGAGCTGGGTAAGGGNNNNNNNNNNNNNNNNNN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NNNNNNNNNNNNNNNNNNNNNNNNNNNNGGTAACCAAATCGGTGCTGCTTTCTGGTGCGT</w:t>
      </w:r>
    </w:p>
    <w:p w:rsidR="000C14B8" w:rsidRDefault="000C14B8" w:rsidP="000C14B8">
      <w:r>
        <w:t>CCCGAGCCTACCACCGCGAGGCGAGCTCGAAACAGACTGACCTCGTAGGCAAACCATCTC</w:t>
      </w:r>
    </w:p>
    <w:p w:rsidR="000C14B8" w:rsidRDefault="000C14B8" w:rsidP="000C14B8">
      <w:r>
        <w:t>TGGCGAGCACGGTCTCGACAGCAATGGCGTGTATGGACCTCCTATTCCTGACTACCTCGT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GTCTACTTCAACGAGGCAAGTACGTCGCCTTGA-CCGTCTTGCCCTTGCTAACGCGTATT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&gt;Diaporthe_guangxiensis_JZB320094</w:t>
      </w:r>
    </w:p>
    <w:p w:rsidR="000C14B8" w:rsidRDefault="000C14B8" w:rsidP="000C14B8">
      <w:r>
        <w:t>NNNNNNNNNNNNNNNNNNNNNNNNCCGCTCTTGCTGCTGCGCATGCTAACGGACCGTTTT</w:t>
      </w:r>
    </w:p>
    <w:p w:rsidR="000C14B8" w:rsidRDefault="000C14B8" w:rsidP="000C14B8">
      <w:r>
        <w:t>CGGCTTGCAGGATAAGGATGGCGATGGTTAGTGCGGCCGCTCTCACACAGCACGCGTCAT</w:t>
      </w:r>
    </w:p>
    <w:p w:rsidR="000C14B8" w:rsidRDefault="000C14B8" w:rsidP="000C14B8">
      <w:r>
        <w:t>GCTCGATCCTCCGCGACGGCCTGCGCGTAACAATGCGTTATCACTATTGCGAGTTGCTGA</w:t>
      </w:r>
    </w:p>
    <w:p w:rsidR="000C14B8" w:rsidRDefault="000C14B8" w:rsidP="000C14B8">
      <w:r>
        <w:t>GGTGCAGGACAAATCACCACCAAGGAGCTCGGCACCGTCATGCGATCCCTGGGCCAGAAC</w:t>
      </w:r>
    </w:p>
    <w:p w:rsidR="000C14B8" w:rsidRDefault="000C14B8" w:rsidP="000C14B8">
      <w:r>
        <w:t>CCTTCCGAGTCTGAGCTGCAAGATATGATTAACGAGGTCGACGCCGACAACAACGGCACC</w:t>
      </w:r>
    </w:p>
    <w:p w:rsidR="000C14B8" w:rsidRDefault="000C14B8" w:rsidP="000C14B8">
      <w:r>
        <w:t>ATTGACTTTGGTACGTCCAGATATACGCCCA?????????????????????????????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NAATTGCTG-CCTACGCGCACCCAG-AACCCTTTGTGAACTTTTACTGTTGCCTCGGCAT</w:t>
      </w:r>
    </w:p>
    <w:p w:rsidR="000C14B8" w:rsidRDefault="000C14B8" w:rsidP="000C14B8">
      <w:r>
        <w:t>GCTGGGGGGTCCCCTGAGACAGGGAGCAGGCACGCCGGCGGCCAAGTTAACTCTTGTTTT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GCGAGCTCGCCAGGACCCCGAGCGCAGTAGACCCTCGCTAAGGCCCTGGCGGCGCCCTGC</w:t>
      </w:r>
    </w:p>
    <w:p w:rsidR="000C14B8" w:rsidRDefault="000C14B8" w:rsidP="000C14B8">
      <w:r>
        <w:t>TGAAANNNNNNNNNNNNNNNNNNNNNNCATCATGTTGGTACAGCTTCGTCAGCGCATTTT</w:t>
      </w:r>
    </w:p>
    <w:p w:rsidR="000C14B8" w:rsidRDefault="000C14B8" w:rsidP="000C14B8">
      <w:r>
        <w:t>CACCCCTCGCTCTGGATTTTCAGGGTGCGGGGCTTAGAGCTTATCTAGTTACTACCACCG</w:t>
      </w:r>
    </w:p>
    <w:p w:rsidR="000C14B8" w:rsidRDefault="000C14B8" w:rsidP="000C14B8">
      <w:r>
        <w:t>GAAACATGCTGATATCTACATAGCCGCCGAGCTTGGTAAGGGNNNNNNNNNNNNNNNNNN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TC-AAGTCCACCACCGCGACATGACCTCGAGCCATACTGACCTCGCAGGCAAACCATCTC</w:t>
      </w:r>
    </w:p>
    <w:p w:rsidR="000C14B8" w:rsidRDefault="000C14B8" w:rsidP="000C14B8">
      <w:r>
        <w:t>TGGCGAGCACGGCCTCGACAGCAATGGCGTGTATGCACCTCCTATTTCTGCCTTTCTCGT</w:t>
      </w:r>
    </w:p>
    <w:p w:rsidR="000C14B8" w:rsidRDefault="000C14B8" w:rsidP="000C14B8">
      <w:r>
        <w:t>CTGCCCTGACAATCACACAGTTACAACGGCACTTCCGAGCTCCAGCTCGAGCGCATGAAC</w:t>
      </w:r>
    </w:p>
    <w:p w:rsidR="000C14B8" w:rsidRDefault="000C14B8" w:rsidP="000C14B8">
      <w:r>
        <w:t>GTCTACTTCAATGAGGTAAGTACGTCA--TTGACCATCTGCAGCCTTGCTAACGCGTTAT</w:t>
      </w:r>
    </w:p>
    <w:p w:rsidR="000C14B8" w:rsidRDefault="000C14B8" w:rsidP="000C14B8">
      <w:r>
        <w:t>CAGGCCTCCGGCAACAAGTATGTCCCTCGCGCCGTCCTCGTCGATCTCGAGCCCGGTACT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&gt;Diaporthe_guizhouensis_GZAAS_20_0338</w:t>
      </w:r>
    </w:p>
    <w:p w:rsidR="000C14B8" w:rsidRDefault="000C14B8" w:rsidP="000C14B8">
      <w:r>
        <w:t>NNNNNNNNNNNNNNNNC------CCCGCCGTTGCTGCTGCGCATGCTAACGCACCGTTTT</w:t>
      </w:r>
    </w:p>
    <w:p w:rsidR="000C14B8" w:rsidRDefault="000C14B8" w:rsidP="000C14B8">
      <w:r>
        <w:t>CGGCCTCCAGGATAAGGATGGTGATGGTTAGTGCGGCTTCCCCAACCCTTTACGCGTCAC</w:t>
      </w:r>
    </w:p>
    <w:p w:rsidR="000C14B8" w:rsidRDefault="000C14B8" w:rsidP="000C14B8">
      <w:r>
        <w:t>GATCGATTCGCCGCGACAGCATGCGCGCGATCAAGCGCCATCACTACCAGGAGTTGCTAA</w:t>
      </w:r>
    </w:p>
    <w:p w:rsidR="000C14B8" w:rsidRDefault="000C14B8" w:rsidP="000C14B8">
      <w:r>
        <w:t>GGTGTAGGACAAATCACCACAAAGGAGCTCGGAACGGTCATGCGATCGCTGGGTCAGAAC</w:t>
      </w:r>
    </w:p>
    <w:p w:rsidR="000C14B8" w:rsidRDefault="000C14B8" w:rsidP="000C14B8">
      <w:r>
        <w:t>CCGTCCGAGTCTGAGCTGCAAGATATGATCAACGAGGTCGATGCCGACAACAATGGCACC</w:t>
      </w:r>
    </w:p>
    <w:p w:rsidR="000C14B8" w:rsidRDefault="000C14B8" w:rsidP="000C14B8">
      <w:r>
        <w:t>ATCGACTTTGGTACGTCCAGGTGTCTGCTCA?????????????????????????????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???????????????????????????NNNNNNNNNNNNNNNNNNNNNNNNNNGCGGAGG</w:t>
      </w:r>
    </w:p>
    <w:p w:rsidR="000C14B8" w:rsidRDefault="000C14B8" w:rsidP="000C14B8">
      <w:r>
        <w:t>GACATTGTTCTCCG-GCGCATCCAGAAACCCTTTGTGAACTTATACTGTTGCCTCGGCAG</w:t>
      </w:r>
    </w:p>
    <w:p w:rsidR="000C14B8" w:rsidRDefault="000C14B8" w:rsidP="000C14B8">
      <w:r>
        <w:t>GCTGGGGGGCCCCTCTCGGTGAGGAGCAGGCCCGCCGGCGGCCAAGTTAACTCCTGTTTT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TTCAACCCTCAAGCCTGGCTTGGTGATGGGGCACTGCAGGGCAGGTCCTTAAATTCAGTG</w:t>
      </w:r>
    </w:p>
    <w:p w:rsidR="000C14B8" w:rsidRDefault="000C14B8" w:rsidP="000C14B8">
      <w:r>
        <w:t>GCGAGCTCGCTAGGACCCCGAGCGCAGTAGACCCTCGCTAAGGTCTTGGTGCGGCCCTGC</w:t>
      </w:r>
    </w:p>
    <w:p w:rsidR="000C14B8" w:rsidRDefault="000C14B8" w:rsidP="000C14B8">
      <w:r>
        <w:t>TGAAANNNNNNNNNNNNNNNNNNNNNNCCCCACGCTTGCACTGCTGCGTCTTCGCATTTT</w:t>
      </w:r>
    </w:p>
    <w:p w:rsidR="000C14B8" w:rsidRDefault="000C14B8" w:rsidP="000C14B8">
      <w:r>
        <w:t>CACCCCTCGTTCTGGATTTTCAGGGTGCGGGGCTTAGAGCTTATCTCACAACCATCACCT</w:t>
      </w:r>
    </w:p>
    <w:p w:rsidR="000C14B8" w:rsidRDefault="000C14B8" w:rsidP="000C14B8">
      <w:r>
        <w:t>GGAATGTGCTAACACTTTACCAGCCGCTGAGCTCGGAAAGGGNNNNNNNNNNNNNNNNNN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NNNNNNTTCATCACCGCGAAACGACCTCGCAACATATTGACTTCGTAGGCAAACCATCTC</w:t>
      </w:r>
    </w:p>
    <w:p w:rsidR="000C14B8" w:rsidRDefault="000C14B8" w:rsidP="000C14B8">
      <w:r>
        <w:t>TGGCGAGCACGGCCTCGACAGCAATGGCGTGTACGTACCTCCTATTCCTACCCGCCTCGT</w:t>
      </w:r>
    </w:p>
    <w:p w:rsidR="000C14B8" w:rsidRDefault="000C14B8" w:rsidP="000C14B8">
      <w:r>
        <w:t>CCGCTCTGACAGCTTCACAGTTACAACGGCTCTTCTGAGCTCCAGCTCGAGCGCATGAAC</w:t>
      </w:r>
    </w:p>
    <w:p w:rsidR="000C14B8" w:rsidRDefault="000C14B8" w:rsidP="000C14B8">
      <w:r>
        <w:t>GTCTACTTCAACGAGGTCAGTTTTTTATACCCACGATCTCCAGCTTTGCTGACACCTTAT</w:t>
      </w:r>
    </w:p>
    <w:p w:rsidR="000C14B8" w:rsidRDefault="000C14B8" w:rsidP="000C14B8">
      <w:r>
        <w:t>CAGGCCTCCGGCAACAAGTATGTTCCTCGCGCTGTCCTCGTCGATCTCGAGCCCGGTACC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&gt;Diaporthe_gulyae_BRIP_54025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???????????????????????????NNNNNNNNNNNNNNNNNNNNNNNNNNNNAGGGA</w:t>
      </w:r>
    </w:p>
    <w:p w:rsidR="000C14B8" w:rsidRDefault="000C14B8" w:rsidP="000C14B8">
      <w:r>
        <w:t>TCATTGCTGCCTC-GGCGCACCCAGAAACCCTTTGTGAACTTATACTGTTGCCTCGGCAG</w:t>
      </w:r>
    </w:p>
    <w:p w:rsidR="000C14B8" w:rsidRDefault="000C14B8" w:rsidP="000C14B8">
      <w:r>
        <w:t>GCCGGAAGGCCCCCTGAGACAGGGAGCA-GCCCGCCGGCGGCCAACCAAACTC-TGTTTC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TGAAANAGAAGGAAGGTCAGTAAACATCATTGTGCCTGCGCGGCTTCGTCAAGCCATTTT</w:t>
      </w:r>
    </w:p>
    <w:p w:rsidR="000C14B8" w:rsidRDefault="000C14B8" w:rsidP="000C14B8">
      <w:r>
        <w:t>CACCCCTCCCTCTGGGTTTTCAGGGTGCGGGGCTTACCGCTTATCTCACCGTCAACACCG</w:t>
      </w:r>
    </w:p>
    <w:p w:rsidR="000C14B8" w:rsidRDefault="000C14B8" w:rsidP="000C14B8">
      <w:r>
        <w:t>AACAGACGCTGATTTTCATACAGCCGCCGAGCTGGGCAAGGGTCGCACCTCAGCCCCACC</w:t>
      </w:r>
    </w:p>
    <w:p w:rsidR="000C14B8" w:rsidRDefault="000C14B8" w:rsidP="000C14B8">
      <w:r>
        <w:t>ATCGCGACCCACCCCCTGCGACACCCAGATAAGACGCGTCGATTGCTAACATGTCGTTCT</w:t>
      </w:r>
    </w:p>
    <w:p w:rsidR="000C14B8" w:rsidRDefault="000C14B8" w:rsidP="000C14B8">
      <w:r>
        <w:t>CTCCTACAGGTTCACCTTCAGACCGGCCAATGCGTAAGTTGCTGTCACGCCGAGACCTTA</w:t>
      </w:r>
    </w:p>
    <w:p w:rsidR="000C14B8" w:rsidRDefault="000C14B8" w:rsidP="000C14B8">
      <w:r>
        <w:t>T---CGCCACCCGTAACACGTTTCCCAGGGTAACCAAATCGGTGCTGCTTTCTGGTGCGT</w:t>
      </w:r>
    </w:p>
    <w:p w:rsidR="000C14B8" w:rsidRDefault="000C14B8" w:rsidP="000C14B8">
      <w:r>
        <w:t>CAAGCCGCCACGGCCGCGAGATTAGCTCGCAACACACTGACCTCGTAGGCAAACCATCTC</w:t>
      </w:r>
    </w:p>
    <w:p w:rsidR="000C14B8" w:rsidRDefault="000C14B8" w:rsidP="000C14B8">
      <w:r>
        <w:t>TGGCGAGCACGGTCTCGACAGCAATGGCGTGTATGCACCTCCTATTCCTGCCCATCTCGT</w:t>
      </w:r>
    </w:p>
    <w:p w:rsidR="000C14B8" w:rsidRDefault="000C14B8" w:rsidP="000C14B8">
      <w:r>
        <w:t>CCTCCCTGATGTTTGCACAGTTACAACGGCACTTCTGAGCTCCAGCTCGAGCGCATGAAC</w:t>
      </w:r>
    </w:p>
    <w:p w:rsidR="000C14B8" w:rsidRDefault="000C14B8" w:rsidP="000C14B8">
      <w:r>
        <w:t>GTCTACTTCAACGAGGTGAGTACGTCTTTTTGAGCGTTCTCGCCTTTACTGACGCGCTTT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lastRenderedPageBreak/>
        <w:t>ATGGACGCCGTC</w:t>
      </w:r>
    </w:p>
    <w:p w:rsidR="000C14B8" w:rsidRDefault="000C14B8" w:rsidP="000C14B8">
      <w:r>
        <w:t>&gt;Diaporthe_guttulata_CGMCC_3_20100</w:t>
      </w:r>
    </w:p>
    <w:p w:rsidR="000C14B8" w:rsidRDefault="000C14B8" w:rsidP="000C14B8">
      <w:r>
        <w:t>NNNNNNNNNNNNNNNNNNNNNNNCCCGCCGTTGCCTTTGCGCATGCTAACGGACCGTTTT</w:t>
      </w:r>
    </w:p>
    <w:p w:rsidR="000C14B8" w:rsidRDefault="000C14B8" w:rsidP="000C14B8">
      <w:r>
        <w:t>CGGCCTGCAGGATAAGGATGGCGATGGTTAGTGCGGTCACTCTCAGCTACCACGCGTCAT</w:t>
      </w:r>
    </w:p>
    <w:p w:rsidR="000C14B8" w:rsidRDefault="000C14B8" w:rsidP="000C14B8">
      <w:r>
        <w:t>ACTCGATCCGCCGCGACGGTCTGCGCGTGAGCGAGCGACCTCATGATCACGAGATGCTAA</w:t>
      </w:r>
    </w:p>
    <w:p w:rsidR="000C14B8" w:rsidRDefault="000C14B8" w:rsidP="000C14B8">
      <w:r>
        <w:t>GGTGTAGGACAAATCACCACCAAGGAGCTCGGCACGGTCATGCGATCCCTGGGTCAGAAC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ATTGACTTTGGTAAGTCTAGATGTCCACCCATCCGCGCCCTCCACCGGAGGTGTCAAGAA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CACCGAGCTGCTGATCCGCAAGCTCCCCTTCCAGCGTCTGGTAAGCAGGTTCGTGAGATC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NNNNNNNNNNNTC-GGCGCACCCAGAAACCCTTTGTGAACTTATACTGTTGCCTCGGCAG</w:t>
      </w:r>
    </w:p>
    <w:p w:rsidR="000C14B8" w:rsidRDefault="000C14B8" w:rsidP="000C14B8">
      <w:r>
        <w:t>GCCGGAGGGCCCCCTGAGACAGGGAGCA-GCCCGCCGGCGGCCAACCAAACTC-TGTTTC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NNNNNNNNNNNNNNNNNNNNNNNNNNNCATTGTGCCTGCGCGGCTTCGTCAAGCCATTTT</w:t>
      </w:r>
    </w:p>
    <w:p w:rsidR="000C14B8" w:rsidRDefault="000C14B8" w:rsidP="000C14B8">
      <w:r>
        <w:t>CACCCCTCCCTCTGGGTTTTCAGGGTGCGGGGCTTACCGCTTATCTCACCGTCAACACCG</w:t>
      </w:r>
    </w:p>
    <w:p w:rsidR="000C14B8" w:rsidRDefault="000C14B8" w:rsidP="000C14B8">
      <w:r>
        <w:t>AACAGACGCTGATTTCCATACAGCCGCCGAGCTTGGTNNNNNNNNNNNNNNNNNNNNNNN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NCAGCCGCCACGACCGCGAGATTAGCTCGCAACATACTGACCTCGTAGGCAAACCATCTC</w:t>
      </w:r>
    </w:p>
    <w:p w:rsidR="000C14B8" w:rsidRDefault="000C14B8" w:rsidP="000C14B8">
      <w:r>
        <w:t>TGGCGAGCACGGTCTCGACAGCAATGGCGTGTATGCACCTCCTATTCCTGCCCATCTCGT</w:t>
      </w:r>
    </w:p>
    <w:p w:rsidR="000C14B8" w:rsidRDefault="000C14B8" w:rsidP="000C14B8">
      <w:r>
        <w:t>CCTCCCTGATGTTTGCACAGTTACAACGGCACTTCTGAGCTCCAGCTCGAGCGCATGAAC</w:t>
      </w:r>
    </w:p>
    <w:p w:rsidR="000C14B8" w:rsidRDefault="000C14B8" w:rsidP="000C14B8">
      <w:r>
        <w:t>GTCTACTTCAACGAGGTGAGTACGTCTTTTTGAGCCTTCTCGACCTTACTGACGCGCTTT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&gt;Diaporthe_hartii_BRIP_60285e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TCATTGCTGCCCCAGGCGCACCCAGAAACCCTTTGTGAACTCTTACTGTTGCCTCGGCAG</w:t>
      </w:r>
    </w:p>
    <w:p w:rsidR="000C14B8" w:rsidRDefault="000C14B8" w:rsidP="000C14B8">
      <w:r>
        <w:t>GCCGGGGGGCCCCTCGAGACGAGGAGCAGGCCCGCCGGCGGCCAAGCCAACTCTTGTTTT</w:t>
      </w:r>
    </w:p>
    <w:p w:rsidR="000C14B8" w:rsidRDefault="000C14B8" w:rsidP="000C14B8">
      <w:r>
        <w:t>TACACCGAAACTCTAAATGAATCAAAACTTTCAACAACGGATCTCTTGGTTCTGGCATCG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TTCAACCCTCAAGCCTGGCTTGGTGTTGGGGCACTGAAGGGCAGGCCCTGAAATCTAGTG</w:t>
      </w:r>
    </w:p>
    <w:p w:rsidR="000C14B8" w:rsidRDefault="000C14B8" w:rsidP="000C14B8">
      <w:r>
        <w:t>GCGGGCTCGCCAGGACCCCGAGCGCAGTAGACCCTCGCTGAGGCCCTGGCGGTGCCCTGC</w:t>
      </w:r>
    </w:p>
    <w:p w:rsidR="000C14B8" w:rsidRDefault="000C14B8" w:rsidP="000C14B8">
      <w:r>
        <w:t>?????NNAGAGGAAGGTCAGTAAACATCCCTTCGTTTGCGCCGCGTCGCCACCGCATTTT</w:t>
      </w:r>
    </w:p>
    <w:p w:rsidR="000C14B8" w:rsidRDefault="000C14B8" w:rsidP="000C14B8">
      <w:r>
        <w:t>CACCCCTCGCTCTTGATTTTCAGAGTGCGGGGCTTAGTGCTTATCT-----CCGCCTCAG</w:t>
      </w:r>
    </w:p>
    <w:p w:rsidR="000C14B8" w:rsidRDefault="000C14B8" w:rsidP="000C14B8">
      <w:r>
        <w:t>AGAAGATGCTGACATTTCTACAGCCGCTGAGCTCGGCAAGGGTCACACCTGAGCCCCACC</w:t>
      </w:r>
    </w:p>
    <w:p w:rsidR="000C14B8" w:rsidRDefault="000C14B8" w:rsidP="000C14B8">
      <w:r>
        <w:t>ATCGCGACCGTCAGCCTGCGACACCTGGATGAGACGCGCCCATTGCTAACTTATTTTCCT</w:t>
      </w:r>
    </w:p>
    <w:p w:rsidR="000C14B8" w:rsidRDefault="000C14B8" w:rsidP="000C14B8">
      <w:r>
        <w:t>TGCCTCCAGGTTCACCTCCAGACCGGCCAATGCGTAAGTTGCTTTCACCACCAGACCTTA</w:t>
      </w:r>
    </w:p>
    <w:p w:rsidR="000C14B8" w:rsidRDefault="000C14B8" w:rsidP="000C14B8">
      <w:r>
        <w:t>TCATCGCCACCCATAGCACGTTTCGCAGGGTAACCAAATCGGTGCTGCTTTCTGGTGCGT</w:t>
      </w:r>
    </w:p>
    <w:p w:rsidR="000C14B8" w:rsidRDefault="000C14B8" w:rsidP="000C14B8">
      <w:r>
        <w:t>GCTGAGCCTGCCACCGCGATATGTCCTAGAAGCATGCTGACCTCCTAGGCAAACCATCTC</w:t>
      </w:r>
    </w:p>
    <w:p w:rsidR="000C14B8" w:rsidRDefault="000C14B8" w:rsidP="000C14B8">
      <w:r>
        <w:t>TGGCGAGCACGGTCTCGACAGCAATGGCGTGTATGCACCTCCTATTCCTGCTCCTCTCGC</w:t>
      </w:r>
    </w:p>
    <w:p w:rsidR="000C14B8" w:rsidRDefault="000C14B8" w:rsidP="000C14B8">
      <w:r>
        <w:t>CCTCCCTGACAATTGCACAGCTACAACGGCACCTCCGAGCTCCAGCTCGAGCGCATGAAC</w:t>
      </w:r>
    </w:p>
    <w:p w:rsidR="000C14B8" w:rsidRDefault="000C14B8" w:rsidP="000C14B8">
      <w:r>
        <w:t>GTCTACTTCAACGAGGTAAGTTTGTCCT---GACCCCGCCCTTCCTTGCTGACGCATTAT</w:t>
      </w:r>
    </w:p>
    <w:p w:rsidR="000C14B8" w:rsidRDefault="000C14B8" w:rsidP="000C14B8">
      <w:r>
        <w:t>CAGGCTTCCGGCAACAAATATGTCCCTCGCGCCGTCCTCGTCGATCTCGAGCCCGGTACC</w:t>
      </w:r>
    </w:p>
    <w:p w:rsidR="000C14B8" w:rsidRDefault="000C14B8" w:rsidP="000C14B8">
      <w:r>
        <w:t>ATGGATGCTGTC</w:t>
      </w:r>
    </w:p>
    <w:p w:rsidR="000C14B8" w:rsidRDefault="000C14B8" w:rsidP="000C14B8">
      <w:r>
        <w:t>&gt;Diaporthe_helianthi_CBS_592_81</w:t>
      </w:r>
    </w:p>
    <w:p w:rsidR="000C14B8" w:rsidRDefault="000C14B8" w:rsidP="000C14B8">
      <w:r>
        <w:t>NNNNNNNNNNNNNNNNNNNNNNNNNNGCCGTTGCTGTTGCGCGTGCTAATGGACCGTTTT</w:t>
      </w:r>
    </w:p>
    <w:p w:rsidR="000C14B8" w:rsidRDefault="000C14B8" w:rsidP="000C14B8">
      <w:r>
        <w:t>CTGCCTGCAGGATAAGGACGGCGATGGTTAGTGCGGTCACTCTCAGCTGGCACGCGTCAC</w:t>
      </w:r>
    </w:p>
    <w:p w:rsidR="000C14B8" w:rsidRDefault="000C14B8" w:rsidP="000C14B8">
      <w:r>
        <w:t>AATCGATCCGCCGCAACGGTCTGCGCTCGAGCGACCGTCATTAATATCACGAGTTGCTAA</w:t>
      </w:r>
    </w:p>
    <w:p w:rsidR="000C14B8" w:rsidRDefault="000C14B8" w:rsidP="000C14B8">
      <w:r>
        <w:t>GGTGTAGGACAAATCACCACCAAGGAGCTGGGCACAGTCATGCGGTCCCTTGGTCAAAAC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ATTGACTTTGGTACGTTTAGATTCTCGTACATCCGCGCCCTCCACCGGAGGTGTCAAGAA</w:t>
      </w:r>
    </w:p>
    <w:p w:rsidR="000C14B8" w:rsidRDefault="000C14B8" w:rsidP="000C14B8">
      <w:r>
        <w:t>GCCCCACCGCTACAAGCCTGGTACCGTCGCTCTGCGTGAGATCCGTCGTTATCAGAAGAG</w:t>
      </w:r>
    </w:p>
    <w:p w:rsidR="000C14B8" w:rsidRDefault="000C14B8" w:rsidP="000C14B8">
      <w:r>
        <w:t>CACCGAGCTGCTGATTCGCAAGCTCCCCTTCCAGCGTCTGGTATGTAGGTTCGTGAGATC</w:t>
      </w:r>
    </w:p>
    <w:p w:rsidR="000C14B8" w:rsidRDefault="000C14B8" w:rsidP="000C14B8">
      <w:r>
        <w:t>GCCCAGGACTTCAAGTCCGATCTCCGCTTCCAGTCTTCCGCCATCGGTGCCCTGCAGGAG</w:t>
      </w:r>
    </w:p>
    <w:p w:rsidR="000C14B8" w:rsidRDefault="000C14B8" w:rsidP="000C14B8">
      <w:r>
        <w:t>TCTGTCGAGTCTTACCTCGTCTCCCTCTTTGAGGACACCAACCTGTGCGCCATCCACGCC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TCATTGCTGCCCCCGGCGCACCCAGAAACCCTTTGTGAACTTAT-CTGTTGCCTCGGCAG</w:t>
      </w:r>
    </w:p>
    <w:p w:rsidR="000C14B8" w:rsidRDefault="000C14B8" w:rsidP="000C14B8">
      <w:r>
        <w:t>GCCGGGGGGCCCCCTGGAACAGGGAGCA-GCCCGCCGGCGGCCGACCAAACTCTTGTTTC</w:t>
      </w:r>
    </w:p>
    <w:p w:rsidR="000C14B8" w:rsidRDefault="000C14B8" w:rsidP="000C14B8">
      <w:r>
        <w:t>TACAGTGGATCTCTAAATGAATCAAAACTTTCAACAACGGATCTCTTGGTTCTGGCATCG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TTCAACCCTCAAGCCTGGCTTGGTGATGGGGCACTGCAGGGCAGGCCCTGAAATCCAGCG</w:t>
      </w:r>
    </w:p>
    <w:p w:rsidR="000C14B8" w:rsidRDefault="000C14B8" w:rsidP="000C14B8">
      <w:r>
        <w:t>GCGAGCCCGCCGGGACCCCGAGCGTAGTAGT-TCTCGCTAAGGCCCTGGCGGCGCCCTGC</w:t>
      </w:r>
    </w:p>
    <w:p w:rsidR="000C14B8" w:rsidRDefault="000C14B8" w:rsidP="000C14B8">
      <w:r>
        <w:t>TGAAAGAGAAGGAAGGTTAGTAAACATCGTTGTGCATGCGAGGCTTCGTCAAGGCATTTT</w:t>
      </w:r>
    </w:p>
    <w:p w:rsidR="000C14B8" w:rsidRDefault="000C14B8" w:rsidP="000C14B8">
      <w:r>
        <w:t>CACCCCTCCCTCTGGATTTTCAGGGTGCGGGGCTTACCGCTTATCTCACCAGTACAACCC</w:t>
      </w:r>
    </w:p>
    <w:p w:rsidR="000C14B8" w:rsidRDefault="000C14B8" w:rsidP="000C14B8">
      <w:r>
        <w:t>AGAACGGACTGATTTCTATATAGCCGCCGAGTTGGGTAAGGGTCGCACCTCAACCCCACC</w:t>
      </w:r>
    </w:p>
    <w:p w:rsidR="000C14B8" w:rsidRDefault="000C14B8" w:rsidP="000C14B8">
      <w:r>
        <w:t>ATCGCGACCCACCCCCTACGACACCCAGATAGGACGCGTCGATTGCTAACATGTTTTCCT</w:t>
      </w:r>
    </w:p>
    <w:p w:rsidR="000C14B8" w:rsidRDefault="000C14B8" w:rsidP="000C14B8">
      <w:r>
        <w:t>CGCCTACAGGTTCACCTTCAGACCGGCCAATGCGTAAGTTGCTGTCACGGCCGGGCCGTT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CCCAAGCCTACCACCGCGAGGCTGGCTCGTAGTCTGCTGACCCCGCAGGCAAACCATCTC</w:t>
      </w:r>
    </w:p>
    <w:p w:rsidR="000C14B8" w:rsidRDefault="000C14B8" w:rsidP="000C14B8">
      <w:r>
        <w:t>TGGCGAGCACGGTCTCGACAGCAATGGCGTGTATGTACCTCCTATTCCTGACTTACTCGT</w:t>
      </w:r>
    </w:p>
    <w:p w:rsidR="000C14B8" w:rsidRDefault="000C14B8" w:rsidP="000C14B8">
      <w:r>
        <w:t>CCTCACTAATGATCGCACAGCTACAACGGCACTTCCGAGCTCCAGCTCGAGCGCATGAAC</w:t>
      </w:r>
    </w:p>
    <w:p w:rsidR="000C14B8" w:rsidRDefault="000C14B8" w:rsidP="000C14B8">
      <w:r>
        <w:t>GTCTACTTCAACGAGGTACGCACCTCGTTTTGA-CCCTCTCGCCCTTGCTAACGTGTTTT</w:t>
      </w:r>
    </w:p>
    <w:p w:rsidR="000C14B8" w:rsidRDefault="000C14B8" w:rsidP="000C14B8">
      <w:r>
        <w:t>CAGGCTTCCGGCAACAAGTATGTGCCTCGCGCCGTCCTCGTCGATCTCGAGCCCGGTACC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&gt;Diaporthe_helicis_CBS_138596</w:t>
      </w:r>
    </w:p>
    <w:p w:rsidR="000C14B8" w:rsidRDefault="000C14B8" w:rsidP="000C14B8">
      <w:r>
        <w:t>CTTTGTAATCTCCAGCCGACATGCCCGCCCTTGCTGGTGCGCATGCTAACGGACCGTTTT</w:t>
      </w:r>
    </w:p>
    <w:p w:rsidR="000C14B8" w:rsidRDefault="000C14B8" w:rsidP="000C14B8">
      <w:r>
        <w:t>CGGCTTGTAGGATAAGGATGGCGATGGTTAGTGCAGCCGCTCCCACCTAGCACGCGTCAT</w:t>
      </w:r>
    </w:p>
    <w:p w:rsidR="000C14B8" w:rsidRDefault="000C14B8" w:rsidP="000C14B8">
      <w:r>
        <w:t>GTTCGATCCGCCGCGACAGCCTGCGCGCAACCAAGCGTTATCACTATCACGAGTTGCTGA</w:t>
      </w:r>
    </w:p>
    <w:p w:rsidR="000C14B8" w:rsidRDefault="000C14B8" w:rsidP="000C14B8">
      <w:r>
        <w:t>GGTGTAGGACAAATCACCACCAAGGAGCTCGGCACGGTCATGCGATCCCTGGGTCAGAAC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ATTGACTTTGGTACGTCCAGATGCTCGCGCTTCCGCGCCCTCCACCGGAGGTGTCAAGAA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CACCGAGCTGCTGATCCGCAAGCTCCCTTTCCAGCGTCTGGTATGTAGGTCCGTGAGATC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TCGGTCGAGTCTTACCTCGTCTCTCTCTTCGAGGACACCAACCTGTGCGCCATCCACGCC</w:t>
      </w:r>
    </w:p>
    <w:p w:rsidR="000C14B8" w:rsidRDefault="000C14B8" w:rsidP="000C14B8">
      <w:r>
        <w:t>AAGCGTGTCACCATCCAGTCGGTACGTNNNNNNNNNNNNNNNNNNNNNNNNGCGGAGGGA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GCCGGGGGGCCCCTCTTCTGGAGGAGCAGGCACGCCGGCGGCCAACCTAACTCTTGTTTT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TTCAACCCTCAAGCCTGGCTTGGTGATGGGGCACTGAGAAGCAGGCCCTGAAATCCAGTG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TGAAAGAGAAGGAAGGTTAGTAAATATCATCATGCTCGCGCGGCCTCGCCAGCGCATTTT</w:t>
      </w:r>
    </w:p>
    <w:p w:rsidR="000C14B8" w:rsidRDefault="000C14B8" w:rsidP="000C14B8">
      <w:r>
        <w:t>CACCCCTCGCTTTGGATTTTCAGAGTGCGGGGCTTAGGGCTTATCTTGTCACCACCACCG</w:t>
      </w:r>
    </w:p>
    <w:p w:rsidR="000C14B8" w:rsidRDefault="000C14B8" w:rsidP="000C14B8">
      <w:r>
        <w:t>AATATATGCTGATATCTACACAGCCGCCGAGCTTGGTAAGGGNNNNNNNNNNNNNNNNNN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TCCAAGTCCACCGCCGTGATACGACCTCGAAGCATGCTGACCTCGTAGGCAAACCATCTC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CTTCCCTGACAATCGCATAGTTACAACGGCACTTCTGAGCTCCAGCTCGAGCGCATGAAC</w:t>
      </w:r>
    </w:p>
    <w:p w:rsidR="000C14B8" w:rsidRDefault="000C14B8" w:rsidP="000C14B8">
      <w:r>
        <w:t>GTCTACTTCAACGAGGTAAGTACATCATTCCGACCATCTCCAACCTCGCTAACGTGTTAT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&gt;Diaporthe_heliconiae_SAUCC194_77</w:t>
      </w:r>
    </w:p>
    <w:p w:rsidR="000C14B8" w:rsidRDefault="000C14B8" w:rsidP="000C14B8">
      <w:r>
        <w:t>TTTTGTAATTTCCAGCCGACATGCCCGCCCTTGCTGGTGCGCATGCTAACGGACCGTTTT</w:t>
      </w:r>
    </w:p>
    <w:p w:rsidR="000C14B8" w:rsidRDefault="000C14B8" w:rsidP="000C14B8">
      <w:r>
        <w:t>CGGCTTGTAGGATAAGGATGGCGATGGTTAGTGCGGCCGCTCCCACCTAGCACGCGTCAT</w:t>
      </w:r>
    </w:p>
    <w:p w:rsidR="000C14B8" w:rsidRDefault="000C14B8" w:rsidP="000C14B8">
      <w:r>
        <w:t>GTTCGATCCGCCGCGACAGCCTGCGCGCAACCAAGCGTTATCACTCTCACGAGTTGCTGA</w:t>
      </w:r>
    </w:p>
    <w:p w:rsidR="000C14B8" w:rsidRDefault="000C14B8" w:rsidP="000C14B8">
      <w:r>
        <w:t>GGTGTAGGACAAATCACCACCAAGGAGCTCGGCACGGTCATGCGATCCCTGGGTCAGAAC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ATTGACTTTGGTACGTCCAGATGCTCGCGCTTCCGCGCCCTCCACCGGAGGTGTCAAGAA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AAGCGTGTCACCATCCAGTCGGTACGTNNNNNNNTCTCCGTTGGTGAACCAGCGGAGGGA</w:t>
      </w:r>
    </w:p>
    <w:p w:rsidR="000C14B8" w:rsidRDefault="000C14B8" w:rsidP="000C14B8">
      <w:r>
        <w:t>TCATTGCTGCCCCAGGCGCACCCAGAAACCCTTTGTGAACTTTTACTGTTGCCTCGGCTA</w:t>
      </w:r>
    </w:p>
    <w:p w:rsidR="000C14B8" w:rsidRDefault="000C14B8" w:rsidP="000C14B8">
      <w:r>
        <w:t>GCTGGGGGGCCCCTCTTCTGGAGGAGCAGGCACGCCGGCGGCCAACCTAACTCTTGTTTT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TGAAANNNNNNNNNNGTTAGTAAATACCATGATGCCCGCGCGGCTTCGTCAGCGCATTTT</w:t>
      </w:r>
    </w:p>
    <w:p w:rsidR="000C14B8" w:rsidRDefault="000C14B8" w:rsidP="000C14B8">
      <w:r>
        <w:t>CACCCCTCGCTTTGGATTTTCAGGGTGCGGGGCTTAGGGCTTATCTCACTACCACCACCG</w:t>
      </w:r>
    </w:p>
    <w:p w:rsidR="000C14B8" w:rsidRDefault="000C14B8" w:rsidP="000C14B8">
      <w:r>
        <w:t>AGTATATGCTGATATCTACACAGCCGCCGAGCTTNNNNNNNNNNNNNNNNNNNNNNNNNN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NCTCAGTCCACCGCCGCGATACGACCTCGAAGCATACTGACCTCGTAGGCAAACCATCTC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ATTCCCTGACAATTGCACAGTTACAACGGCACTTCTGAGCTGCAGCTCGAGCGCATGAAC</w:t>
      </w:r>
    </w:p>
    <w:p w:rsidR="000C14B8" w:rsidRDefault="000C14B8" w:rsidP="000C14B8">
      <w:r>
        <w:t>GTCTACTTCAACGAGGTAAGTACAGCATTCCGACCTTCCTCAACCTTGCTAACGCGTTAT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ATGGATGCCGTC</w:t>
      </w:r>
    </w:p>
    <w:p w:rsidR="000C14B8" w:rsidRDefault="000C14B8" w:rsidP="000C14B8">
      <w:r>
        <w:t>&gt;Diaporthe_heterophyllae_CBS_143769</w:t>
      </w:r>
    </w:p>
    <w:p w:rsidR="000C14B8" w:rsidRDefault="000C14B8" w:rsidP="000C14B8">
      <w:r>
        <w:t>NNNNNNNNNNNNNNNNNNNNNNNNNNNNNCTTGCTGGTGCGCATGCTAACGGACCGTTTT</w:t>
      </w:r>
    </w:p>
    <w:p w:rsidR="000C14B8" w:rsidRDefault="000C14B8" w:rsidP="000C14B8">
      <w:r>
        <w:t>CGGCTTGTAGGATAAGGATGGCGATGGTTAGTGCGGCCGCTCTCACATAGCACGCGTCAT</w:t>
      </w:r>
    </w:p>
    <w:p w:rsidR="000C14B8" w:rsidRDefault="000C14B8" w:rsidP="000C14B8">
      <w:r>
        <w:t>GTTCGATCCGACGCGACAGTCTGCGCGCAGCCAAGCGTTATCACTATCACGAGTTACTGA</w:t>
      </w:r>
    </w:p>
    <w:p w:rsidR="000C14B8" w:rsidRDefault="000C14B8" w:rsidP="000C14B8">
      <w:r>
        <w:t>GGTGTAGGACAAATCACCACCAAGGAGCTCGGCACGGTCATGCGATCCCTGGGCCAGAAC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ATTGACTTTGGTACGTCCAGATGCTCGCGCTTCCGCGCCCTCTACCGGAGGTGTCAAGAA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GCCGGGGGGCCCCTC-TCCGGAGGAGCAGGCACGCCGGCGGCCAAGTTAACTCTTGTTTT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TGAAANNNNNNNNNNNNNNNNNNNNNCCATCATGCTCGCGCGGCTTCGTCAGCGTATTTT</w:t>
      </w:r>
    </w:p>
    <w:p w:rsidR="000C14B8" w:rsidRDefault="000C14B8" w:rsidP="000C14B8">
      <w:r>
        <w:t>CACCCCTCGCTCTGGATTTTCAGGGTGCGGGGCTTAGGGCTTATCTAACCACCCCCACCG</w:t>
      </w:r>
    </w:p>
    <w:p w:rsidR="000C14B8" w:rsidRDefault="000C14B8" w:rsidP="000C14B8">
      <w:r>
        <w:t>AATCCATGCTGATATTTCCACAGCCGCCGAGCTTGGCAAGGGNNNNNNNNNNNNNNNNNN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NCCAAGTCCACCGCCGCGATACGACCTCGAAGCATACTGACCTCGTAGGCAAACCATCTC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CTTCCCTGACAATTGCACAGTTACAACGGCAGTTCTGAGCTCCAGCTCGAGCGCATGAAC</w:t>
      </w:r>
    </w:p>
    <w:p w:rsidR="000C14B8" w:rsidRDefault="000C14B8" w:rsidP="000C14B8">
      <w:r>
        <w:t>GTCTATTTCAACGAGGTAAGTACATCATTCCGACCATCTCCAACCTTGCTAACGCGTTAT</w:t>
      </w:r>
    </w:p>
    <w:p w:rsidR="000C14B8" w:rsidRDefault="000C14B8" w:rsidP="000C14B8">
      <w:r>
        <w:t>CAGGCCTCCGGCAACAAGTATGTTCCCCGCGCCGTCCTCGTCGATCTCGAGCCCGGTACC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&gt;Diaporthe_heterostemmatis_SAUCC194_85</w:t>
      </w:r>
    </w:p>
    <w:p w:rsidR="000C14B8" w:rsidRDefault="000C14B8" w:rsidP="000C14B8">
      <w:r>
        <w:t>NNNNNNNNGGCAATCTCGCCTTGCCCGCCGTTGCCGTTGCGCATGCTAACGGACCGTTTT</w:t>
      </w:r>
    </w:p>
    <w:p w:rsidR="000C14B8" w:rsidRDefault="000C14B8" w:rsidP="000C14B8">
      <w:r>
        <w:t>CGGCCTGCAGGATAAGGATGGCGATGGTTAGTGCGGTCACTCCCGGCTAGCACGCGTCAT</w:t>
      </w:r>
    </w:p>
    <w:p w:rsidR="000C14B8" w:rsidRDefault="000C14B8" w:rsidP="000C14B8">
      <w:r>
        <w:t>GCTCGATCCGCCGCGACGGTCTGCGCGCGAGCGACCGTCATCAATATCACGAGTTGCTAA</w:t>
      </w:r>
    </w:p>
    <w:p w:rsidR="000C14B8" w:rsidRDefault="000C14B8" w:rsidP="000C14B8">
      <w:r>
        <w:t>GATGTAGGACAAATCACCACCAAGGAGCTCGGCACAGTCATGCGGTCGCTTGGTCAAAAC</w:t>
      </w:r>
    </w:p>
    <w:p w:rsidR="000C14B8" w:rsidRDefault="000C14B8" w:rsidP="000C14B8">
      <w:r>
        <w:t>CCTTCCGAGTCCGAGCTGCAGGACATGATCAACGAGGTCGACGCCGACAACAACGGCACC</w:t>
      </w:r>
    </w:p>
    <w:p w:rsidR="000C14B8" w:rsidRDefault="000C14B8" w:rsidP="000C14B8">
      <w:r>
        <w:t>ATTGACTTTGGTAAGTCTCAACTGT--CACATCCGCGCCCTCCACCGGAGGTGTCAAGAA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GCCCAGGACTTCAAGTCCGACCTGCGCTTCCAGTCTTCCGCCATCGGTGCTCTCCAGGAG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AAGCGTGTCACCATCCAGTCGGTACGTNNNNNNNTCTCCGTTGGTGAACCAGCGGAGGGA</w:t>
      </w:r>
    </w:p>
    <w:p w:rsidR="000C14B8" w:rsidRDefault="000C14B8" w:rsidP="000C14B8">
      <w:r>
        <w:t>TCATTGCTGCTTC-GGCGCACCCAGAAACCCTTTGTGAACTTA--TTGTTGCCTCGGCAG</w:t>
      </w:r>
    </w:p>
    <w:p w:rsidR="000C14B8" w:rsidRDefault="000C14B8" w:rsidP="000C14B8">
      <w:r>
        <w:t>GCCGGGAGGCCCCCTGAAACAGGGAGCA-GCCCGCCGGCGGCCAACCAAACTCTTGTTTC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TTCAACCCTCAAGCCTGGCTTGGTGATGGGGCACTGTAGGGCAGGCCCTGAAATCTAGTG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TGAAANNNNNNNNNNNNNNNNNNGCGTCGTTGTGTCTACGAGGCTTCGTCAAGGCATTTT</w:t>
      </w:r>
    </w:p>
    <w:p w:rsidR="000C14B8" w:rsidRDefault="000C14B8" w:rsidP="000C14B8">
      <w:r>
        <w:t>CACCCCTCCCTCTGGATTTTCAGGGTGCGGGGCTTACCGCTTATCTCAGTGAC-GCACCG</w:t>
      </w:r>
    </w:p>
    <w:p w:rsidR="000C14B8" w:rsidRDefault="000C14B8" w:rsidP="000C14B8">
      <w:r>
        <w:t>AAAAGATGCTGATTTCTGAACAGCCGCCGAGCTGNNNNNNNNNNNNNNNNNNNNNNNNNN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NNNNNNNNNNNNNNNNNNNNNNNNNNNNNNNNNNNNNNNNNNNNNNNNNNNNNNNNNNCT</w:t>
      </w:r>
    </w:p>
    <w:p w:rsidR="000C14B8" w:rsidRDefault="000C14B8" w:rsidP="000C14B8">
      <w:r>
        <w:t>C---AGCCTACCACCGCGAGGCGAGCCCGAAGCATACTGACCTCGTAGGCAAACCATCTC</w:t>
      </w:r>
    </w:p>
    <w:p w:rsidR="000C14B8" w:rsidRDefault="000C14B8" w:rsidP="000C14B8">
      <w:r>
        <w:t>TGGCGAGCACGGTCTCGACAGCAATGGCGTGTATGCACCTCCTATTCCTGCCCACCTGGT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GTCTACTTCAACGAGGTATGTACGTCGTTTTGA-CCCTCTCGCCCTTGCTAACGCGTTTT</w:t>
      </w:r>
    </w:p>
    <w:p w:rsidR="000C14B8" w:rsidRDefault="000C14B8" w:rsidP="000C14B8">
      <w:r>
        <w:t>CAGGCTTCCGGCAACAAGTATGTGCCCCGCGCCGTCCTCGTCGATCTCGAGCCCGGTACC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&gt;Diaporthe_hickoriae_CBS_145_26</w:t>
      </w:r>
    </w:p>
    <w:p w:rsidR="000C14B8" w:rsidRDefault="000C14B8" w:rsidP="000C14B8">
      <w:r>
        <w:t>CTTTGTAATCTCCAGCCGACATGCCCGCCCTGCTGTTTGCGCATGCTAACGGACCGTTTT</w:t>
      </w:r>
    </w:p>
    <w:p w:rsidR="000C14B8" w:rsidRDefault="000C14B8" w:rsidP="000C14B8">
      <w:r>
        <w:t>CGGCTTGCAGGATAAGGATGGCGATGGTTAGTGCGGTCGCTCCCACACCACACGCGTAAC</w:t>
      </w:r>
    </w:p>
    <w:p w:rsidR="000C14B8" w:rsidRDefault="000C14B8" w:rsidP="000C14B8">
      <w:r>
        <w:t>GCCTGGTCCGCCGCGACGGCCTGCGCGCAAACAAGCGGTACCGCTATGACGAGTTGCTGA</w:t>
      </w:r>
    </w:p>
    <w:p w:rsidR="000C14B8" w:rsidRDefault="000C14B8" w:rsidP="000C14B8">
      <w:r>
        <w:t>GGTGTAGGACAAATCACCACCAAGGAGCTCGGCACGGTCATGCGGTCCCTGGGTCAGAAC</w:t>
      </w:r>
    </w:p>
    <w:p w:rsidR="000C14B8" w:rsidRDefault="000C14B8" w:rsidP="000C14B8">
      <w:r>
        <w:t>CCGTCCGAGTCTGAGCTGCAAGATATGATCAACGAGGTCGACGCCGACAACAATGGCACC</w:t>
      </w:r>
    </w:p>
    <w:p w:rsidR="000C14B8" w:rsidRDefault="000C14B8" w:rsidP="000C14B8">
      <w:r>
        <w:t>ATTGACTTTGGTACGTCCAGGTGCTCGCCCGTCCGCGCCCTCCACCGGAGGTGTCAAGAA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CACCGAGCTGCTGATCCGCAAGCTGCCCTTCCAGCGCCTGGTATGCAGGTTCGTGAGATC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TCCGTCGAGTCTTACCTCGTCTCCCTGTTTGAGGACACCAACCTGTGCGCCATCCACGCC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TCATTGCTGCCCCAGGCGCACCCAGAAACCCTTTGTGAACTTTTACTGTTGCCTCGGCAG</w:t>
      </w:r>
    </w:p>
    <w:p w:rsidR="000C14B8" w:rsidRDefault="000C14B8" w:rsidP="000C14B8">
      <w:r>
        <w:t>GCCGGGGGGCCCCTCCCCAGGAGGAGCAGGCCCGCCGGCGGCCAAGCCAACTC-TGTTTT</w:t>
      </w:r>
    </w:p>
    <w:p w:rsidR="000C14B8" w:rsidRDefault="000C14B8" w:rsidP="000C14B8">
      <w:r>
        <w:t>TACACTGGAACTCTAAATGAATCAAAACTTTCAACAACGGATCTCTTGGTTCTGGCATCG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ATCTTTGAACGCACATTGCGCCCTCTGGTATTCCGGAGGGCATGCCTGTCCGAGCGTCAT</w:t>
      </w:r>
    </w:p>
    <w:p w:rsidR="000C14B8" w:rsidRDefault="000C14B8" w:rsidP="000C14B8">
      <w:r>
        <w:t>TTCAACCCTCAAGCCTGGCTTGGTGTTGGGGCACTGGGGAGCAGGCCCTGAAATACAGTG</w:t>
      </w:r>
    </w:p>
    <w:p w:rsidR="000C14B8" w:rsidRDefault="000C14B8" w:rsidP="000C14B8">
      <w:r>
        <w:t>GCGGGCTCGCCAGGACTCCGAGCGCAGTAGACCCTCGCTAAGG-CCTGGCGGTGCCCTGC</w:t>
      </w:r>
    </w:p>
    <w:p w:rsidR="000C14B8" w:rsidRDefault="000C14B8" w:rsidP="000C14B8">
      <w:r>
        <w:t>TGAAAGAGAAGGAAGGTCAGTAAACATCATCGTGCTCTCGCGGCCTCGTCGGCGCATTTT</w:t>
      </w:r>
    </w:p>
    <w:p w:rsidR="000C14B8" w:rsidRDefault="000C14B8" w:rsidP="000C14B8">
      <w:r>
        <w:t>GACCCCTCCCTCTGGACTTTCAGGGTGCGGGGCTTAGAACTTATCTCACC---------G</w:t>
      </w:r>
    </w:p>
    <w:p w:rsidR="000C14B8" w:rsidRDefault="000C14B8" w:rsidP="000C14B8">
      <w:r>
        <w:t>AAACCATGCTGACTATCATACAGCCGCCGAGCTTGGTAAGGGTCGCACCTGAGCCCCACC</w:t>
      </w:r>
    </w:p>
    <w:p w:rsidR="000C14B8" w:rsidRDefault="000C14B8" w:rsidP="000C14B8">
      <w:r>
        <w:t>ATCGCGACCCACCCCCTGCGACACCCAGATAAGACGCGTCGATTGCTAACATGTTTTCCT</w:t>
      </w:r>
    </w:p>
    <w:p w:rsidR="000C14B8" w:rsidRDefault="000C14B8" w:rsidP="000C14B8">
      <w:r>
        <w:t>CGCCCACAGGTTCACCTCCAGACCGGCCAATGCGTAAGTTGCTGTCACACCGGA-CCTTA</w:t>
      </w:r>
    </w:p>
    <w:p w:rsidR="000C14B8" w:rsidRDefault="000C14B8" w:rsidP="000C14B8">
      <w:r>
        <w:t>TCATCGCCA-CCGTAGCACGTTTCCCAGGGTAACCAAATCGGTGCTGCTTTCTGGTGCGT</w:t>
      </w:r>
    </w:p>
    <w:p w:rsidR="000C14B8" w:rsidRDefault="000C14B8" w:rsidP="000C14B8">
      <w:r>
        <w:t>CC-AAGTCCACCACCGCGATACGACCTTGAAGCATACTGACCTCACAGGCAAACCATCTC</w:t>
      </w:r>
    </w:p>
    <w:p w:rsidR="000C14B8" w:rsidRDefault="000C14B8" w:rsidP="000C14B8">
      <w:r>
        <w:t>TGGCGAGCACGGTCTCGACAGCAATGGCGTGTATGCACCTCCTATTTCTGTTCTTCTCGT</w:t>
      </w:r>
    </w:p>
    <w:p w:rsidR="000C14B8" w:rsidRDefault="000C14B8" w:rsidP="000C14B8">
      <w:r>
        <w:t>-GGCCCTGACAATCACACAGTTACAACGGCACTTCCGAGCTCCAGCTCGAGCGCATGAAC</w:t>
      </w:r>
    </w:p>
    <w:p w:rsidR="000C14B8" w:rsidRDefault="000C14B8" w:rsidP="000C14B8">
      <w:r>
        <w:t>GTCTACTTCAACGAGGTAAGTACGTTG--TTGACCATCTAAAGCGTTGCTAACGCGTTAT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&gt;Diaporthe_hispaniae_CBS_143351</w:t>
      </w:r>
    </w:p>
    <w:p w:rsidR="000C14B8" w:rsidRDefault="000C14B8" w:rsidP="000C14B8">
      <w:r>
        <w:t>NNNNNNNNNNNNNNNTCCACATGCCCGCCCTTGCTGTTGCGCATGCTAACGGACCGTTTT</w:t>
      </w:r>
    </w:p>
    <w:p w:rsidR="000C14B8" w:rsidRDefault="000C14B8" w:rsidP="000C14B8">
      <w:r>
        <w:t>CGGCCTGCAGGATAAGGATGGCGATGGTTAGTGTGCCCGCACCCACGGAGCACGCGTCAT</w:t>
      </w:r>
    </w:p>
    <w:p w:rsidR="000C14B8" w:rsidRDefault="000C14B8" w:rsidP="000C14B8">
      <w:r>
        <w:t>GCTCGATCCGCCGCGACGGCCTGCGCGCGAACAGGCGTCAGCACTATCAGGGATTGCTAA</w:t>
      </w:r>
    </w:p>
    <w:p w:rsidR="000C14B8" w:rsidRDefault="000C14B8" w:rsidP="000C14B8">
      <w:r>
        <w:t>GGCGTAGGACAAATCACCACGAAGGAGCTCGGCACTGTCATGCGGTCTCTGGGCCAGAAC</w:t>
      </w:r>
    </w:p>
    <w:p w:rsidR="000C14B8" w:rsidRDefault="000C14B8" w:rsidP="000C14B8">
      <w:r>
        <w:t>CCGTCCGAGTCTGAACTGCAAGATATGATTAACGAGGTCGATGCCGACAACAATGGCACC</w:t>
      </w:r>
    </w:p>
    <w:p w:rsidR="000C14B8" w:rsidRDefault="000C14B8" w:rsidP="000C14B8">
      <w:r>
        <w:t>ATTGACTTTGGTACGTCCACACGCTCGCCCATCCGCGCCCTCCACCGGAGGTGTCAAGAA</w:t>
      </w:r>
    </w:p>
    <w:p w:rsidR="000C14B8" w:rsidRDefault="000C14B8" w:rsidP="000C14B8">
      <w:r>
        <w:t>GCCTCACCGCTACAAGCCTGGTACTGTCGCTCTGCGTGAGATCCGTCGTTACCAGAAGAG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TCCGTCGAGTCTTACCTCGTCTCCCTCTTTGAGGATACCAACCTGTGCGCCATCCACGCC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TCATTGCTGCCCCTGGCGCACCCAGAAACCCTTTGTGAACTCTTACCGTTGCCTCGGCAG</w:t>
      </w:r>
    </w:p>
    <w:p w:rsidR="000C14B8" w:rsidRDefault="000C14B8" w:rsidP="000C14B8">
      <w:r>
        <w:t>GCCGGGGGGCCCCTCGAGACGAGGAGCAGGCCCGCCGGCGGCCAAGTTAACTCTTGTTTT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TTCAACCCTCAAGCCTGGCTTGGTGATGGGGCACTGGGGAGCAGGCCCTGAAATCCAGTG</w:t>
      </w:r>
    </w:p>
    <w:p w:rsidR="000C14B8" w:rsidRDefault="000C14B8" w:rsidP="000C14B8">
      <w:r>
        <w:t>GCGAGCTCGCCAGGACCCCGAGCGCAGTAGACCCTCGCTGAGGCCCTGGCGGTGCCCTGC</w:t>
      </w:r>
    </w:p>
    <w:p w:rsidR="000C14B8" w:rsidRDefault="000C14B8" w:rsidP="000C14B8">
      <w:r>
        <w:t>TGAAAGAGAAGGAAGGTTAGTAAACATCATCGCGCCTGTGCAGCTCCGTCAGCGCATTTT</w:t>
      </w:r>
    </w:p>
    <w:p w:rsidR="000C14B8" w:rsidRDefault="000C14B8" w:rsidP="000C14B8">
      <w:r>
        <w:t>CACCCCTCGTTCTGGATTTTCAGGGTGCGGGGCTTAGAGCTTATCTCCCCACCACCGCCG</w:t>
      </w:r>
    </w:p>
    <w:p w:rsidR="000C14B8" w:rsidRDefault="000C14B8" w:rsidP="000C14B8">
      <w:r>
        <w:t>GAATGAAGCTAACATCTATACAGCCGCCGAGCTTGGCAAGGGNNNNNNNNNNNNNNNNNN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NNNNNNNNNNNNNNNNCACGTTTCCCAGGGTAACCAAATCGGTGCTGCTTTCTGGTGCGT</w:t>
      </w:r>
    </w:p>
    <w:p w:rsidR="000C14B8" w:rsidRDefault="000C14B8" w:rsidP="000C14B8">
      <w:r>
        <w:t>TC-AAGTCCACCGCCGCGATACGACCTCGAAGCATACTGACCTCGCAGGCAAACCATCTC</w:t>
      </w:r>
    </w:p>
    <w:p w:rsidR="000C14B8" w:rsidRDefault="000C14B8" w:rsidP="000C14B8">
      <w:r>
        <w:t>TGGCGAGCACGGTCTCGACAGCAATGGCGTGTATGCACCTCCTATTCCTGTCTTTCTCGT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GTCTACTTCAACGAGGTAAGTACGTTG--TTGACCATCTACAGCTTCGCTAACGCGTTAT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&gt;Diaporthe_hongkongensis_CBS_115448</w:t>
      </w:r>
    </w:p>
    <w:p w:rsidR="000C14B8" w:rsidRDefault="000C14B8" w:rsidP="000C14B8">
      <w:r>
        <w:t>CTTTGTAATCTCCAGCCGACACGCCCGCCCTTGCTGTTGCGCATGCTAACGGACCGTTTT</w:t>
      </w:r>
    </w:p>
    <w:p w:rsidR="000C14B8" w:rsidRDefault="000C14B8" w:rsidP="000C14B8">
      <w:r>
        <w:t>CGGCTTGTAGGATAAGGATGGCGATGGTTAGTGCGGCCGCTCTCACATAGCACGCGTCAT</w:t>
      </w:r>
    </w:p>
    <w:p w:rsidR="000C14B8" w:rsidRDefault="000C14B8" w:rsidP="000C14B8">
      <w:r>
        <w:t>GCTCGATCCGCCGCGACGGCCTGCGCGCAACCAAGCGTTATCACTATTGCGAGTTGCTGA</w:t>
      </w:r>
    </w:p>
    <w:p w:rsidR="000C14B8" w:rsidRDefault="000C14B8" w:rsidP="000C14B8">
      <w:r>
        <w:t>GGTGTAGGACAAATCACCACCAAGGAGCTCGGCACGGTCATGCGATCCCTGGGACAGAAC</w:t>
      </w:r>
    </w:p>
    <w:p w:rsidR="000C14B8" w:rsidRDefault="000C14B8" w:rsidP="000C14B8">
      <w:r>
        <w:t>CCGTCCGAGTCTGAGCTGCAAGATATGATTAACGAGGTCGACGCCGACAACAACGGCACC</w:t>
      </w:r>
    </w:p>
    <w:p w:rsidR="000C14B8" w:rsidRDefault="000C14B8" w:rsidP="000C14B8">
      <w:r>
        <w:t>ATTGACTTTGGTACGTCCAAAAGCACGCCCGTCCGCGCCCTCCACCGGAGGTGTCAAGAA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GCTGGGGGGCCCCTCGAGACGAGGAGCAGGCACGCCGGCGGCCAAGTTAACTCTTGTTTT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TGAAAGAGAAGGAAGGTTAGTAAACATCATCATGTTGGTACGGCTTCGTCAGCGCATTTT</w:t>
      </w:r>
    </w:p>
    <w:p w:rsidR="000C14B8" w:rsidRDefault="000C14B8" w:rsidP="000C14B8">
      <w:r>
        <w:t>CACCCCTCGCTCTGGA-TTTCAGGGTGCGGGGCTTAGAGCTTATCT-----ATGCCGTTC</w:t>
      </w:r>
    </w:p>
    <w:p w:rsidR="000C14B8" w:rsidRDefault="000C14B8" w:rsidP="000C14B8">
      <w:r>
        <w:t>GAAACATGCTGATATCTACACAGCCGCCGAGCTTGGTAAGGGTCGCACCTGAGCCCCACC</w:t>
      </w:r>
    </w:p>
    <w:p w:rsidR="000C14B8" w:rsidRDefault="000C14B8" w:rsidP="000C14B8">
      <w:r>
        <w:t>ATCGCGACCCACCCCCTGGGACACCCAGATAAAACGCGTCGATTGCTAACGTGTTTTTCT</w:t>
      </w:r>
    </w:p>
    <w:p w:rsidR="000C14B8" w:rsidRDefault="000C14B8" w:rsidP="000C14B8">
      <w:r>
        <w:t>CGACTACAGGTTCACCTTCAGACCGGCCAATGCGTAAGTTGCTGTCACGCCAGA-CCTTA</w:t>
      </w:r>
    </w:p>
    <w:p w:rsidR="000C14B8" w:rsidRDefault="000C14B8" w:rsidP="000C14B8">
      <w:r>
        <w:t>TCATCGCCACCCGTAGCACGTTTCCCAGGGTAACCAAATCGGTGCTGCTTTCTGGTGCGT</w:t>
      </w:r>
    </w:p>
    <w:p w:rsidR="000C14B8" w:rsidRDefault="000C14B8" w:rsidP="000C14B8">
      <w:r>
        <w:t>CC-AAGTCCACCACCGCGATACGACCTCGAGCCATACTGACATCGCAGGCAAACCATCTC</w:t>
      </w:r>
    </w:p>
    <w:p w:rsidR="000C14B8" w:rsidRDefault="000C14B8" w:rsidP="000C14B8">
      <w:r>
        <w:t>TGGCGAGCACGGCCTCGACAGCAATGGCGTGTATGCACCTCCTATTCCTACTCTTCTTGT</w:t>
      </w:r>
    </w:p>
    <w:p w:rsidR="000C14B8" w:rsidRDefault="000C14B8" w:rsidP="000C14B8">
      <w:r>
        <w:t>CTGCCCTGACAATCACACAGTTACAACGGCTCTTCCGAGCTCCAGCTCGAGCGCATGAAC</w:t>
      </w:r>
    </w:p>
    <w:p w:rsidR="000C14B8" w:rsidRDefault="000C14B8" w:rsidP="000C14B8">
      <w:r>
        <w:t>GTCTACTTCAACGAGGTAAGTACGTCG--TTGACCATCTGCAGCCTTGCTAACGCGTTAT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&gt;Diaporthe_hordei_CBS_481_92</w:t>
      </w:r>
    </w:p>
    <w:p w:rsidR="000C14B8" w:rsidRDefault="000C14B8" w:rsidP="000C14B8">
      <w:r>
        <w:t>CTTTGTAAGTTATCTTCGCCTTACCCGCCGTTGCCGTTGCGCGTGCTAACGGACCGTTTT</w:t>
      </w:r>
    </w:p>
    <w:p w:rsidR="000C14B8" w:rsidRDefault="000C14B8" w:rsidP="000C14B8">
      <w:r>
        <w:t>CGGCCTGCAGGATAAGGATGGTGATGGTTAGTGCGGTCACTCTCAGCTTGAACGCGTCAT</w:t>
      </w:r>
    </w:p>
    <w:p w:rsidR="000C14B8" w:rsidRDefault="000C14B8" w:rsidP="000C14B8">
      <w:r>
        <w:t>ACTCGATCCGCCGCGACGGTCTGCGCTCGAGCGACCATCTTCAATATCACGAGTTGCTAA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ATTGACTTTGGTAAGTCTAGATTCTCTCACATCCGCGCCATCCACCGGAGGTGTCAAGAA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CACTGAGCTGCTGATCCGCAAGCTCCCCTTCCAGCGCCTGGTATGCAGGTCCGTGAGATC</w:t>
      </w:r>
    </w:p>
    <w:p w:rsidR="000C14B8" w:rsidRDefault="000C14B8" w:rsidP="000C14B8">
      <w:r>
        <w:t>GCCCAGGACTTCAAGTCCGACCTGCGCTTCCAGTCTTCCGCCATCGGTGCCCTTCAGGAG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TCATTGCTGCCTC-GGCGCACCCAGAAACCCTTTGTGAACTTAT-CTGTTGCCTCGGCAG</w:t>
      </w:r>
    </w:p>
    <w:p w:rsidR="000C14B8" w:rsidRDefault="000C14B8" w:rsidP="000C14B8">
      <w:r>
        <w:t>GCCGGGGGGCCCCCTGAGACAGGGAGCA-GCCCGCCGGCGGCCAACCAAACTCTTGTTTC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TGAAAGAGAAGGAAGGTTAGTAAACATC---GTCTCTGCGAGGCTTCGTCAAGGCATTTT</w:t>
      </w:r>
    </w:p>
    <w:p w:rsidR="000C14B8" w:rsidRDefault="000C14B8" w:rsidP="000C14B8">
      <w:r>
        <w:t>CACCCCTCCCTCTTGATTTTCAGGGTGCGGGGCTTACCGCTTATCTCAGCGCC-ACCC-G</w:t>
      </w:r>
    </w:p>
    <w:p w:rsidR="000C14B8" w:rsidRDefault="000C14B8" w:rsidP="000C14B8">
      <w:r>
        <w:t>AAAACATGCTGA---CTATACAGCCGCTGAGCTGGGTAAGGGTCGCAACTCAGCCCCACC</w:t>
      </w:r>
    </w:p>
    <w:p w:rsidR="000C14B8" w:rsidRDefault="000C14B8" w:rsidP="000C14B8">
      <w:r>
        <w:t>ATCGCGACCCACCCCTTGCGACACCCA---GAGACGCGTCGATTGCTAACATATTTTCCT</w:t>
      </w:r>
    </w:p>
    <w:p w:rsidR="000C14B8" w:rsidRDefault="000C14B8" w:rsidP="000C14B8">
      <w:r>
        <w:t>TGCCCACAGGTTCACCTCCAGACCGGCCAATGCGTAAGTTGCTGTCACCGTCGGACCTTA</w:t>
      </w:r>
    </w:p>
    <w:p w:rsidR="000C14B8" w:rsidRDefault="000C14B8" w:rsidP="000C14B8">
      <w:r>
        <w:t>C---CGCCACCCGTAGCACATTTCCCAGGGTAACCAAATCGGTGCTGCTTTCTGGTGCGT</w:t>
      </w:r>
    </w:p>
    <w:p w:rsidR="000C14B8" w:rsidRDefault="000C14B8" w:rsidP="000C14B8">
      <w:r>
        <w:t>CCCGAGCCTACCACCGCGAGGCTAGCTCGTAGCCTACTGACCTCGTAGGCAAACCATCTC</w:t>
      </w:r>
    </w:p>
    <w:p w:rsidR="000C14B8" w:rsidRDefault="000C14B8" w:rsidP="000C14B8">
      <w:r>
        <w:t>TGGCGAGCACGGTCTCGACAGCAATGGCGTGTATGCACCTCCTATTCCTGACTTCCTCGT</w:t>
      </w:r>
    </w:p>
    <w:p w:rsidR="000C14B8" w:rsidRDefault="000C14B8" w:rsidP="000C14B8">
      <w:r>
        <w:t>CCTGCCTGATGATCGCACAGTTACAACGGCACTTCCGAGCTCCAGCTCGAGCGCATGAAT</w:t>
      </w:r>
    </w:p>
    <w:p w:rsidR="000C14B8" w:rsidRDefault="000C14B8" w:rsidP="000C14B8">
      <w:r>
        <w:t>GTCTACTTCAACGAGGTAAGTACGTCGCTTTGA-CCGTCTCGGACTTGCTAACGCGTTTT</w:t>
      </w:r>
    </w:p>
    <w:p w:rsidR="000C14B8" w:rsidRDefault="000C14B8" w:rsidP="000C14B8">
      <w:r>
        <w:t>CAGGCCTCCGGCAACAAGTATGTGCCCCGGGCCGTCCTCGTCGACCTCGAGCCCGGTACC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&gt;Diaporthe_howardiae_BRIP_59697a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GCTGGGGGGCCCCCTGAGACAGGGAGCAGGCACGCCGGCGGCCAAGTTAACTCTTGTTTT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TTCAACCCTCAAGCATTGCTTGGTGTTGGGGCACTGCCAAGCAGGCCCTGAAATCTAGTG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TGAAAGAGAAGGAAGGTTAGTACATATCGTCATGTTGGTATGGCTTCGTCAGCGCATTTT</w:t>
      </w:r>
    </w:p>
    <w:p w:rsidR="000C14B8" w:rsidRDefault="000C14B8" w:rsidP="000C14B8">
      <w:r>
        <w:t>CACCCCTCGCTCTGGATTTTCAGGGTGCGGGGCTTAGAGCTTATCTCGCTACTACCACCG</w:t>
      </w:r>
    </w:p>
    <w:p w:rsidR="000C14B8" w:rsidRDefault="000C14B8" w:rsidP="000C14B8">
      <w:r>
        <w:t>GAAACATGCTGATATCTTCATAGCCGCCGAGCTTGGCAAGGGTCGCACCTGAGCCCCACC</w:t>
      </w:r>
    </w:p>
    <w:p w:rsidR="000C14B8" w:rsidRDefault="000C14B8" w:rsidP="000C14B8">
      <w:r>
        <w:t>ATCGCGACCCACCCCCTGGGACACCCAGATAAAACGCGTCGATTGCTAACGTGTTTTTCT</w:t>
      </w:r>
    </w:p>
    <w:p w:rsidR="000C14B8" w:rsidRDefault="000C14B8" w:rsidP="000C14B8">
      <w:r>
        <w:t>TGACTACAGGTTCACCTTCAGACCGGCCAATGCGTAAGTTGCTGTCACGCCAGA-CCTTA</w:t>
      </w:r>
    </w:p>
    <w:p w:rsidR="000C14B8" w:rsidRDefault="000C14B8" w:rsidP="000C14B8">
      <w:r>
        <w:t>TCATCGCCACCCATAGCACGTTTCCCAGGGTAACCAAATCGGTGCTGCCTTCTGGTGC--</w:t>
      </w:r>
    </w:p>
    <w:p w:rsidR="000C14B8" w:rsidRDefault="000C14B8" w:rsidP="000C14B8">
      <w:r>
        <w:t>-----GTCCACCACCGCGATACGACCTCGAACCATACTGACCTCGCAGGCAAACCATCTC</w:t>
      </w:r>
    </w:p>
    <w:p w:rsidR="000C14B8" w:rsidRDefault="000C14B8" w:rsidP="000C14B8">
      <w:r>
        <w:t>TGGCGAGCACGGCCTCGACAGCAATGGCGTGTATGCACCTCCTATTTCTACCTCTCT-GT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GTCTACTTCAACGAGGTAAGTACGTCG--TTGGCCATCTGCAGCCTTGCTAACGCGTTAT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ATGGACGCCGNN</w:t>
      </w:r>
    </w:p>
    <w:p w:rsidR="000C14B8" w:rsidRDefault="000C14B8" w:rsidP="000C14B8">
      <w:r>
        <w:t>&gt;Diaporthe_hsinchuensis_HK_04_1</w:t>
      </w:r>
    </w:p>
    <w:p w:rsidR="000C14B8" w:rsidRDefault="000C14B8" w:rsidP="000C14B8">
      <w:r>
        <w:t>NNNNATAAGTCACAACC-ACATGCGCGCCCTTGCTGTTGCGCATGCTAACGGACCGTTTT</w:t>
      </w:r>
    </w:p>
    <w:p w:rsidR="000C14B8" w:rsidRDefault="000C14B8" w:rsidP="000C14B8">
      <w:r>
        <w:t>CGGCTTGTAGGATAAGGATGGCGATGGTTAGTGCGGACGTCTCCCCCCACCACGTGTCAC</w:t>
      </w:r>
    </w:p>
    <w:p w:rsidR="000C14B8" w:rsidRDefault="000C14B8" w:rsidP="000C14B8">
      <w:r>
        <w:t>GCTCGATCCGCCGCGACGGCCTGCGCGCAACCAAGCGTTATCATCATCGCGAGTTACTGA</w:t>
      </w:r>
    </w:p>
    <w:p w:rsidR="000C14B8" w:rsidRDefault="000C14B8" w:rsidP="000C14B8">
      <w:r>
        <w:t>GGTGTAGGACAAATCACCACCAAGGAGCTCGGCACGGTAATGCGATCCCTGGGTCAGAAT</w:t>
      </w:r>
    </w:p>
    <w:p w:rsidR="000C14B8" w:rsidRDefault="000C14B8" w:rsidP="000C14B8">
      <w:r>
        <w:t>CCGTCTGAGTCGGAGCTCCAAGATATGATTAACGAGGTCGACGCCGACAACAACGGCACC</w:t>
      </w:r>
    </w:p>
    <w:p w:rsidR="000C14B8" w:rsidRDefault="000C14B8" w:rsidP="000C14B8">
      <w:r>
        <w:t>ATTGACTTTGGTACGTCCAGATGTACGCCCGTCCGCGCCCTCCACCGGAGGTGTCAAGAA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TCCGTCGAGTCTTACCTCGTCTCCCTCTTTGAGGACACCAACCTGTGCGCCATCCATGCC</w:t>
      </w:r>
    </w:p>
    <w:p w:rsidR="000C14B8" w:rsidRDefault="000C14B8" w:rsidP="000C14B8">
      <w:r>
        <w:t>AAGCGTGTCACCATCCAGTCGGTACGTNNNNNNNNNNNNNNNNNTGGGGGACGCGGAGGG</w:t>
      </w:r>
    </w:p>
    <w:p w:rsidR="000C14B8" w:rsidRDefault="000C14B8" w:rsidP="000C14B8">
      <w:r>
        <w:t>ACATTGCTGCCCCAGGCGCACCCAGAAACCCTTTGTGAACTTTTATTGTTGCCTCGGCAT</w:t>
      </w:r>
    </w:p>
    <w:p w:rsidR="000C14B8" w:rsidRDefault="000C14B8" w:rsidP="000C14B8">
      <w:r>
        <w:t>GCCGGGGGGCCCCTCGAGACGAGGAGCAGGCACGCCGGCGGCCAAGTTAACTCTTGTTTT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ATCTTTGAACGCACATTGCGCCCTCCGGTATTCCGGAGGGCATGCCTGTTCGAGCGTCAT</w:t>
      </w:r>
    </w:p>
    <w:p w:rsidR="000C14B8" w:rsidRDefault="000C14B8" w:rsidP="000C14B8">
      <w:r>
        <w:t>TTCAACCCTCAAGCATTGCTTGGTGTTGGGGCACTGAAGGGCAGGCCCTGAAATTCAGTG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TGAAANNNNNNTATTCTCTGTGAACATCATCATACTCTTGCGGCTTTGTCAGCGCATTTT</w:t>
      </w:r>
    </w:p>
    <w:p w:rsidR="000C14B8" w:rsidRDefault="000C14B8" w:rsidP="000C14B8">
      <w:r>
        <w:t>CACCCCTCCCTCTGGATTTTCAGGGTGCGGGGCTTAGAGCTTATCTCACCACCACGACGG</w:t>
      </w:r>
    </w:p>
    <w:p w:rsidR="000C14B8" w:rsidRDefault="000C14B8" w:rsidP="000C14B8">
      <w:r>
        <w:t>AAACTAGGCTGACAACTATACAGCTGCCGAGCTTGGTAAGGGNNNNNNNNNNNNNNNNNN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NNNNNNNNNNNNNNNNNNNNNNNNNNNNNNNNNNNNNNNNNNNNNNNNNNNNNGCGGGGC</w:t>
      </w:r>
    </w:p>
    <w:p w:rsidR="000C14B8" w:rsidRDefault="000C14B8" w:rsidP="000C14B8">
      <w:r>
        <w:t>CA---GTCCACCGCCGCGATACGACCTCGAAGCATGCTGACCTCGTAGGCAAACCATCTC</w:t>
      </w:r>
    </w:p>
    <w:p w:rsidR="000C14B8" w:rsidRDefault="000C14B8" w:rsidP="000C14B8">
      <w:r>
        <w:t>TGGCGAGCACGGCCTCGACAGCAATGGCGTGTATGCACCTCCTATTCCTGCCTT------</w:t>
      </w:r>
    </w:p>
    <w:p w:rsidR="000C14B8" w:rsidRDefault="000C14B8" w:rsidP="000C14B8">
      <w:r>
        <w:t>CTGCCCTGACAATCACACAGTTACAACGGCACTTCCGAGCTCCAGCTCGAGCGCATGAAC</w:t>
      </w:r>
    </w:p>
    <w:p w:rsidR="000C14B8" w:rsidRDefault="000C14B8" w:rsidP="000C14B8">
      <w:r>
        <w:t>GTCTACTTCAACGAGGTAAGCACGCCA--TTAACCATCTGCAACCTTGCTAACGCGTTAT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&gt;Diaporthe_huangshanensis_CNUCC_201903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AAGCGTGTCACCATCCAGTCGGTACGTNNNNNNNNNNNNNNNNNNNNNNNNNNNNNNGGG</w:t>
      </w:r>
    </w:p>
    <w:p w:rsidR="000C14B8" w:rsidRDefault="000C14B8" w:rsidP="000C14B8">
      <w:r>
        <w:t>GGCTTGGCT-ACTAGGCGCACCCAGAAACCCTTTGTGAACTTTT-TTGTTGCCTCGGCAT</w:t>
      </w:r>
    </w:p>
    <w:p w:rsidR="000C14B8" w:rsidRDefault="000C14B8" w:rsidP="000C14B8">
      <w:r>
        <w:t>GCTGGTAGGCCCCTC-CGGTGAGGAGACGGCACGCCGGCGGCCAAGTTAACTC-TGTTTT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GCGAGCTCGCCAGGACCCCGAGCGTAGTAGACCCTCGCTAAGGCCCTGGCGGTGCCCTGC</w:t>
      </w:r>
    </w:p>
    <w:p w:rsidR="000C14B8" w:rsidRDefault="000C14B8" w:rsidP="000C14B8">
      <w:r>
        <w:t>TGAAANNNNNNNNNNNNNGTTTTTCCTCATCATGTTGGTACGGCTTCGTCAGCGCATTTT</w:t>
      </w:r>
    </w:p>
    <w:p w:rsidR="000C14B8" w:rsidRDefault="000C14B8" w:rsidP="000C14B8">
      <w:r>
        <w:t>CACCCCTCGCTCTGGATTTTCAGGGTGCGGGGCTTAGAGCTTATCT-----CTACCGCCG</w:t>
      </w:r>
    </w:p>
    <w:p w:rsidR="000C14B8" w:rsidRDefault="000C14B8" w:rsidP="000C14B8">
      <w:r>
        <w:t>GAAACATGCTGATATCTACATAGCCGCCGAGCTTGGTAAGGGNNNNNNNNNNNNNNNNNN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NNNNNNNNNNNTAACGCGATATGACCTCGAGCCATACTGACCTCGCAGGCAAACCATCTC</w:t>
      </w:r>
    </w:p>
    <w:p w:rsidR="000C14B8" w:rsidRDefault="000C14B8" w:rsidP="000C14B8">
      <w:r>
        <w:t>TGGCGAGCACGGCCTCGACAGCAATGGCGTGTATGCACCTCCTATTCCTACCTTTCTCGT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GTCTACTTCAACGAGGTAAGTACGTCG--TTGGCCATCTGCAGCTTTGCTAACGCGTTAT</w:t>
      </w:r>
    </w:p>
    <w:p w:rsidR="000C14B8" w:rsidRDefault="000C14B8" w:rsidP="000C14B8">
      <w:r>
        <w:t>CAGGCCTCCGGCAACAAGTATGTCCCTCGCGCCGTCCTCGTCGATCTCGAGCCCGGTACT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&gt;Diaporthe_hubeiensis_JZB320123</w:t>
      </w:r>
    </w:p>
    <w:p w:rsidR="000C14B8" w:rsidRDefault="000C14B8" w:rsidP="000C14B8">
      <w:r>
        <w:t>CTTTGTAAGTCATTTCC--GGCACCCGCCCTTGCTGTTGTCCATGCTAACGGACCGTTTT</w:t>
      </w:r>
    </w:p>
    <w:p w:rsidR="000C14B8" w:rsidRDefault="000C14B8" w:rsidP="000C14B8">
      <w:r>
        <w:t>CGGCCCGCAGGATAAGGATGGCGATGGTTAGTGTGGTCACCCTCAGCTAGCACGCGTCAT</w:t>
      </w:r>
    </w:p>
    <w:p w:rsidR="000C14B8" w:rsidRDefault="000C14B8" w:rsidP="000C14B8">
      <w:r>
        <w:t>GCTCGAACCGCCGCGACGGCCTGCGCTCAAGCGACCGTCATCG-CATCACCAGTTGCTAA</w:t>
      </w:r>
    </w:p>
    <w:p w:rsidR="000C14B8" w:rsidRDefault="000C14B8" w:rsidP="000C14B8">
      <w:r>
        <w:t>GGTGCAGGACAAATCACCACCAAGGAGCTCGGCACGGTCATGCGGTCCCTGGGTCAAAAC</w:t>
      </w:r>
    </w:p>
    <w:p w:rsidR="000C14B8" w:rsidRDefault="000C14B8" w:rsidP="000C14B8">
      <w:r>
        <w:t>CCCTCCGAGTCTGAGCTGCAGGACATGATTAACGAGGTCGATGCCGACAACAATGGCACC</w:t>
      </w:r>
    </w:p>
    <w:p w:rsidR="000C14B8" w:rsidRDefault="000C14B8" w:rsidP="000C14B8">
      <w:r>
        <w:t>ATTGACTTTGGTAAGCCAAGATGCTCGCCCG?????????????????????????????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NNNNNNNNNCTTC-GGCGCACCCAGAAACCCTTTGTG-ACTTATACTGTTGCCTCGGCTG</w:t>
      </w:r>
    </w:p>
    <w:p w:rsidR="000C14B8" w:rsidRDefault="000C14B8" w:rsidP="000C14B8">
      <w:r>
        <w:t>GCCGGGAGGCCCCCTGAGACAGGGAGCA-GCCCGCCGGCGGCCAAACAAACTCTTGTTTC</w:t>
      </w:r>
    </w:p>
    <w:p w:rsidR="000C14B8" w:rsidRDefault="000C14B8" w:rsidP="000C14B8">
      <w:r>
        <w:t>T-TAGTGAATCTCT-AATGAATCAAAACTTTCAACAACGGATCTCTTGGTTCTGGCATCG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TTCAACCCTCAAGCCTGGCTTGGTGTTGGGGCACCGAAGGGCGGGCCCTGAAATCTAGTG</w:t>
      </w:r>
    </w:p>
    <w:p w:rsidR="000C14B8" w:rsidRDefault="000C14B8" w:rsidP="000C14B8">
      <w:r>
        <w:t>GCGAGCTCGCCAGGACCCCGAGCGTAGTAGA-TCTCGTTAAGGCCCTGGCGGTGCCCTGC</w:t>
      </w:r>
    </w:p>
    <w:p w:rsidR="000C14B8" w:rsidRDefault="000C14B8" w:rsidP="000C14B8">
      <w:r>
        <w:t>TGAAAGAGAAGGAAGGTTAGT------TACTGCGTTTGCGCGGCTTCGTCAGGGCATTTT</w:t>
      </w:r>
    </w:p>
    <w:p w:rsidR="000C14B8" w:rsidRDefault="000C14B8" w:rsidP="000C14B8">
      <w:r>
        <w:t>CACCCCTCCCTCTGGATTTTCAGGGTGCGGGGCTTACGGCTTATCTCGCTGCCACCACCA</w:t>
      </w:r>
    </w:p>
    <w:p w:rsidR="000C14B8" w:rsidRDefault="000C14B8" w:rsidP="000C14B8">
      <w:r>
        <w:t>ATCAGAAGCTGACATCTCTATAGCCGCCGAGCTCGGTAAGGGNNNNNNNNNNNNNNNNNN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TCAGAGTCGACCACCGCGACAGTAGCTCGTGGCATACTGACATCGTAGGCAAACCATCTC</w:t>
      </w:r>
    </w:p>
    <w:p w:rsidR="000C14B8" w:rsidRDefault="000C14B8" w:rsidP="000C14B8">
      <w:r>
        <w:t>TGGCGAGCACGGCCTCGACAGCAATGGCGTGTATGCACCTCCTATTCCTGCCTATCTCGT</w:t>
      </w:r>
    </w:p>
    <w:p w:rsidR="000C14B8" w:rsidRDefault="000C14B8" w:rsidP="000C14B8">
      <w:r>
        <w:t>CCTACCTGATAATGGCACAGCTACAACGGCACTTCTGAGCTCCAGCTCGAGCGCATGAAC</w:t>
      </w:r>
    </w:p>
    <w:p w:rsidR="000C14B8" w:rsidRDefault="000C14B8" w:rsidP="000C14B8">
      <w:r>
        <w:t>GTCTACTTCAACGAGGTGAGCACGTTGTTTTGACCACCTGCAGCCTAGCTAACGCGTTAT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ATGGATGCCGTC</w:t>
      </w:r>
    </w:p>
    <w:p w:rsidR="000C14B8" w:rsidRDefault="000C14B8" w:rsidP="000C14B8">
      <w:r>
        <w:t>&gt;Diaporthe_humulicola_CT2018_1</w:t>
      </w:r>
    </w:p>
    <w:p w:rsidR="000C14B8" w:rsidRDefault="000C14B8" w:rsidP="000C14B8">
      <w:r>
        <w:t>CTTTGTAAGTCGTCTTTCACATGTACGCCCTTGCTGTTGCGCGTGCTAACGGACTA-TTT</w:t>
      </w:r>
    </w:p>
    <w:p w:rsidR="000C14B8" w:rsidRDefault="000C14B8" w:rsidP="000C14B8">
      <w:r>
        <w:t>CGGACTGCAGGATAAGGACGGTGATGGTTAGTCCGGGCGCTCCTAACTAGCACGCGTCAC</w:t>
      </w:r>
    </w:p>
    <w:p w:rsidR="000C14B8" w:rsidRDefault="000C14B8" w:rsidP="000C14B8">
      <w:r>
        <w:t>GCTTGATCTGCCGCGACGGCCTGCGCGCGAGCGAGCGTCTTCATTATCAGGAGTTGCTAA</w:t>
      </w:r>
    </w:p>
    <w:p w:rsidR="000C14B8" w:rsidRDefault="000C14B8" w:rsidP="000C14B8">
      <w:r>
        <w:t>GATGTAGGACAAATCACCACGAAGGAGCTCGGCACGGTCATGCGGTCCCTGGGCCAGAAC</w:t>
      </w:r>
    </w:p>
    <w:p w:rsidR="000C14B8" w:rsidRDefault="000C14B8" w:rsidP="000C14B8">
      <w:r>
        <w:t>CCGTCCGAGTCTGAGCTGCAAGATATGATTAACGAGGTCGACGCCGATAATAATGGCACC</w:t>
      </w:r>
    </w:p>
    <w:p w:rsidR="000C14B8" w:rsidRDefault="000C14B8" w:rsidP="000C14B8">
      <w:r>
        <w:t>ATTGACTTTGGTATGCCCACATTCTCGCCCANNNNNNNNNTCCACCGGAGGTGTCAAGAA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CACTGAGCTGCTGATCCGCAAGCTCCCCTTCCAGCGTCTGGTAAGCAGGTCCGTGAGATC</w:t>
      </w:r>
    </w:p>
    <w:p w:rsidR="000C14B8" w:rsidRDefault="000C14B8" w:rsidP="000C14B8">
      <w:r>
        <w:t>GCACAGGACTTCAAGTCCGACCTCCGCTTCCAGTCCTCGGCCATCGGCGCACTTCAGGAG</w:t>
      </w:r>
    </w:p>
    <w:p w:rsidR="000C14B8" w:rsidRDefault="000C14B8" w:rsidP="000C14B8">
      <w:r>
        <w:t>TCTGTCGAGTCTTACCTCGTCTCCCTCTTTGAGGACACCAACCTCTGCGCCATTCACGCC</w:t>
      </w:r>
    </w:p>
    <w:p w:rsidR="000C14B8" w:rsidRDefault="000C14B8" w:rsidP="000C14B8">
      <w:r>
        <w:t>AAGCGTGTCACTATCCAGTCGGTATGTAACAAGGTCTCCGTTGGTGAACCAGCGGAGGGA</w:t>
      </w:r>
    </w:p>
    <w:p w:rsidR="000C14B8" w:rsidRDefault="000C14B8" w:rsidP="000C14B8">
      <w:r>
        <w:t>TCATTGCTGCCCCAGGCGCACCCAGAAACCCTTTGTGAACTTTTACTGTTGCCTCGGCAG</w:t>
      </w:r>
    </w:p>
    <w:p w:rsidR="000C14B8" w:rsidRDefault="000C14B8" w:rsidP="000C14B8">
      <w:r>
        <w:t>GCCGGGGGGCCCCTCGAGACGAGGAGCAGGCCCGCCGGCGGCCAACCAAACTCTTGTTTT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TTCAACCCTCAAGCCTGGCTTGGTGCTGGGGCGCTGAGGGGCAGGCCCTGAAATCCAGTG</w:t>
      </w:r>
    </w:p>
    <w:p w:rsidR="000C14B8" w:rsidRDefault="000C14B8" w:rsidP="000C14B8">
      <w:r>
        <w:t>GCGAGCCCGCCAGGACCCCGAGCGCAGTAGACCCTCGCTACGGCCCTGGCGGTGCCCTGC</w:t>
      </w:r>
    </w:p>
    <w:p w:rsidR="000C14B8" w:rsidRDefault="000C14B8" w:rsidP="000C14B8">
      <w:r>
        <w:t>TGAAAGAGAAGGAAGGTCAGTAAACATCATCATGTCCGGGCGACTTCGTCCGCGCATTTT</w:t>
      </w:r>
    </w:p>
    <w:p w:rsidR="000C14B8" w:rsidRDefault="000C14B8" w:rsidP="000C14B8">
      <w:r>
        <w:t>CACCCCTCGCTCTGGATTTTCAGGGTGCGGGGCTTAGGGCTTATCTCGCCGCCGACACCA</w:t>
      </w:r>
    </w:p>
    <w:p w:rsidR="000C14B8" w:rsidRDefault="000C14B8" w:rsidP="000C14B8">
      <w:r>
        <w:t>AAACTGTGCTGACATCTACACAGCCGCTGAGCTTGGTAAGGGAGGTCGCCGAGTGCCTGC</w:t>
      </w:r>
    </w:p>
    <w:p w:rsidR="000C14B8" w:rsidRDefault="000C14B8" w:rsidP="000C14B8">
      <w:r>
        <w:t>AGGGTTTCCCACCCGCTGGTATACGCTGCTGATCCGCGAGGTTCCCCGACCGCCCACCTT</w:t>
      </w:r>
    </w:p>
    <w:p w:rsidR="000C14B8" w:rsidRDefault="000C14B8" w:rsidP="000C14B8">
      <w:r>
        <w:t>CTCCGTCGTACCCTCCCCCAAAGTCTCCGACACCGTCGTTGAGCCCTCACCCTGTCCGTC</w:t>
      </w:r>
    </w:p>
    <w:p w:rsidR="000C14B8" w:rsidRDefault="000C14B8" w:rsidP="000C14B8">
      <w:r>
        <w:t>CACCAGCTGTCGAGAACGAGACCTTCTGCATCGACAACGAGGCGCTGTCTGCATGCGCAC</w:t>
      </w:r>
    </w:p>
    <w:p w:rsidR="000C14B8" w:rsidRDefault="000C14B8" w:rsidP="000C14B8">
      <w:r>
        <w:t>GCCAACCCTCCTACGGCGGTCATGTCCGGCGTCACGGTCTCCCTGCGGTCAGCTGAACTC</w:t>
      </w:r>
    </w:p>
    <w:p w:rsidR="000C14B8" w:rsidRDefault="000C14B8" w:rsidP="000C14B8">
      <w:r>
        <w:t>TGACCTGCGCAAGCTGGCCGTGAACATGGTGCCCTTCCCCCGCACTTCTTCATGCTTTGC</w:t>
      </w:r>
    </w:p>
    <w:p w:rsidR="000C14B8" w:rsidRDefault="000C14B8" w:rsidP="000C14B8">
      <w:r>
        <w:t>CCCCT--------CCCACTCCTTCCGCGCCGTCACCGTTCCCGAGCTCACCCAGCAGATG</w:t>
      </w:r>
    </w:p>
    <w:p w:rsidR="000C14B8" w:rsidRDefault="000C14B8" w:rsidP="000C14B8">
      <w:r>
        <w:t>TTCGACCCTAAGAACATGATGGCAACGGCCTGACGTGCTCTGCGCGCGCTGACAATCTAG</w:t>
      </w:r>
    </w:p>
    <w:p w:rsidR="000C14B8" w:rsidRDefault="000C14B8" w:rsidP="000C14B8">
      <w:r>
        <w:t>CACGTCCAGAGCAACGAGTGGATCCCCAACAACGTCCTCGTCGGTAACTCGACTGCTATC</w:t>
      </w:r>
    </w:p>
    <w:p w:rsidR="000C14B8" w:rsidRDefault="000C14B8" w:rsidP="000C14B8">
      <w:r>
        <w:t>CAGGA-GCTGTT</w:t>
      </w:r>
    </w:p>
    <w:p w:rsidR="000C14B8" w:rsidRDefault="000C14B8" w:rsidP="000C14B8">
      <w:r>
        <w:t>&gt;Diaporthe_hunanensis_HNZZ023</w:t>
      </w:r>
    </w:p>
    <w:p w:rsidR="000C14B8" w:rsidRDefault="000C14B8" w:rsidP="000C14B8">
      <w:r>
        <w:t>NNNNNNNNNNNNNNNNNNNNNNNNNNGCCCTTGCTGTTGCGCATGCTAACGGACCGTTTT</w:t>
      </w:r>
    </w:p>
    <w:p w:rsidR="000C14B8" w:rsidRDefault="000C14B8" w:rsidP="000C14B8">
      <w:r>
        <w:t>CGGCTCGTAGGATAAGGATGGCGATGGTTAGTGCGGCCGCTCTCACACAGCACGCGTCAT</w:t>
      </w:r>
    </w:p>
    <w:p w:rsidR="000C14B8" w:rsidRDefault="000C14B8" w:rsidP="000C14B8">
      <w:r>
        <w:t>GCTCGATCCTCCGCGACGGCCTGCGCGCCACCAAGCGTTATCACTATTGCGAGTTGCTGA</w:t>
      </w:r>
    </w:p>
    <w:p w:rsidR="000C14B8" w:rsidRDefault="000C14B8" w:rsidP="000C14B8">
      <w:r>
        <w:t>GGTGCAGGACAAATCACCACCAAGGAGCTCGGCACAGTCATGCGTTCCCTGGGCCAGAAC</w:t>
      </w:r>
    </w:p>
    <w:p w:rsidR="000C14B8" w:rsidRDefault="000C14B8" w:rsidP="000C14B8">
      <w:r>
        <w:t>CCTTCCGAGTCTGAGCTGCAAGATATGATTAACGAGGTCGACGCCGACAACAACGGCACC</w:t>
      </w:r>
    </w:p>
    <w:p w:rsidR="000C14B8" w:rsidRDefault="000C14B8" w:rsidP="000C14B8">
      <w:r>
        <w:t>ATTGACTTTGGTACGTCCAGATATACGCCCATCCGCGCCCTCCACCGGAGGTGTCAAGAA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NNNNNNNNNNNNNNNNNNNNNNNNNNNNCCCTTTGTGAACTTTTACTGTTGCCTCGGCAT</w:t>
      </w:r>
    </w:p>
    <w:p w:rsidR="000C14B8" w:rsidRDefault="000C14B8" w:rsidP="000C14B8">
      <w:r>
        <w:t>GCTGGGGGGCCCCCTGAGACAGGGAGCAGGCACGCCGGCGGCCAAGTTAACTCTTGTTTT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GCGAGCTCGCTAGGACCCCGAGCGTAGTAGACCCTCGCTAAGGCCCTGGCGGTGCCCTGC</w:t>
      </w:r>
    </w:p>
    <w:p w:rsidR="000C14B8" w:rsidRDefault="000C14B8" w:rsidP="000C14B8">
      <w:r>
        <w:t>TGAAANNNNNNNAAGGTTAGTAAACATCATCACGTTGGTACGGCTTCGTCAGCGCATTTT</w:t>
      </w:r>
    </w:p>
    <w:p w:rsidR="000C14B8" w:rsidRDefault="000C14B8" w:rsidP="000C14B8">
      <w:r>
        <w:t>CACCCCTCGCTCTGGATTTTCAGGGTGCGGGGCTTAGAGCTTATCT-----CTACCGCTG</w:t>
      </w:r>
    </w:p>
    <w:p w:rsidR="000C14B8" w:rsidRDefault="000C14B8" w:rsidP="000C14B8">
      <w:r>
        <w:t>GAAACATGCTGATATCTACATAGCCGCCGAGCTTGGTAANNNNNNNNNNNNNNNNNNNNN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NNNNNNNNNNNNNNNNNNNNNNNNNNNNNNNNNNNNNNNNNNTGCTGCTTTCTGGTGC--</w:t>
      </w:r>
    </w:p>
    <w:p w:rsidR="000C14B8" w:rsidRDefault="000C14B8" w:rsidP="000C14B8">
      <w:r>
        <w:t>-----GTCCACCACCGCGACATGACCTCGAGCCATACTGACCTCGCAGGCAAACCATCTC</w:t>
      </w:r>
    </w:p>
    <w:p w:rsidR="000C14B8" w:rsidRDefault="000C14B8" w:rsidP="000C14B8">
      <w:r>
        <w:t>TGGCGAGCACGGCCTCGACAGCAATGGCGTGTATGCACCTCCTATTTCTGCCTTTCTCGT</w:t>
      </w:r>
    </w:p>
    <w:p w:rsidR="000C14B8" w:rsidRDefault="000C14B8" w:rsidP="000C14B8">
      <w:r>
        <w:t>CTGCCCTGACAATCACACAGTTACAACGGCACTTCCGAGCTCCAGCTCGAGCGCATGAAC</w:t>
      </w:r>
    </w:p>
    <w:p w:rsidR="000C14B8" w:rsidRDefault="000C14B8" w:rsidP="000C14B8">
      <w:r>
        <w:t>GTCTACTTCAATGAGGTAAGTACGTCA--TTGACCATCTGCAGCCTTGCTAACGCGTTAT</w:t>
      </w:r>
    </w:p>
    <w:p w:rsidR="000C14B8" w:rsidRDefault="000C14B8" w:rsidP="000C14B8">
      <w:r>
        <w:t>CAGGCCTCCGGCAACAAGTATGTCCCTCGCGCCGTCCTCGTCGATCTCGAGCCCGGTACT</w:t>
      </w:r>
    </w:p>
    <w:p w:rsidR="000C14B8" w:rsidRDefault="000C14B8" w:rsidP="000C14B8">
      <w:r>
        <w:t>ATGGACGCCGTN</w:t>
      </w:r>
    </w:p>
    <w:p w:rsidR="000C14B8" w:rsidRDefault="000C14B8" w:rsidP="000C14B8">
      <w:r>
        <w:t>&gt;Diaporthe_hungariae_CBS_143353</w:t>
      </w:r>
    </w:p>
    <w:p w:rsidR="000C14B8" w:rsidRDefault="000C14B8" w:rsidP="000C14B8">
      <w:r>
        <w:t>NNNNNNNNNNNNNNNTCCACATGCCCGCCCTTGCTGTTGCGCATGCTAACGGACCGTTTT</w:t>
      </w:r>
    </w:p>
    <w:p w:rsidR="000C14B8" w:rsidRDefault="000C14B8" w:rsidP="000C14B8">
      <w:r>
        <w:t>CGGCCTGCAGGATAAGGATGGCGATGGTTAGTGTGCCCGCACCCACGGAGCACGCGTCAT</w:t>
      </w:r>
    </w:p>
    <w:p w:rsidR="000C14B8" w:rsidRDefault="000C14B8" w:rsidP="000C14B8">
      <w:r>
        <w:t>GCTCGATCCGCCGCGACGGCCTGCGCGCGAACAGGCGTCAGCACTATCAGGGATTGCTAA</w:t>
      </w:r>
    </w:p>
    <w:p w:rsidR="000C14B8" w:rsidRDefault="000C14B8" w:rsidP="000C14B8">
      <w:r>
        <w:t>GGCGTAGGACAAATCACCACGAAGGAGCTCGGCACTGTCATGCGGTCTCTGGGCCAGAAC</w:t>
      </w:r>
    </w:p>
    <w:p w:rsidR="000C14B8" w:rsidRDefault="000C14B8" w:rsidP="000C14B8">
      <w:r>
        <w:t>CCGTCCGAGTCTGAACTGCAAGATATGATTAACGAGGTCGATGCCGACAACAATGGCACC</w:t>
      </w:r>
    </w:p>
    <w:p w:rsidR="000C14B8" w:rsidRDefault="000C14B8" w:rsidP="000C14B8">
      <w:r>
        <w:t>ATTGACTTTGGTACGTCCACACGCTCGCCCATCCGCGCCCTCCACCGGAGGTGTCAAGAA</w:t>
      </w:r>
    </w:p>
    <w:p w:rsidR="000C14B8" w:rsidRDefault="000C14B8" w:rsidP="000C14B8">
      <w:r>
        <w:t>GCCTCACCGCTACAAGCCTGGTACTGTCGCTCTGCGTGAGATCCGTCGTTACCAGAAGAG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TCCGTCGAGTCTTACCTCGTCTCCCTCTTTGAGGATACCAACCTGTGCGCCATCCACGCC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TCATTGCTGCCCCTGGCGCACCCAGAAACCCTTTGTGAACTCTTACCGTTGCCTCGGCAG</w:t>
      </w:r>
    </w:p>
    <w:p w:rsidR="000C14B8" w:rsidRDefault="000C14B8" w:rsidP="000C14B8">
      <w:r>
        <w:t>GCCGGGGGGCCCCTCGAGACGAGGAGCAGGCCCGCCGGCGGCCAAGTTAACTCTTGTTTT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TTCAACCCTCAAGCCTGGCTTGGTGATGGGGCACTGGGGAGCAGGCCCTGAAATCCAGTG</w:t>
      </w:r>
    </w:p>
    <w:p w:rsidR="000C14B8" w:rsidRDefault="000C14B8" w:rsidP="000C14B8">
      <w:r>
        <w:t>GCGAGCTCGCCAGGACCCCGAGCGCAGTAGACCCTCGCTGAGGCCCTGGCGGTGCCCTGC</w:t>
      </w:r>
    </w:p>
    <w:p w:rsidR="000C14B8" w:rsidRDefault="000C14B8" w:rsidP="000C14B8">
      <w:r>
        <w:t>TGAAAGAGAAGGAAGGTTAGTAAACATCATCGCGCCTGTGCAGCTCCGTCAGCGCATTTT</w:t>
      </w:r>
    </w:p>
    <w:p w:rsidR="000C14B8" w:rsidRDefault="000C14B8" w:rsidP="000C14B8">
      <w:r>
        <w:t>CACCCCTCGTTCTGGATTTTCAGGGTGCGGGGCTTAGAGCTTATCTCCCCACCACCGCCG</w:t>
      </w:r>
    </w:p>
    <w:p w:rsidR="000C14B8" w:rsidRDefault="000C14B8" w:rsidP="000C14B8">
      <w:r>
        <w:t>GAATGAAGCTAACATCTATACAGCCGCCGAGCTTGGCAAGGGNNNNNNNNNNNNNNNNNN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NNNNNNNNNNNNNNNNNNNNNNNNNNNNNNTAACCAAATTGGTGCTGCTTTCTGGTGCGT</w:t>
      </w:r>
    </w:p>
    <w:p w:rsidR="000C14B8" w:rsidRDefault="000C14B8" w:rsidP="000C14B8">
      <w:r>
        <w:t>TCCAAGTCCACCGCCGCGATACGACCTCGAAGCATGCTGACCTCGTAGGCAAACCATCTC</w:t>
      </w:r>
    </w:p>
    <w:p w:rsidR="000C14B8" w:rsidRDefault="000C14B8" w:rsidP="000C14B8">
      <w:r>
        <w:t>TGGCGAGCACGGCCTCGACAGCAATGGCGTGTATGCACCTCCTATGCCTGTCCATCTTGA</w:t>
      </w:r>
    </w:p>
    <w:p w:rsidR="000C14B8" w:rsidRDefault="000C14B8" w:rsidP="000C14B8">
      <w:r>
        <w:t>CTTCCCTGACAATCGCACAGTTACAACGGCACTTCTGAGCTCCAGCTCGAGCGCATGAAC</w:t>
      </w:r>
    </w:p>
    <w:p w:rsidR="000C14B8" w:rsidRDefault="000C14B8" w:rsidP="000C14B8">
      <w:r>
        <w:t>GTCTACTTCAACGAGGCAAGTACAACATTCCGACCATCTCCAAGTTCGCTAACGCGTTAT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&gt;Diaporthe_iberica_CECT_21218</w:t>
      </w:r>
    </w:p>
    <w:p w:rsidR="000C14B8" w:rsidRDefault="000C14B8" w:rsidP="000C14B8">
      <w:r>
        <w:t>NNNNNNNNNNNNNNNNNNNNNNNNNNNNNNNNNNNNNNNCGCATGCTAACAGACCGTTTT</w:t>
      </w:r>
    </w:p>
    <w:p w:rsidR="000C14B8" w:rsidRDefault="000C14B8" w:rsidP="000C14B8">
      <w:r>
        <w:t>CGGCCTGCAGGATAAGGATGGCGATGGTTAGTGTGGCCACCCTCAGCTAGCACGCGTCAT</w:t>
      </w:r>
    </w:p>
    <w:p w:rsidR="000C14B8" w:rsidRDefault="000C14B8" w:rsidP="000C14B8">
      <w:r>
        <w:t>ACTCGATCCGCCGCGACGGTCTGCGCGTAAGCGAACGTCGTCG-CATCATCAATTGCTAA</w:t>
      </w:r>
    </w:p>
    <w:p w:rsidR="000C14B8" w:rsidRDefault="000C14B8" w:rsidP="000C14B8">
      <w:r>
        <w:t>GGTGTAGGGCAAATCACCACCAAGGAGCTCGGCACGGTCATGCGGTCCCTGGGTCAAAAC</w:t>
      </w:r>
    </w:p>
    <w:p w:rsidR="000C14B8" w:rsidRDefault="000C14B8" w:rsidP="000C14B8">
      <w:r>
        <w:t>CCCTCCGAGTCCGAGCTGCAGGACATGATTAACGAGGTGGATGCCGACAACAATGGCACC</w:t>
      </w:r>
    </w:p>
    <w:p w:rsidR="000C14B8" w:rsidRDefault="000C14B8" w:rsidP="000C14B8">
      <w:r>
        <w:t>ATTGACTTNNNNNNNNNNNNNNNNNNNNNNNTCCGCGCCCTCCACCGGAGGTGTCAAGAA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GCCCAGGACTACAAGTCCGACCTGCGCTTCCAGTCTTATGCCATCGGTGCCCTGCAGGAG</w:t>
      </w:r>
    </w:p>
    <w:p w:rsidR="000C14B8" w:rsidRDefault="000C14B8" w:rsidP="000C14B8">
      <w:r>
        <w:t>TCCGTCGAGTGTTACCTCGTCTCCCTCTTCGAGGACACCAACCTGTGCGCCATCCACCCC</w:t>
      </w:r>
    </w:p>
    <w:p w:rsidR="000C14B8" w:rsidRDefault="000C14B8" w:rsidP="000C14B8">
      <w:r>
        <w:t>AAGCGTGTCACCATCCNNNNNNNNNNNNNNNNNNNNNNNNNNNNNNNNNNNNNNNNNNNN</w:t>
      </w:r>
    </w:p>
    <w:p w:rsidR="000C14B8" w:rsidRDefault="000C14B8" w:rsidP="000C14B8">
      <w:r>
        <w:t>NNNNNNNNNNNNNNNNNNNNNNNNNNNNNNNNNNNNNNNNNNTTACTGTTGTCTCGGTAG</w:t>
      </w:r>
    </w:p>
    <w:p w:rsidR="000C14B8" w:rsidRDefault="000C14B8" w:rsidP="000C14B8">
      <w:r>
        <w:t>GCCGGGAGGCCCCCTGAGACGGGGAGCA-GCCCGCCGGCGGCCAACCAGACTCTTGTTTC</w:t>
      </w:r>
    </w:p>
    <w:p w:rsidR="000C14B8" w:rsidRDefault="000C14B8" w:rsidP="000C14B8">
      <w:r>
        <w:t>T-TAGTGAATCTCT-AATGAATCAAAACTTTCAACAACGGATCTCTTGGTTCTGGCATCG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TTCAACCCTCAAGCATTGCTTGGTGTTGGGGCACGGAAGGGCCGGCCCTGAAATCTAGTG</w:t>
      </w:r>
    </w:p>
    <w:p w:rsidR="000C14B8" w:rsidRDefault="000C14B8" w:rsidP="000C14B8">
      <w:r>
        <w:t>GCGAGCTCGCCAGGACCCCGAGCGTAGTAGTATCTCGTTAAGGCCCTGGCGGTGCCCTGC</w:t>
      </w:r>
    </w:p>
    <w:p w:rsidR="000C14B8" w:rsidRDefault="000C14B8" w:rsidP="000C14B8">
      <w:r>
        <w:t>NNNNNNNNNNNNNNNNNNNNNNNNNNNNNNNNCGTTTGTGCGGCTTCGTCAAGGCATTTT</w:t>
      </w:r>
    </w:p>
    <w:p w:rsidR="000C14B8" w:rsidRDefault="000C14B8" w:rsidP="000C14B8">
      <w:r>
        <w:t>CACCCCTCGCTCTGGATTTTGATGGTGCGGGGCTTACCGCTTATCTCTCTGCTACCAACA</w:t>
      </w:r>
    </w:p>
    <w:p w:rsidR="000C14B8" w:rsidRDefault="000C14B8" w:rsidP="000C14B8">
      <w:r>
        <w:t>CTTACAGTCTCACACCTGAAAATATCTCGATCGTGTGTGTTGTCGCACCTCAGCCCCACC</w:t>
      </w:r>
    </w:p>
    <w:p w:rsidR="000C14B8" w:rsidRDefault="000C14B8" w:rsidP="000C14B8">
      <w:r>
        <w:t>ATCGCGACCCACCCCCTGGGACACCAGCATAAGACGCGTCGATTGCTAACATGTTTTTCT</w:t>
      </w:r>
    </w:p>
    <w:p w:rsidR="000C14B8" w:rsidRDefault="000C14B8" w:rsidP="000C14B8">
      <w:r>
        <w:t>CGCCCACAGGTTCACCTTCAGACCGGCCAATGCGTAAGTTGCTGTCACCACCGCACCTTA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ACCAAGTCGACCACCGCGACACTAGCTCGTAATATGCTGACCTCGCAGGCAAACCATCTC</w:t>
      </w:r>
    </w:p>
    <w:p w:rsidR="000C14B8" w:rsidRDefault="000C14B8" w:rsidP="000C14B8">
      <w:r>
        <w:t>TGGCGAGCACGGCCTCGACAGCAATGGCGTGTATGCACCTCCTATTCCTAACGGTCTTGT</w:t>
      </w:r>
    </w:p>
    <w:p w:rsidR="000C14B8" w:rsidRDefault="000C14B8" w:rsidP="000C14B8">
      <w:r>
        <w:t>CCTCCTTAACAATTGCACAGTTACAACGGCACCTCCGAGCTCCAGCTCGAGCGCATGAAC</w:t>
      </w:r>
    </w:p>
    <w:p w:rsidR="000C14B8" w:rsidRDefault="000C14B8" w:rsidP="000C14B8">
      <w:r>
        <w:t>GTCTACTTCAACGAGGTAAGTACGTCGTTGTGACCACCCACAGCCTCGCTAACGCGTTAC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&gt;Diaporthe_ilicicola_FPH2015502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???????????????????????????????TCCGCGCCATCCACCGGAGGTGTCAAGAA</w:t>
      </w:r>
    </w:p>
    <w:p w:rsidR="000C14B8" w:rsidRDefault="000C14B8" w:rsidP="000C14B8">
      <w:r>
        <w:t>GCCTCACCGCTACAAGCCCGGTACCGTCGCTCTGCGTGAGATTCGTCGCTACCAGAAGTC</w:t>
      </w:r>
    </w:p>
    <w:p w:rsidR="000C14B8" w:rsidRDefault="000C14B8" w:rsidP="000C14B8">
      <w:r>
        <w:t>GACCGAGCTCCTGATCCGCAAGCTCCCCTTCCAGCGTCTGGTATGCAGGTTCGTGAGATT</w:t>
      </w:r>
    </w:p>
    <w:p w:rsidR="000C14B8" w:rsidRDefault="000C14B8" w:rsidP="000C14B8">
      <w:r>
        <w:t>GCCCAGGACTTCAAGTCCGATCTCCGCTTCCAGTCTTCCGCCATCGGTGCTCTGCAGGAG</w:t>
      </w:r>
    </w:p>
    <w:p w:rsidR="000C14B8" w:rsidRDefault="000C14B8" w:rsidP="000C14B8">
      <w:r>
        <w:t>TCCGTCGAGTCTTACCTCGTCTCTCTCTTCGAGGATACCAACCTGTGCGCCATCCACGCC</w:t>
      </w:r>
    </w:p>
    <w:p w:rsidR="000C14B8" w:rsidRDefault="000C14B8" w:rsidP="000C14B8">
      <w:r>
        <w:t>AAGCGTGTCACCATCCAGTCGGTATGTNNNNNNNTCTCCGTTGGTGAACCAGCGGAGGGA</w:t>
      </w:r>
    </w:p>
    <w:p w:rsidR="000C14B8" w:rsidRDefault="000C14B8" w:rsidP="000C14B8">
      <w:r>
        <w:t>TCATTGCTGCCCCCGGCGCACCCAGAAACCCTTTGTGAACTTTATTTGTTGCCTCGGAAG</w:t>
      </w:r>
    </w:p>
    <w:p w:rsidR="000C14B8" w:rsidRDefault="000C14B8" w:rsidP="000C14B8">
      <w:r>
        <w:t>GCTGGGGGGCCCCCCCCGGTGGGGAGCAGGCCCGCCGGCGGCCAAGCAAACTCTTGTTTT</w:t>
      </w:r>
    </w:p>
    <w:p w:rsidR="000C14B8" w:rsidRDefault="000C14B8" w:rsidP="000C14B8">
      <w:r>
        <w:t>TAC-CTGGAACTCTAAATGAATCAAAACTTTCAACAACGGATCTCTTGGTTCTGGCATCG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TTCAACCCTCAAGCCTGGCTTGGTGATGGGGCACTGGGAAGCAGGCCCTGAAATACAGTG</w:t>
      </w:r>
    </w:p>
    <w:p w:rsidR="000C14B8" w:rsidRDefault="000C14B8" w:rsidP="000C14B8">
      <w:r>
        <w:t>GCGAGCCCGCCAGCACCCCGAGCGCAGTAGACCCTCGCTAAGGTGCTGGTGGTGCCCTGC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??????????????????????????????????????????TCGCACCTGAGCCCCACC</w:t>
      </w:r>
    </w:p>
    <w:p w:rsidR="000C14B8" w:rsidRDefault="000C14B8" w:rsidP="000C14B8">
      <w:r>
        <w:t>ATCGCGACCCACCCCCCGAGACACCCAAATAAGACGCGTCGAATGCTAACCTGTTTTCCT</w:t>
      </w:r>
    </w:p>
    <w:p w:rsidR="000C14B8" w:rsidRDefault="000C14B8" w:rsidP="000C14B8">
      <w:r>
        <w:t>CATCCACAGGTTCACCTCCAGACCGGCCAATGCGTAAGTTGCTGTCACCACCGCACCCTA</w:t>
      </w:r>
    </w:p>
    <w:p w:rsidR="000C14B8" w:rsidRDefault="000C14B8" w:rsidP="000C14B8">
      <w:r>
        <w:t>T---CGCCCCCTGTAGCACGTTTTCCAGGGTAACCAAATCGGTGCTGCTTTCTGGTGCGT</w:t>
      </w:r>
    </w:p>
    <w:p w:rsidR="000C14B8" w:rsidRDefault="000C14B8" w:rsidP="000C14B8">
      <w:r>
        <w:t>C----GTCCATCATCGCGACACGACCTTACAACATACTGACCTCGTAGGCAAACCATCTC</w:t>
      </w:r>
    </w:p>
    <w:p w:rsidR="000C14B8" w:rsidRDefault="000C14B8" w:rsidP="000C14B8">
      <w:r>
        <w:t>TGGCGAGCACGGCCTCGACAGCAATGGCGTGTATGCACCTCCTATTACTGCCTATTTTGT</w:t>
      </w:r>
    </w:p>
    <w:p w:rsidR="000C14B8" w:rsidRDefault="000C14B8" w:rsidP="000C14B8">
      <w:r>
        <w:t>CTACGCTGACGGCCTCACAGTTACAACGGCACTTCTGAGCTCCAGCTCGAGCGCATGAAC</w:t>
      </w:r>
    </w:p>
    <w:p w:rsidR="000C14B8" w:rsidRDefault="000C14B8" w:rsidP="000C14B8">
      <w:r>
        <w:t>GTCTACTTCAACGAGGTAAGTGTGCTATTTCCACGGAATCCAGCTGTGCTGACACGTTAT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&gt;Diaporthe_impulsa_CBS_114434</w:t>
      </w:r>
    </w:p>
    <w:p w:rsidR="000C14B8" w:rsidRDefault="000C14B8" w:rsidP="000C14B8">
      <w:r>
        <w:t>CTTTGTAAGTCATTCTCCACATGCCCGCCCTTGCTGTTGCGCATGCTAACGGACCGTTTT</w:t>
      </w:r>
    </w:p>
    <w:p w:rsidR="000C14B8" w:rsidRDefault="000C14B8" w:rsidP="000C14B8">
      <w:r>
        <w:t>CGGCCTGCAGGATAAGGATGGCGATGGTTAGTGTGGCCGCACCCACGGAGCACGCGTCAT</w:t>
      </w:r>
    </w:p>
    <w:p w:rsidR="000C14B8" w:rsidRDefault="000C14B8" w:rsidP="000C14B8">
      <w:r>
        <w:t>GCTCGATACGGCGCGACGGCCTGCGCGCGAGCAGGCGTCAGCACTATCAGGGATTGCTAA</w:t>
      </w:r>
    </w:p>
    <w:p w:rsidR="000C14B8" w:rsidRDefault="000C14B8" w:rsidP="000C14B8">
      <w:r>
        <w:t>GGCGTAGGACAAATCACCACGAAGGAGCTCGGCACTGTCATGCGGTCTCTGGGTCAGAAC</w:t>
      </w:r>
    </w:p>
    <w:p w:rsidR="000C14B8" w:rsidRDefault="000C14B8" w:rsidP="000C14B8">
      <w:r>
        <w:t>CCGTCCGAGTCTGAACTGCAAGATATGATTAACGAGGTCGATGCCGACAACAATGGCACC</w:t>
      </w:r>
    </w:p>
    <w:p w:rsidR="000C14B8" w:rsidRDefault="000C14B8" w:rsidP="000C14B8">
      <w:r>
        <w:t>ATTGACTTTGGTACGTCCAGACGCTCGCCCATCCGCGCCCTCCACCGGAGGTGTCAAGAA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TCATTGCTGCCCCCGGCGCACCCAGAAACCCTTTGTGAACTTTTACTGTTGCCTCGGCAG</w:t>
      </w:r>
    </w:p>
    <w:p w:rsidR="000C14B8" w:rsidRDefault="000C14B8" w:rsidP="000C14B8">
      <w:r>
        <w:t>GCCGGGGGGCCCCTCGAGACGAGGAGCAGGCCCGCCGGCGGCCAAGTCAACTCTTGTCTC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GCGGGCTCGCCAGGACCCCGAGCGCAGTAGACCCTCGCTAAGGCCCTGGCGGTGCCCTGC</w:t>
      </w:r>
    </w:p>
    <w:p w:rsidR="000C14B8" w:rsidRDefault="000C14B8" w:rsidP="000C14B8">
      <w:r>
        <w:t>TGAAAGAGAAGGAAGGTTAGTAAACATCATCGCGCCTGCGCAGCTCCGTCAGCGCATTTT</w:t>
      </w:r>
    </w:p>
    <w:p w:rsidR="000C14B8" w:rsidRDefault="000C14B8" w:rsidP="000C14B8">
      <w:r>
        <w:t>CACCCCTCGTTCTGGATTTTCAGGGTGCGGGGCTTAGAGCTTATCTCACCACCACC---G</w:t>
      </w:r>
    </w:p>
    <w:p w:rsidR="000C14B8" w:rsidRDefault="000C14B8" w:rsidP="000C14B8">
      <w:r>
        <w:t>GAAAGAAGCTAACATCTATACAGCCGCCGAGCTTGGTAAGGGTCGCACCTGAGCCCCACC</w:t>
      </w:r>
    </w:p>
    <w:p w:rsidR="000C14B8" w:rsidRDefault="000C14B8" w:rsidP="000C14B8">
      <w:r>
        <w:t>ATCGCGACCCAGCCCCTGGGACACCCAGATAAGACGCGTCGATTGCTAACGTGTTTTTCT</w:t>
      </w:r>
    </w:p>
    <w:p w:rsidR="000C14B8" w:rsidRDefault="000C14B8" w:rsidP="000C14B8">
      <w:r>
        <w:t>CGCCCGCAGGTTCACCTTCAGACCGGCCAATGCGTAAGTTGTTGTCACCACCGGACCTCG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CCCAAACTCGCCACCGCGATACGACCTCGTGGCATACTGACCTCGTAGGCAAACCATCTC</w:t>
      </w:r>
    </w:p>
    <w:p w:rsidR="000C14B8" w:rsidRDefault="000C14B8" w:rsidP="000C14B8">
      <w:r>
        <w:t>TGGCGAGCACGGCCTCGACAGCAATGGCGTGTATGCACCTCCTATTCCTGCACATCTCGC</w:t>
      </w:r>
    </w:p>
    <w:p w:rsidR="000C14B8" w:rsidRDefault="000C14B8" w:rsidP="000C14B8">
      <w:r>
        <w:t>CCTCCCTGACAATTGCACAGTTACAACGGCACTTCCGAGCTCCAGCTCGAGCGCATGAAC</w:t>
      </w:r>
    </w:p>
    <w:p w:rsidR="000C14B8" w:rsidRDefault="000C14B8" w:rsidP="000C14B8">
      <w:r>
        <w:t>GTCTACTTCAACGAGGTATGTGCGTTTTTCCGGTCATCGCCAACCTTGCTAACGCCTTAT</w:t>
      </w:r>
    </w:p>
    <w:p w:rsidR="000C14B8" w:rsidRDefault="000C14B8" w:rsidP="000C14B8">
      <w:r>
        <w:t>CAGGCCTCCGGCAACAAGTATGTTCCTCGCGCTGTCCTCGTCGATCTCGAGCCCGGTACC</w:t>
      </w:r>
    </w:p>
    <w:p w:rsidR="000C14B8" w:rsidRDefault="000C14B8" w:rsidP="000C14B8">
      <w:r>
        <w:t>ATGGATGCCGTC</w:t>
      </w:r>
    </w:p>
    <w:p w:rsidR="000C14B8" w:rsidRDefault="000C14B8" w:rsidP="000C14B8">
      <w:r>
        <w:t>&gt;Diaporthe_incompleta_CGMCC_3_18288</w:t>
      </w:r>
    </w:p>
    <w:p w:rsidR="000C14B8" w:rsidRDefault="000C14B8" w:rsidP="000C14B8">
      <w:r>
        <w:t>CTTTGTAAGTCGTCTTCGACATGCCCGCCCTTGCTGTCGCGCATGCTAACGGACCGTTTT</w:t>
      </w:r>
    </w:p>
    <w:p w:rsidR="000C14B8" w:rsidRDefault="000C14B8" w:rsidP="000C14B8">
      <w:r>
        <w:t>CGGCTTGCAGGATAAGGATGGCGATGGTTAGTGCGGCCGCTCTCACCTAGCACGCGTCAT</w:t>
      </w:r>
    </w:p>
    <w:p w:rsidR="000C14B8" w:rsidRDefault="000C14B8" w:rsidP="000C14B8">
      <w:r>
        <w:t>GCTCGATCCGTCGCGACGGCCTGCGCGCAAGCAGGCGATATCACTTTCACGAGTTACTGA</w:t>
      </w:r>
    </w:p>
    <w:p w:rsidR="000C14B8" w:rsidRDefault="000C14B8" w:rsidP="000C14B8">
      <w:r>
        <w:t>GGTGTAGGACAAATCACCACCAAGGAGCTCGGCACGGTCATGCGGTCCCTGGGCCAGAAC</w:t>
      </w:r>
    </w:p>
    <w:p w:rsidR="000C14B8" w:rsidRDefault="000C14B8" w:rsidP="000C14B8">
      <w:r>
        <w:t>CCGTCCGAGTCTGAGCTGCAAGACATGATTAACGAGGTCGACGCCGACAACAATGGCACC</w:t>
      </w:r>
    </w:p>
    <w:p w:rsidR="000C14B8" w:rsidRDefault="000C14B8" w:rsidP="000C14B8">
      <w:r>
        <w:t>ATCGACTTTGGTACGTCCATATGCTCGCCCATCCGCGCCCTCCACCGGAGGTGTCAAGAA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NNNNNNNNNNNNNNNNNNNNCCCAGAAACCCTTTGTGAACTC-TACTGTTGCCTCGGTTA</w:t>
      </w:r>
    </w:p>
    <w:p w:rsidR="000C14B8" w:rsidRDefault="000C14B8" w:rsidP="000C14B8">
      <w:r>
        <w:t>GCTGGTGGGCCCCCTGAGACAGGGAGCG-GCGCGCCGGCGGCCAACTTAACTCTGTTTCT</w:t>
      </w:r>
    </w:p>
    <w:p w:rsidR="000C14B8" w:rsidRDefault="000C14B8" w:rsidP="000C14B8">
      <w:r>
        <w:t>T--AGTGAATCTCTAAATGAATCAAAACTTTCAACAACGGATCTCTTGGTTCTGGCATCG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TTCAACCCTCAAGCCTTGCTTGGTGTTGGGGCACTGGAGAGCAGGCCCTGAAATTCAGTG</w:t>
      </w:r>
    </w:p>
    <w:p w:rsidR="000C14B8" w:rsidRDefault="000C14B8" w:rsidP="000C14B8">
      <w:r>
        <w:t>GCGAGCTCGCCAGGACTCCGAGCGTAGTAG-ATCTCGCTAAGG-CCTGGCGGTGCCCTGC</w:t>
      </w:r>
    </w:p>
    <w:p w:rsidR="000C14B8" w:rsidRDefault="000C14B8" w:rsidP="000C14B8">
      <w:r>
        <w:t>TGAAAGAGAAGGAAGGTTAGTAAACACCATCATGGTTGCGACTGTCCGTTGGCGCATTTT</w:t>
      </w:r>
    </w:p>
    <w:p w:rsidR="000C14B8" w:rsidRDefault="000C14B8" w:rsidP="000C14B8">
      <w:r>
        <w:t>CACCCCTCGCTCTGGAATTTCAGGGTGCGGGGCTTAGGGCTTATCTCACCATAATCTTCA</w:t>
      </w:r>
    </w:p>
    <w:p w:rsidR="000C14B8" w:rsidRDefault="000C14B8" w:rsidP="000C14B8">
      <w:r>
        <w:t>CAACCATGCTGATATCCCCACAGCCGCCGAGCTTGGTAANNNNNNNNNNNNNNNNNNNNN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CC-AAGTCCACCGCCGCGAGTCGACGCCGAAGCATACTGACCTCGCAGGCAAACCATCTC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GTCTACTTCAACGAGGTAAGTACGTTG--TTGACCATCTAAAGCTCTGCTAATGCGTTAT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&gt;Diaporthe_inconspicua_CBS_133813</w:t>
      </w:r>
    </w:p>
    <w:p w:rsidR="000C14B8" w:rsidRDefault="000C14B8" w:rsidP="000C14B8">
      <w:r>
        <w:t>NNNNNNNNNNNCCAGCCGATATGCCCGCCCTTGCTGTTGCGCATGCTAACGGACCGTTCT</w:t>
      </w:r>
    </w:p>
    <w:p w:rsidR="000C14B8" w:rsidRDefault="000C14B8" w:rsidP="000C14B8">
      <w:r>
        <w:t>CGGCTTGCAGGATAAGGATGGCGATGGTTAGTGCGGCCGGTCCCATACGACACGCGTCGT</w:t>
      </w:r>
    </w:p>
    <w:p w:rsidR="000C14B8" w:rsidRDefault="000C14B8" w:rsidP="000C14B8">
      <w:r>
        <w:t>GCTCGATCCGCCGCGATGGCCTGCGCGCAACCGAGCGTCACCACTACCACGAGTTGCTGA</w:t>
      </w:r>
    </w:p>
    <w:p w:rsidR="000C14B8" w:rsidRDefault="000C14B8" w:rsidP="000C14B8">
      <w:r>
        <w:t>GGTGTAGGACAAATCACCACCAAGGAGCTCGGCACAGTCATGCGGTCCCTGGGCCAGAAC</w:t>
      </w:r>
    </w:p>
    <w:p w:rsidR="000C14B8" w:rsidRDefault="000C14B8" w:rsidP="000C14B8">
      <w:r>
        <w:t>CCGTCCGAGTCTGAGCTGCAAGATATGATTAACGAGGTCGATGCCGACAACAATGGCACC</w:t>
      </w:r>
    </w:p>
    <w:p w:rsidR="000C14B8" w:rsidRDefault="000C14B8" w:rsidP="000C14B8">
      <w:r>
        <w:t>ATTGACTTTGGTATGTTCAGATGCTCACCCGTCCGCGCCCTCCACCGGAGGTGTCAAGAA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CACCGAGCTTCTGATCCGCAAGCTCCCCTTCCAGCGTCTGGTATGCAGGTTCGTGAGATC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TCCGTCGAGTCTTACCTCGTCTCCCTGTTCGAGGACACCAACCTGTGCGCCATCCACGCT</w:t>
      </w:r>
    </w:p>
    <w:p w:rsidR="000C14B8" w:rsidRDefault="000C14B8" w:rsidP="000C14B8">
      <w:r>
        <w:t>AAGCGTGTCACCATCCAGTCGGTACGTAACAAGGTCTCCTTTGTTGAACCAGCGGAGGGA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GCCGGGGGGTCCCTC--GACGAGGAGCA-GGCGGCCGGTGGCCAAGTTAACTC-TGTTTT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TTCAACCCTCAAGCCTGGCTTGGTGTTGGGGCACTGAAGGGCATGCCCTGAAATATAGTG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TGAAAGAGAAGGAAGGTTAGTAGACATTCCCCTGTTCTGGCGGCTTGGTCGGCGCATTTT</w:t>
      </w:r>
    </w:p>
    <w:p w:rsidR="000C14B8" w:rsidRDefault="000C14B8" w:rsidP="000C14B8">
      <w:r>
        <w:t>GACCCCTCCCTATGGACTTTCAGGGTGCGGGGCTTAGAGCTTATCTCACC---------G</w:t>
      </w:r>
    </w:p>
    <w:p w:rsidR="000C14B8" w:rsidRDefault="000C14B8" w:rsidP="000C14B8">
      <w:r>
        <w:t>AAAAAATGCTGANNNNNNNNNNNNNNNNNNNNNNNNNNNNNNTCGCACCTGAGCCCCACC</w:t>
      </w:r>
    </w:p>
    <w:p w:rsidR="000C14B8" w:rsidRDefault="000C14B8" w:rsidP="000C14B8">
      <w:r>
        <w:t>ATCGCGACC-----CCTGGGACACCCAGCTAAGACGCGTCGATTGCTAACTTGTTTTCCC</w:t>
      </w:r>
    </w:p>
    <w:p w:rsidR="000C14B8" w:rsidRDefault="000C14B8" w:rsidP="000C14B8">
      <w:r>
        <w:t>CGCCTATAGGTTCACCTTCAGACCGGCCAATGCGTAAGTTGCTGTCACACCAGA-CCTTA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CC-AAGTCCACCACCGCGACTCGACCCTGAAGCATACTGACCTCGCAGGCAAACCATCTC</w:t>
      </w:r>
    </w:p>
    <w:p w:rsidR="000C14B8" w:rsidRDefault="000C14B8" w:rsidP="000C14B8">
      <w:r>
        <w:t>TGGCGAGCACGGTCTCGACAGCAATGGCGTGTATGCACCTCCTATTACTGTCTTTCTCGT</w:t>
      </w:r>
    </w:p>
    <w:p w:rsidR="000C14B8" w:rsidRDefault="000C14B8" w:rsidP="000C14B8">
      <w:r>
        <w:t>-TACCCTGACAATCACATAGTTACAACGGCACTTCCGAGCTTCAGCTCGAGCGCATGAAC</w:t>
      </w:r>
    </w:p>
    <w:p w:rsidR="000C14B8" w:rsidRDefault="000C14B8" w:rsidP="000C14B8">
      <w:r>
        <w:t>GTCTACTTCAACGAGGTAAGTACGCTG--TTGACCACCTACAGCTTTACTGACGCGTTCT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&gt;Diaporthe_infecunda_CBS_133812</w:t>
      </w:r>
    </w:p>
    <w:p w:rsidR="000C14B8" w:rsidRDefault="000C14B8" w:rsidP="000C14B8">
      <w:r>
        <w:t>CTTTGTAAGTTATCTTCGCCTGGCCCGCCGTTGCTTTTGCGCATGCTAACGGACCGTTTT</w:t>
      </w:r>
    </w:p>
    <w:p w:rsidR="000C14B8" w:rsidRDefault="000C14B8" w:rsidP="000C14B8">
      <w:r>
        <w:t>CGGCCTGCAGGATAAGGATGGCGATGGTTAGTGTGGTCACGCTCAGCTAGCACGCGTCAT</w:t>
      </w:r>
    </w:p>
    <w:p w:rsidR="000C14B8" w:rsidRDefault="000C14B8" w:rsidP="000C14B8">
      <w:r>
        <w:t>ACTCGATCCGCCGCGACGGTCTGCGCGCGAGCGACCGTCATCACTATCACGAGTTGCTAA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ATTGACTTTGGTAAGTCTGGATGCTCATCCCTCCGCGCCCTCCACCGGAGGTGTCAAGAA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CACCGAGCTGCTGATCCGCAAGCTGCCCTTCCAGCGTCTGGTATGTAGGTCCGTGAGATC</w:t>
      </w:r>
    </w:p>
    <w:p w:rsidR="000C14B8" w:rsidRDefault="000C14B8" w:rsidP="000C14B8">
      <w:r>
        <w:t>GCCCAGGACTTCAAGTCCGACCTGCGCTTCCAGTCATCCGCCATCGGTGCCCTTCAGGAG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TCATTGCTGCTTC-GGCGCACCCAGAAACCCTTTGTGAACTTA--TTGTTGCCTCGGTAG</w:t>
      </w:r>
    </w:p>
    <w:p w:rsidR="000C14B8" w:rsidRDefault="000C14B8" w:rsidP="000C14B8">
      <w:r>
        <w:t>GCCGGGAGGCCCCCTGAAACAGGGAGCA-GCCCGCCGGCGGCCAACTAAACTCTTGTTTC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TTCAACCCTCAAGCCTGGCTTGGTGATGGGGCACTGAGGAGCAGGCCCTGAAATTCAGTG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TGAAAGAGAAGGAAGGTCAGTAAATATCATGGTGTTTGCGCGGCTGCGTCGAGCCATTTT</w:t>
      </w:r>
    </w:p>
    <w:p w:rsidR="000C14B8" w:rsidRDefault="000C14B8" w:rsidP="000C14B8">
      <w:r>
        <w:t>CACCCCTCCCTCTGGATTTTCAGGGTGCGGGGCTTACCGCTTATCTCACTGCCAGCACCG</w:t>
      </w:r>
    </w:p>
    <w:p w:rsidR="000C14B8" w:rsidRDefault="000C14B8" w:rsidP="000C14B8">
      <w:r>
        <w:t>ACAACATGCTGATTCCCACACAGCCGCCGAGCTGGGTAAGGGTCGCACCTCAGCCCCACC</w:t>
      </w:r>
    </w:p>
    <w:p w:rsidR="000C14B8" w:rsidRDefault="000C14B8" w:rsidP="000C14B8">
      <w:r>
        <w:t>ATCGCGACCCACCCCCTGCGACACCCAGATAAGACGCGTCGATTGCTAACATGTTTTTCT</w:t>
      </w:r>
    </w:p>
    <w:p w:rsidR="000C14B8" w:rsidRDefault="000C14B8" w:rsidP="000C14B8">
      <w:r>
        <w:t>TGCCCACAGGTTCACCTTCAGACCGGCCAATGCGTAAGTTGCTGTCACCGCCCGACCTTA</w:t>
      </w:r>
    </w:p>
    <w:p w:rsidR="000C14B8" w:rsidRDefault="000C14B8" w:rsidP="000C14B8">
      <w:r>
        <w:t>T---CGCCACCCATAGCACGTTTCCCAGGGTAACCAAATCGGTGCTGCTTTCTGGTGCGT</w:t>
      </w:r>
    </w:p>
    <w:p w:rsidR="000C14B8" w:rsidRDefault="000C14B8" w:rsidP="000C14B8">
      <w:r>
        <w:t>ACCGAGCCTGCCACCGCGAGACCACCTCCAAGCATACTGACCTTGTAGGCAAACCATCTC</w:t>
      </w:r>
    </w:p>
    <w:p w:rsidR="000C14B8" w:rsidRDefault="000C14B8" w:rsidP="000C14B8">
      <w:r>
        <w:t>TGGCGAGCACGGTCTCGACAGCAATGGCGTGTATGTACCTCCTATTCCTGCCCATCTCGT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GTCTACTTCAACGAGGTAAGCACGTCTTTTTGA-CCGTCTCGGCCTTGCTAATGCGCTCT</w:t>
      </w:r>
    </w:p>
    <w:p w:rsidR="000C14B8" w:rsidRDefault="000C14B8" w:rsidP="000C14B8">
      <w:r>
        <w:t>TAGGCCTCCGGCAACAAGTATGTGCCTCGCGCCGTCCTCGTCGATCTCGAGCCCGGTACC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&gt;Diaporthe_infertilis_CBS_230_52</w:t>
      </w:r>
    </w:p>
    <w:p w:rsidR="000C14B8" w:rsidRDefault="000C14B8" w:rsidP="000C14B8">
      <w:r>
        <w:t>CTTTGTAAGTTATCTTCGCCTTGCCCGCCGTTGCCGTTGCGCATGCTAACTGACCGTTTT</w:t>
      </w:r>
    </w:p>
    <w:p w:rsidR="000C14B8" w:rsidRDefault="000C14B8" w:rsidP="000C14B8">
      <w:r>
        <w:t>CGGCCTACAGGATAAGGATGGCGATGGTTAGTGCGGTCACTCTCAGCTAGCACGCGTCAT</w:t>
      </w:r>
    </w:p>
    <w:p w:rsidR="000C14B8" w:rsidRDefault="000C14B8" w:rsidP="000C14B8">
      <w:r>
        <w:t>ACTCGATCCGCCGCGACGGTCTGCGCGCGAGCGACCGTCATCAATATCACGAGTTGCTAA</w:t>
      </w:r>
    </w:p>
    <w:p w:rsidR="000C14B8" w:rsidRDefault="000C14B8" w:rsidP="000C14B8">
      <w:r>
        <w:t>GGTGCAGGACAAATCACCACCAAGGAGCTCGGCACAGTCATGCGGTCCCTGGGCCAGAAC</w:t>
      </w:r>
    </w:p>
    <w:p w:rsidR="000C14B8" w:rsidRDefault="000C14B8" w:rsidP="000C14B8">
      <w:r>
        <w:t>CCTTCCGAGTCCGAGCTGCAGGACATGATCAACGAGGTCGACGCCGACAACAACGGCACC</w:t>
      </w:r>
    </w:p>
    <w:p w:rsidR="000C14B8" w:rsidRDefault="000C14B8" w:rsidP="000C14B8">
      <w:r>
        <w:t>ATTGACTTTGGTGAGTCCAGATTCTCGCACATCCGCGCCCTCCACCGGAGGTGTCAAGAA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GCCCAGGACTTCAAGTCCGACCTGCGCTTCCAGTCTTCCGCCATCGGTGCGCTCCAGGAG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TCATTGCTGCTTC-GGCGCACCCAGAAACCCTTTGTGAACTTA--CTGTTGCCTCGGCAG</w:t>
      </w:r>
    </w:p>
    <w:p w:rsidR="000C14B8" w:rsidRDefault="000C14B8" w:rsidP="000C14B8">
      <w:r>
        <w:t>GCCGGAAGGCCCCCTGAGACAGGGAGCA-GCCCGCCGGCGGCCAACTAAACTCTTGTTTC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TTCAACCCTCAAGCCTGGCTTGGTGATGGGGCACTGCAGGGCAGGCCCTGAAATCTAGTG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TGAAAGAGAAGGAAGGTTAGTAAATATCGTCGCGTCTGCGAGGCTTCGTCAAGGCATTTT</w:t>
      </w:r>
    </w:p>
    <w:p w:rsidR="000C14B8" w:rsidRDefault="000C14B8" w:rsidP="000C14B8">
      <w:r>
        <w:t>CCCCCCTCCCTCTGGATTTTCAGGGTGCGGGGCTTACCGCTTATCTCAGTCAT-GCAC-G</w:t>
      </w:r>
    </w:p>
    <w:p w:rsidR="000C14B8" w:rsidRDefault="000C14B8" w:rsidP="000C14B8">
      <w:r>
        <w:t>AAACCATGCTGATTCCTACACAGCCGCTGAGCTGGGTAAGGGTCGCACATCAGCCCCACC</w:t>
      </w:r>
    </w:p>
    <w:p w:rsidR="000C14B8" w:rsidRDefault="000C14B8" w:rsidP="000C14B8">
      <w:r>
        <w:t>ATCGCGACCCACCCCCTTCGACACCCAGATAACACGCGTCGATTGCTAACATGTTTTCCT</w:t>
      </w:r>
    </w:p>
    <w:p w:rsidR="000C14B8" w:rsidRDefault="000C14B8" w:rsidP="000C14B8">
      <w:r>
        <w:t>CGCCCACAGGTTCACCTTCAGACCGGCCAATGCGTAAGTTACTGTCACCGCCAGACCTTA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CCCAAGCCTACTGCCGCGAGGCGAGCTCGAAGCATACTGACCTCGTAGGCAAACCATCTC</w:t>
      </w:r>
    </w:p>
    <w:p w:rsidR="000C14B8" w:rsidRDefault="000C14B8" w:rsidP="000C14B8">
      <w:r>
        <w:t>TGGCGAGCACGGTCTCGACAGCAATGGCGTGTATGTACCTCCTATTCCTGCCGACCTCGT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GTCTACTTCAACGAGGTAAGTACGTTGCTTTGA-GCCTCTCGCCCTAGCTAACGCGTATT</w:t>
      </w:r>
    </w:p>
    <w:p w:rsidR="000C14B8" w:rsidRDefault="000C14B8" w:rsidP="000C14B8">
      <w:r>
        <w:t>CAGGCCTCCGGCAACAAGTATGTCCCCCGCGCCGTCCTCGTCGATCTCGAGCCCGGTACC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&gt;Diaporthe_irregularis_CGMCC_3_20092</w:t>
      </w:r>
    </w:p>
    <w:p w:rsidR="000C14B8" w:rsidRDefault="000C14B8" w:rsidP="000C14B8">
      <w:r>
        <w:t>NNNNNNNNNNNNNNNNNGACACGCCCGCCCTTGCTGTTGCGCACGCTAACGGACCGTTTT</w:t>
      </w:r>
    </w:p>
    <w:p w:rsidR="000C14B8" w:rsidRDefault="000C14B8" w:rsidP="000C14B8">
      <w:r>
        <w:t>CGGCTTGCAGGATAAGGATGGCGATGGTTAGTGCGGCTGCTCTCACCCGGCACGCGTCAC</w:t>
      </w:r>
    </w:p>
    <w:p w:rsidR="000C14B8" w:rsidRDefault="000C14B8" w:rsidP="000C14B8">
      <w:r>
        <w:t>GCTCGATCCGCCGCGACAGCCTGCGCGCAACAAAGCGTCACCACTACCACGAGTTGCTGA</w:t>
      </w:r>
    </w:p>
    <w:p w:rsidR="000C14B8" w:rsidRDefault="000C14B8" w:rsidP="000C14B8">
      <w:r>
        <w:t>GGTGTAGGACAAATCACCACAAAGGAGCTTGGCACGGTCATGCGGTCCCTGGGTCAGAAC</w:t>
      </w:r>
    </w:p>
    <w:p w:rsidR="000C14B8" w:rsidRDefault="000C14B8" w:rsidP="000C14B8">
      <w:r>
        <w:t>CCGTCCGAGTCTGAGCTGCAAGATATGATTAACGAGGTCGACGCCGACAACAACGGCACC</w:t>
      </w:r>
    </w:p>
    <w:p w:rsidR="000C14B8" w:rsidRDefault="000C14B8" w:rsidP="000C14B8">
      <w:r>
        <w:t>ATTGACTTTGGTACGTCCAGATGCTCGCCCA?????????????????????????????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NNNNNNNNNNNNCAGGCGCACCCAGAAACCCTTTGTGAACTCTTACTGTTGCCTCGGCAG</w:t>
      </w:r>
    </w:p>
    <w:p w:rsidR="000C14B8" w:rsidRDefault="000C14B8" w:rsidP="000C14B8">
      <w:r>
        <w:t>GCCGGGGGGCCCCTCGAGACGAGGAGCAGGCCCGCCGGCGGCCAAGCTAACTCTTGTCTT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TTCAACCCTCAAGCCTGGCTTGGTGATGGGGCGCTGGGGAGCAGGCCCTGAAATTCAGCG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NNNNNNNNNNNNNNNNNNNNNNNNNNNCATCATGCTCGCACTGCTTCGTCAGCACAATTT</w:t>
      </w:r>
    </w:p>
    <w:p w:rsidR="000C14B8" w:rsidRDefault="000C14B8" w:rsidP="000C14B8">
      <w:r>
        <w:t>CACCCCTCGCTCTGGATTTTCAGGGTGCGGGGCTTAGAGCTTATCTCATCACCAACACCG</w:t>
      </w:r>
    </w:p>
    <w:p w:rsidR="000C14B8" w:rsidRDefault="000C14B8" w:rsidP="000C14B8">
      <w:r>
        <w:t>AACAGATGCTGATATCTACACAGCCGCCGAGCTTGGTNNNNNNNNNNNNNNNNNNNNNNN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NNNAAGTCCACCACCGCGGGTCGACCTCGAGGCATACTGACCTCGTAGGCAAACCATCTC</w:t>
      </w:r>
    </w:p>
    <w:p w:rsidR="000C14B8" w:rsidRDefault="000C14B8" w:rsidP="000C14B8">
      <w:r>
        <w:t>TGGCGAGCACGGCCTCGACAGCAATGGCGTGTATGCACCTCCTATTCCTGCCCAT-----</w:t>
      </w:r>
    </w:p>
    <w:p w:rsidR="000C14B8" w:rsidRDefault="000C14B8" w:rsidP="000C14B8">
      <w:r>
        <w:t>-----CTGACAATTGCACAGTTACAACGGCACTTCTGAGCTCCAGCTCGAGCGCATGAAC</w:t>
      </w:r>
    </w:p>
    <w:p w:rsidR="000C14B8" w:rsidRDefault="000C14B8" w:rsidP="000C14B8">
      <w:r>
        <w:t>GTCTACTTCAACGAGGTAAGGACATCATTTCGACCGTGTCCAACGTTGCTAACGCGTTGT</w:t>
      </w:r>
    </w:p>
    <w:p w:rsidR="000C14B8" w:rsidRDefault="000C14B8" w:rsidP="000C14B8">
      <w:r>
        <w:t>CAGGCCTCCGGCAACAAGTATGTTCCTCGCGCCGTCCTCGTCGATCTCGAGCCGGGTACC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&gt;Diaporthe_isoberliniae_CBS_137981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???????????????????????????NACAAGGTCTCTGTTGGTGAACCAGCGGAGGGA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GCCGTGGGTCCCTCTGAGACAAGGAGCA-GCCGGCCGGTGGCCAAGTTAACTC-TGTTTT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TTCAACCCTCAAGCCTGGCTTGGTGTTGGGGCACTGACAAGCAGGCCCTGAAATATAGTG</w:t>
      </w:r>
    </w:p>
    <w:p w:rsidR="000C14B8" w:rsidRDefault="000C14B8" w:rsidP="000C14B8">
      <w:r>
        <w:t>GCGAGCTCGCCAGGACTCCGAGCGTAGTAAGTTCTCGCTAAGG-CCTGGCGGTGCCCTGC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??????????????????????????????????????????TCGCACCTGAGCCCCACC</w:t>
      </w:r>
    </w:p>
    <w:p w:rsidR="000C14B8" w:rsidRDefault="000C14B8" w:rsidP="000C14B8">
      <w:r>
        <w:t>ATCGCGACCCTCCCCCCGGGACAGCCAGATAAGACGCGTCGATTGCTAACATGTTTTTCT</w:t>
      </w:r>
    </w:p>
    <w:p w:rsidR="000C14B8" w:rsidRDefault="000C14B8" w:rsidP="000C14B8">
      <w:r>
        <w:t>CGTCCACAGGTTCACCTTCAGACCGGCCAATGCGTAAGTTGCTGTCACACCGGA-CCTTA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CC-AAGTCCACCACCGCGACACGACCTTGGAGCATACTGACCTCGCAGGCAAACCATCTC</w:t>
      </w:r>
    </w:p>
    <w:p w:rsidR="000C14B8" w:rsidRDefault="000C14B8" w:rsidP="000C14B8">
      <w:r>
        <w:t>TGGCGAGCACGGTCTCGACAGCAATGGCGTGTATGTACCTCCTATTTCTGTCTTTCTCGT</w:t>
      </w:r>
    </w:p>
    <w:p w:rsidR="000C14B8" w:rsidRDefault="000C14B8" w:rsidP="000C14B8">
      <w:r>
        <w:t>-TGCCCTGACAATCATACAGTTACAACGGCACTTCCGAGCTCCAGCTCGAGCGCATGAAC</w:t>
      </w:r>
    </w:p>
    <w:p w:rsidR="000C14B8" w:rsidRDefault="000C14B8" w:rsidP="000C14B8">
      <w:r>
        <w:t>GTCTACTTCAACGAGGTAAGTATGTTG--TTGACCATCCACAGTCTTGCTAACGCGTTAT</w:t>
      </w:r>
    </w:p>
    <w:p w:rsidR="000C14B8" w:rsidRDefault="000C14B8" w:rsidP="000C14B8">
      <w:r>
        <w:t>CAGGCCTCCGGCAACAAGTATGTGCCCCGCGCCGTCCTCGTCGATCTCGAGCCCGGCACC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&gt;Diaporthe_italiana_MFLUCC18_0090</w:t>
      </w:r>
    </w:p>
    <w:p w:rsidR="000C14B8" w:rsidRDefault="000C14B8" w:rsidP="000C14B8">
      <w:r>
        <w:t>CTTTGTAAGGTGTCCTT------CCCACCGTGGCTGTTGCGCATGCTAACGGACCGTTGT</w:t>
      </w:r>
    </w:p>
    <w:p w:rsidR="000C14B8" w:rsidRDefault="000C14B8" w:rsidP="000C14B8">
      <w:r>
        <w:t>CGGCCTCCAGGATAAGGATGGCGATGGTGAGTGCGGCTGCCTCTACCCTAAACGCGTCAC</w:t>
      </w:r>
    </w:p>
    <w:p w:rsidR="000C14B8" w:rsidRDefault="000C14B8" w:rsidP="000C14B8">
      <w:r>
        <w:t>GATCGATCCGCCGCGACAGCTTGCGCGCGATCAAGCGCCATCACTAGCAGGAGTTGCTAA</w:t>
      </w:r>
    </w:p>
    <w:p w:rsidR="000C14B8" w:rsidRDefault="000C14B8" w:rsidP="000C14B8">
      <w:r>
        <w:t>AGTGTAGGACAAATCACCACGAAGGAGCTCGGAACGGTCATGCGATCGCTGGGTCAGAAC</w:t>
      </w:r>
    </w:p>
    <w:p w:rsidR="000C14B8" w:rsidRDefault="000C14B8" w:rsidP="000C14B8">
      <w:r>
        <w:t>CCGTCCGAGTCTGAGCTGCAAGATATGATCAACGAGGTCGATGCCGACAACAATGGCACC</w:t>
      </w:r>
    </w:p>
    <w:p w:rsidR="000C14B8" w:rsidRDefault="000C14B8" w:rsidP="000C14B8">
      <w:r>
        <w:t>ATCGATTTTGGTACGTTCAGATGTCTGCTGA?????????????????????????????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TCATTGTTGCTCCG-GCGCATCCAGAAACCCTTTGTGAACTTATACTGTTGCCTCGGCAG</w:t>
      </w:r>
    </w:p>
    <w:p w:rsidR="000C14B8" w:rsidRDefault="000C14B8" w:rsidP="000C14B8">
      <w:r>
        <w:t>GCTGGGGGGTCCCTCTCGGTGAGGAGCAGGCCCGCCGGCGGCCAAGTTAACTCTTGTTTT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TTCAACCCTCAAGCCTGGCTTGGTGATGGGACAGTGAAAGGCAGGTCCTGAAATTCAGTG</w:t>
      </w:r>
    </w:p>
    <w:p w:rsidR="000C14B8" w:rsidRDefault="000C14B8" w:rsidP="000C14B8">
      <w:r>
        <w:t>GCGAGCTCGCCAGGACCCCGAGCGCAGTAGACCCTCGCTAAGGTAATGGTGGGAGCCTGC</w:t>
      </w:r>
    </w:p>
    <w:p w:rsidR="000C14B8" w:rsidRDefault="000C14B8" w:rsidP="000C14B8">
      <w:r>
        <w:t>GAAAACCTTACCAAGCTCGGCGGCTCACCACACGCCTCTACGGCTGCGTCATCGCATTTT</w:t>
      </w:r>
    </w:p>
    <w:p w:rsidR="000C14B8" w:rsidRDefault="000C14B8" w:rsidP="000C14B8">
      <w:r>
        <w:t>CACCCCTCGTTCTGGATTTTCAGGGTGCGGGGCTTAGACCTTATCTCACAACCACCACCG</w:t>
      </w:r>
    </w:p>
    <w:p w:rsidR="000C14B8" w:rsidRDefault="000C14B8" w:rsidP="000C14B8">
      <w:r>
        <w:t>GAAACGTGCTGATACTTTACCAGCCGCCGAGCTTGGCAAACCNNNNNNNNNNNNNNNNNN</w:t>
      </w:r>
    </w:p>
    <w:p w:rsidR="000C14B8" w:rsidRDefault="000C14B8" w:rsidP="000C14B8">
      <w:r>
        <w:t>ATCGCGACCCACCCCCTGAGACACTCAGATAAGACGCGTCGAATGCTGACTTTTTTTCCT</w:t>
      </w:r>
    </w:p>
    <w:p w:rsidR="000C14B8" w:rsidRDefault="000C14B8" w:rsidP="000C14B8">
      <w:r>
        <w:t>CGTTCACAGGTTCACCTTCAGACCGGCCAATGCGTAAGTTGCTGTCACCACCGCACCTTA</w:t>
      </w:r>
    </w:p>
    <w:p w:rsidR="000C14B8" w:rsidRDefault="000C14B8" w:rsidP="000C14B8">
      <w:r>
        <w:t>T---CGCCCCCTGTAGCACGTTTTCCAGGGTAACCAAATCGGTGCTGCTTTCTGGTGCGT</w:t>
      </w:r>
    </w:p>
    <w:p w:rsidR="000C14B8" w:rsidRDefault="000C14B8" w:rsidP="000C14B8">
      <w:r>
        <w:t>C----CTCCATCATCGCGACAGGACCTCGCAACATATTGACTTCGTAGGCAAACCATCTC</w:t>
      </w:r>
    </w:p>
    <w:p w:rsidR="000C14B8" w:rsidRDefault="000C14B8" w:rsidP="000C14B8">
      <w:r>
        <w:t>TGGCGAGCACGGCCTCGACAGCAATGGCGTGTATGTACCTCCTATTCCTACTCGTCTCGT</w:t>
      </w:r>
    </w:p>
    <w:p w:rsidR="000C14B8" w:rsidRDefault="000C14B8" w:rsidP="000C14B8">
      <w:r>
        <w:t>CCGCCCTGACAGCTTCACAGTTACAACGGCTCTTCTGAGCTCCAGCTCGAGCGCATGAAC</w:t>
      </w:r>
    </w:p>
    <w:p w:rsidR="000C14B8" w:rsidRDefault="000C14B8" w:rsidP="000C14B8">
      <w:r>
        <w:t>GTCTACTTCAACGAGGTCAGTTTTTTATACCCACGATCTCCAACTTTGCTGACACCTTAT</w:t>
      </w:r>
    </w:p>
    <w:p w:rsidR="000C14B8" w:rsidRDefault="000C14B8" w:rsidP="000C14B8">
      <w:r>
        <w:t>CAGGCTTCCGGCAACAAGTATGTGCCTCGCGCTGTCCTCGTCGATCTCGAGCCCGGTACC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&gt;Diaporthe_jinxiu_CGMCC_3_20269</w:t>
      </w:r>
    </w:p>
    <w:p w:rsidR="000C14B8" w:rsidRDefault="000C14B8" w:rsidP="000C14B8">
      <w:r>
        <w:t>NNNNNNNNNNNNNNNNNNNNNNNCCCGCCCTTGCTGTCGCGCATGCTAACGGACCGTTTT</w:t>
      </w:r>
    </w:p>
    <w:p w:rsidR="000C14B8" w:rsidRDefault="000C14B8" w:rsidP="000C14B8">
      <w:r>
        <w:t>CGGCCTGCAGGATAAGGATGGCGATGGTTAGTGCGGCCGCTCTCACCTAGCACGCGTCAT</w:t>
      </w:r>
    </w:p>
    <w:p w:rsidR="000C14B8" w:rsidRDefault="000C14B8" w:rsidP="000C14B8">
      <w:r>
        <w:t>GCTCGATCCGCCGCGACGGCCTGCGCGCAAGCAGGCGATATCACTTTCACGAGTTGCTGA</w:t>
      </w:r>
    </w:p>
    <w:p w:rsidR="000C14B8" w:rsidRDefault="000C14B8" w:rsidP="000C14B8">
      <w:r>
        <w:t>GGTGTAGGACAAATCACCACCAAGGAGCTCGGCACGGTCATGCGGTCCCTGGGCCAGAAC</w:t>
      </w:r>
    </w:p>
    <w:p w:rsidR="000C14B8" w:rsidRDefault="000C14B8" w:rsidP="000C14B8">
      <w:r>
        <w:t>CCGTCCGAGTCTGAGCTGCAAGACATGATCAACGAGGTCGACGCCGACAACAATGGCACC</w:t>
      </w:r>
    </w:p>
    <w:p w:rsidR="000C14B8" w:rsidRDefault="000C14B8" w:rsidP="000C14B8">
      <w:r>
        <w:t>ATCGACTTTGGTACGTCCGGATGCTCGCCCATCCGCGCCCTCCACCGGAGGTGTCAAGAA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CACCGAGCTGCTGATCCGCAAGCTCCCCTTCCAGCGTCTGGTAAGCAGGTCCGTGAGATC</w:t>
      </w:r>
    </w:p>
    <w:p w:rsidR="000C14B8" w:rsidRDefault="000C14B8" w:rsidP="000C14B8">
      <w:r>
        <w:t>GCCCAGGACTTCAAGTCCGACCTCCGCTTCCAGTCTTCGGCCATCGGTGCCCTGCAGGAG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AAGCGCGTCACCATCCAGTCGGTATGTNNNNNNNNNCCCACTGGTGA--CAGCGGAGGGA</w:t>
      </w:r>
    </w:p>
    <w:p w:rsidR="000C14B8" w:rsidRDefault="000C14B8" w:rsidP="000C14B8">
      <w:r>
        <w:t>-CATTGCTGCCCCAGGCGCACCCAGAAACCCTTTGTGAACTT-TATTGTTGCCTCGGCTA</w:t>
      </w:r>
    </w:p>
    <w:p w:rsidR="000C14B8" w:rsidRDefault="000C14B8" w:rsidP="000C14B8">
      <w:r>
        <w:t>GCTGGGGGGCCCCTTGAGACAAGGAGCG-GCGCGCCGGCGGCCCATTTAACTCTGTTTCT</w:t>
      </w:r>
    </w:p>
    <w:p w:rsidR="000C14B8" w:rsidRDefault="000C14B8" w:rsidP="000C14B8">
      <w:r>
        <w:t>T--AGTGAATCTCTAAATGAATCAAAACTTTCAACAACGGATCTCTTGGTTCTGGCATCG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TTCAACCCTCAAGCCTGGCTTGGTGTTGGGGCACTGAGGGGCAGGCCCTGAAATATAGTG</w:t>
      </w:r>
    </w:p>
    <w:p w:rsidR="000C14B8" w:rsidRDefault="000C14B8" w:rsidP="000C14B8">
      <w:r>
        <w:t>GCGAGCTCGCCAGGACTCCGAGCGCAGTAG-ATCTCGTTAAGG-CCTGGCGGTGCCCTGC</w:t>
      </w:r>
    </w:p>
    <w:p w:rsidR="000C14B8" w:rsidRDefault="000C14B8" w:rsidP="000C14B8">
      <w:r>
        <w:t>TGAAAGAGAAGGAAGGTTAGTAGACACCATCATGGTTGCGACTGTCCGTTGGCGCATTTT</w:t>
      </w:r>
    </w:p>
    <w:p w:rsidR="000C14B8" w:rsidRDefault="000C14B8" w:rsidP="000C14B8">
      <w:r>
        <w:t>CACCCCTCGCTCTGCAATTTCAGGGTGCGGGGCTTAGGGCTTATCTCACCACCATAACCA</w:t>
      </w:r>
    </w:p>
    <w:p w:rsidR="000C14B8" w:rsidRDefault="000C14B8" w:rsidP="000C14B8">
      <w:r>
        <w:t>CAATCATGCTAATACCCCCCAAGCCNNNNNNNNNNNNNNNNNNNNNNNNNNNNNNNNNNN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NNNNNNNNNNNNNNNNNNNNNNNNNNNNNNNNNNNNNNNNNNNNNNNNNNNNNNATCAAG</w:t>
      </w:r>
    </w:p>
    <w:p w:rsidR="000C14B8" w:rsidRDefault="000C14B8" w:rsidP="000C14B8">
      <w:r>
        <w:t>TCTGAGTAGTATGCTACAGTACGACCTCAAAGCATACTGACCTCGTAGGCAAACCATCTC</w:t>
      </w:r>
    </w:p>
    <w:p w:rsidR="000C14B8" w:rsidRDefault="000C14B8" w:rsidP="000C14B8">
      <w:r>
        <w:t>TGGCGAGCACGGCCTCGACAGCAATGGCGTGTATGTACCTCCTTTTCCTGCCCATCTCGT</w:t>
      </w:r>
    </w:p>
    <w:p w:rsidR="000C14B8" w:rsidRDefault="000C14B8" w:rsidP="000C14B8">
      <w:r>
        <w:t>CCTCCTTGACAGTCGCACAGTTACAACGGCACTTCCGAGCTCCAGCTCGAGCGCATGAAC</w:t>
      </w:r>
    </w:p>
    <w:p w:rsidR="000C14B8" w:rsidRDefault="000C14B8" w:rsidP="000C14B8">
      <w:r>
        <w:t>GTCTACTTCAACGAGGTATGTACGCCGTTCTGACCATCCACAGCCTTGCTAACGCGTTAT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&gt;Diaporthe_juglandicola_CFCC_51134</w:t>
      </w:r>
    </w:p>
    <w:p w:rsidR="000C14B8" w:rsidRDefault="000C14B8" w:rsidP="000C14B8">
      <w:r>
        <w:t>CTTTGTAAGTCATTCTCCACATCCCCGCCCCTACTGTTGCGCATGCTAACCGCCCTTTTT</w:t>
      </w:r>
    </w:p>
    <w:p w:rsidR="000C14B8" w:rsidRDefault="000C14B8" w:rsidP="000C14B8">
      <w:r>
        <w:t>CGGTCTGCAGGATAAGGATGGCGATGGTTAGTGTGGCCGCACCCACCGACCACGCGCCAT</w:t>
      </w:r>
    </w:p>
    <w:p w:rsidR="000C14B8" w:rsidRDefault="000C14B8" w:rsidP="000C14B8">
      <w:r>
        <w:t>GCTCGATCCGCCGCGACGGCCTGCGCGCGAGCAGGCGTCACCACTATCAGGGATTGCTAA</w:t>
      </w:r>
    </w:p>
    <w:p w:rsidR="000C14B8" w:rsidRDefault="000C14B8" w:rsidP="000C14B8">
      <w:r>
        <w:t>GGCGTAGGACAAATCACCACGAAGGAGCTCGGCACTGTCATGCGGTCCCTGGGCCAGAAC</w:t>
      </w:r>
    </w:p>
    <w:p w:rsidR="000C14B8" w:rsidRDefault="000C14B8" w:rsidP="000C14B8">
      <w:r>
        <w:t>CCGTCCGAGTCTGAGCTGCAAGATATGATTAACGAGGTCGATGCCGACAACAATGGCACC</w:t>
      </w:r>
    </w:p>
    <w:p w:rsidR="000C14B8" w:rsidRDefault="000C14B8" w:rsidP="000C14B8">
      <w:r>
        <w:t>ATTGACTTTGGTATGTTCAGACGCTCGCTCT?????????????????????????????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NNNNNNNNNNNNNNNNNNNNNNNNNNNNCCCTTTGTGAACTCTTACTGTTGCCTCGGCAG</w:t>
      </w:r>
    </w:p>
    <w:p w:rsidR="000C14B8" w:rsidRDefault="000C14B8" w:rsidP="000C14B8">
      <w:r>
        <w:t>GCCGGGGGGCCCCTCCCGGTGAGGAGCAGGCCCGCCGGCGGCCAAGCCAACTCTTGTTTT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TTCAACCCTCAAGCCTGGCTTGGTGATGGGGCGCTGAGGAGCAGGCCCTGAAATCCAGTG</w:t>
      </w:r>
    </w:p>
    <w:p w:rsidR="000C14B8" w:rsidRDefault="000C14B8" w:rsidP="000C14B8">
      <w:r>
        <w:t>GCGAGCCCGCCGGGACCCCGAGCGCAGTAGACCCTCGCTAAGGCCCTGGCGGCGCCCTGC</w:t>
      </w:r>
    </w:p>
    <w:p w:rsidR="000C14B8" w:rsidRDefault="000C14B8" w:rsidP="000C14B8">
      <w:r>
        <w:t>TGAAANNNNNGGAAGGTTAGTAAACATCATCCTTCCTGCGCAGCTCCATCCGCGCATTTT</w:t>
      </w:r>
    </w:p>
    <w:p w:rsidR="000C14B8" w:rsidRDefault="000C14B8" w:rsidP="000C14B8">
      <w:r>
        <w:t>CACCCCTCGTTCTGGATTTTCAGGGTGCGGGGCTTAGAGCTTATCACACTTCTACC---G</w:t>
      </w:r>
    </w:p>
    <w:p w:rsidR="000C14B8" w:rsidRDefault="000C14B8" w:rsidP="000C14B8">
      <w:r>
        <w:t>GAAAGAGACTGACAACTATACAGCCGCCGAGCTTGGCAAGGGTCGCACCTGAGCCCCACC</w:t>
      </w:r>
    </w:p>
    <w:p w:rsidR="000C14B8" w:rsidRDefault="000C14B8" w:rsidP="000C14B8">
      <w:r>
        <w:t>ATCGCGACCCACCCCCTGGGACGCCCAGATAAGACGCGTCGATTGCTTACATGCTTTTCT</w:t>
      </w:r>
    </w:p>
    <w:p w:rsidR="000C14B8" w:rsidRDefault="000C14B8" w:rsidP="000C14B8">
      <w:r>
        <w:t>CTCCTGCAGGTTCACCTTCAGACCGGCCAATGCGTAAGTTGCTGTCACGCCGGACCCTTA</w:t>
      </w:r>
    </w:p>
    <w:p w:rsidR="000C14B8" w:rsidRDefault="000C14B8" w:rsidP="000C14B8">
      <w:r>
        <w:t>T---CGCCACCTGTAGCACGTTTCCCAGGGCAACCAAATCGGTGCTGCTTTTTGGTGCGT</w:t>
      </w:r>
    </w:p>
    <w:p w:rsidR="000C14B8" w:rsidRDefault="000C14B8" w:rsidP="000C14B8">
      <w:r>
        <w:t>CCCAAACTCAACACCGCGATACGACCTCGCGGCATACTGACCTCGTAGGCAAACCATCTC</w:t>
      </w:r>
    </w:p>
    <w:p w:rsidR="000C14B8" w:rsidRDefault="000C14B8" w:rsidP="000C14B8">
      <w:r>
        <w:t>TGGCGAGCACGGCCTCGACAGCAATGGCGTGTATGCACTTCCTATTCCTGCACATCTCGC</w:t>
      </w:r>
    </w:p>
    <w:p w:rsidR="000C14B8" w:rsidRDefault="000C14B8" w:rsidP="000C14B8">
      <w:r>
        <w:t>CCTCCCTGACAATTGCACAGTTACAACGGCACTTCCGAGCTCCAGCTCGAGCGCATGAGC</w:t>
      </w:r>
    </w:p>
    <w:p w:rsidR="000C14B8" w:rsidRDefault="000C14B8" w:rsidP="000C14B8">
      <w:r>
        <w:t>GTCTACTTCAACGAGGTATGTACGTTGTTTCGACCGTCTTCATCCTCGCTGACGCGTTAT</w:t>
      </w:r>
    </w:p>
    <w:p w:rsidR="000C14B8" w:rsidRDefault="000C14B8" w:rsidP="000C14B8">
      <w:r>
        <w:t>CAGGCCTCCGGCAACAAGTATGTTCCTCGTGCGGTCCTCGTCGATCTCGAGCCCGGTACC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&gt;Diaporthe_kadsurae_CFCC_52586</w:t>
      </w:r>
    </w:p>
    <w:p w:rsidR="000C14B8" w:rsidRDefault="000C14B8" w:rsidP="000C14B8">
      <w:r>
        <w:t>NNNNNNNNNNNNNNNNNNNNNNNNNNCCCCTCACTGTCGCGCATGCTAACGGACCGTTCT</w:t>
      </w:r>
    </w:p>
    <w:p w:rsidR="000C14B8" w:rsidRDefault="000C14B8" w:rsidP="000C14B8">
      <w:r>
        <w:t>CGGCCTCCAGGATAAGGATGGCGATGGTTAGTGCAGCTGCTCCCAGCTTGTACGCGTCAC</w:t>
      </w:r>
    </w:p>
    <w:p w:rsidR="000C14B8" w:rsidRDefault="000C14B8" w:rsidP="000C14B8">
      <w:r>
        <w:t>GATCGACCCGCCGCGACGGCTTGCGCGCAACCAAGC-CCATAACTACTATGAGCTGCTAA</w:t>
      </w:r>
    </w:p>
    <w:p w:rsidR="000C14B8" w:rsidRDefault="000C14B8" w:rsidP="000C14B8">
      <w:r>
        <w:t>GGTGTAGGACAAATCACCACAAAGGAGCTCGGCACGGTCATGCGATCTCTGGGTCAGAAC</w:t>
      </w:r>
    </w:p>
    <w:p w:rsidR="000C14B8" w:rsidRDefault="000C14B8" w:rsidP="000C14B8">
      <w:r>
        <w:t>CCGTCCGAGTCTGAGCTGCAGGATATGATCAACGAGGTCGACGCCGACAACAATGGAACC</w:t>
      </w:r>
    </w:p>
    <w:p w:rsidR="000C14B8" w:rsidRDefault="000C14B8" w:rsidP="000C14B8">
      <w:r>
        <w:t>ATCGACTTTGGTACGTCCAGATGCTCGCTTGTCCGCGCCCTCCACCGGAGGTGTCAAGAA</w:t>
      </w:r>
    </w:p>
    <w:p w:rsidR="000C14B8" w:rsidRDefault="000C14B8" w:rsidP="000C14B8">
      <w:r>
        <w:t>GCCTCACCGCTACAAGCCTGGTACCGTCGCTCTGCGTGAGATTCGTCGCTACCAGAAGTC</w:t>
      </w:r>
    </w:p>
    <w:p w:rsidR="000C14B8" w:rsidRDefault="000C14B8" w:rsidP="000C14B8">
      <w:r>
        <w:t>CACTGAGCTTCTGATCCGCAAGCTGCCCTTCCAGCGTCTGGTACGCAGGTTCGTGAGATT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TCCGTCGAGTCCTACCTCGTCTCCCTCTTCGAGGACACCAACCTGTGCGCCATCCACGCC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NNNNNNNNNNNNNNNNNNNNNNNNNNNNCCCTTTGTGAACTTTTACTGTTGCCTCGGCAG</w:t>
      </w:r>
    </w:p>
    <w:p w:rsidR="000C14B8" w:rsidRDefault="000C14B8" w:rsidP="000C14B8">
      <w:r>
        <w:t>GCCGGGGGGCCCCTCCTGACGAGGAGCAGGCTCGCCGGCGGCCAAGTTAACTCTTGTTTT</w:t>
      </w:r>
    </w:p>
    <w:p w:rsidR="000C14B8" w:rsidRDefault="000C14B8" w:rsidP="000C14B8">
      <w:r>
        <w:t>TATTGTGAAACTCTAAATGAATCAAAACTTTCAACAACGGATCTCTTGGTTCTGGCATCG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TTCAACCCTCAAGCCTGGCTTGGTGATGGGGCACTGCGAGGCAGGCCCTGAAATTCAGTG</w:t>
      </w:r>
    </w:p>
    <w:p w:rsidR="000C14B8" w:rsidRDefault="000C14B8" w:rsidP="000C14B8">
      <w:r>
        <w:t>GCGAGCTCGCCAGGACTCCGAGCGCAGTAGACCCTCGCTAAGG-ACTGGCGGTGCCCTGC</w:t>
      </w:r>
    </w:p>
    <w:p w:rsidR="000C14B8" w:rsidRDefault="000C14B8" w:rsidP="000C14B8">
      <w:r>
        <w:t>TGAAAGAGAAGGAAGGTTAGTAAACATCCTGGCGTTCCCACGGCGTCATCAGCGCATTTT</w:t>
      </w:r>
    </w:p>
    <w:p w:rsidR="000C14B8" w:rsidRDefault="000C14B8" w:rsidP="000C14B8">
      <w:r>
        <w:t>CACCCCTCGCTCTGGATTTTCAGGGTGCGGGGCTTAGAGCTTATCTCACCACCACTACCT</w:t>
      </w:r>
    </w:p>
    <w:p w:rsidR="000C14B8" w:rsidRDefault="000C14B8" w:rsidP="000C14B8">
      <w:r>
        <w:t>TGCACATGCTGACATCTTCACAGCCGCTGAGCTCGGTAAGGGTCGCACCTGAGCCCCACC</w:t>
      </w:r>
    </w:p>
    <w:p w:rsidR="000C14B8" w:rsidRDefault="000C14B8" w:rsidP="000C14B8">
      <w:r>
        <w:t>ATCGCGACCCACCCCCTGAAACACTTCCATAAGACGCGTCGATTGCTAACATGTTTTTCT</w:t>
      </w:r>
    </w:p>
    <w:p w:rsidR="000C14B8" w:rsidRDefault="000C14B8" w:rsidP="000C14B8">
      <w:r>
        <w:t>CGCCCACAGGTTCATCTCCAGACCGGCCAATGCGTAAGTTGCTGTCACCACCGCACCTTA</w:t>
      </w:r>
    </w:p>
    <w:p w:rsidR="000C14B8" w:rsidRDefault="000C14B8" w:rsidP="000C14B8">
      <w:r>
        <w:t>TCGCCG---CCTGTAGCACGTTTCCCAGGGTAACCAAATCGGTGCTGCTTTCTGGTGCGT</w:t>
      </w:r>
    </w:p>
    <w:p w:rsidR="000C14B8" w:rsidRDefault="000C14B8" w:rsidP="000C14B8">
      <w:r>
        <w:t>C----GTCCATCACCGCGACACGACCTCGCAACATACTGACCTCGTAGGCAAACCATCTC</w:t>
      </w:r>
    </w:p>
    <w:p w:rsidR="000C14B8" w:rsidRDefault="000C14B8" w:rsidP="000C14B8">
      <w:r>
        <w:t>TGGCGAGCACGGCCTCGACACCAATGGCGTGTATGCACCTCCTATTCCTGCCCATCTCGG</w:t>
      </w:r>
    </w:p>
    <w:p w:rsidR="000C14B8" w:rsidRDefault="000C14B8" w:rsidP="000C14B8">
      <w:r>
        <w:t>CTCGGCTGACAATTGCACAGCTACAACGGCACTTCCGAGCTCCAGCTCGAGCGCATGAAC</w:t>
      </w:r>
    </w:p>
    <w:p w:rsidR="000C14B8" w:rsidRDefault="000C14B8" w:rsidP="000C14B8">
      <w:r>
        <w:t>GTCTACTTCAACGAGGTAAGTATGTCATGTTAACGAGCCCCCGCTTTGCTGACCGCTTAT</w:t>
      </w:r>
    </w:p>
    <w:p w:rsidR="000C14B8" w:rsidRDefault="000C14B8" w:rsidP="000C14B8">
      <w:r>
        <w:t>CAGGCTTCCGGCAACAAGTATGTTCCTCGCGCCGTCCTCGTCGATCTCGAGCCCGGTACC</w:t>
      </w:r>
    </w:p>
    <w:p w:rsidR="000C14B8" w:rsidRDefault="000C14B8" w:rsidP="000C14B8">
      <w:r>
        <w:t>ATGGACGCCGNN</w:t>
      </w:r>
    </w:p>
    <w:p w:rsidR="000C14B8" w:rsidRDefault="000C14B8" w:rsidP="000C14B8">
      <w:r>
        <w:t>&gt;Diaporthe_kochmanii_BRIP_54033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???????????????????????????NNNNNNNNNNNNNNNNNNNNNNNNNNNNAGGGA</w:t>
      </w:r>
    </w:p>
    <w:p w:rsidR="000C14B8" w:rsidRDefault="000C14B8" w:rsidP="000C14B8">
      <w:r>
        <w:t>TCATTGCTGCTTC-GGCGCACCCAGAAACCCTTTGTGAACTTA--TTGTTGCCTCGGTAG</w:t>
      </w:r>
    </w:p>
    <w:p w:rsidR="000C14B8" w:rsidRDefault="000C14B8" w:rsidP="000C14B8">
      <w:r>
        <w:t>GCCGGGAGGCCCCCTGAAACAGGGAGCA-GCCCGCCGGCGGCCAACCAAACTCTTGTTTC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TTCAACCCTCAAGCCTGGCTTGGTGATGGGGCACTGGAAAGCAGGCCCTGAAATCTAGTG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TGAAANNGAAGGAAGGTTAGTAAACATCGTTGTGCCTGCGAGGCTTCGTCAAGGCATTTT</w:t>
      </w:r>
    </w:p>
    <w:p w:rsidR="000C14B8" w:rsidRDefault="000C14B8" w:rsidP="000C14B8">
      <w:r>
        <w:t>CACCCCTCCCTCTGGATTTTCAGGGTGCGGGGCTTACCGCTTATCTCAGTGAC-GCAC-G</w:t>
      </w:r>
    </w:p>
    <w:p w:rsidR="000C14B8" w:rsidRDefault="000C14B8" w:rsidP="000C14B8">
      <w:r>
        <w:t>AAAAGATGCTGATTTCTGAACAGCCGCCGAGCTGGGCAAGGG??????????????????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 w:rsidP="000C14B8">
      <w:r>
        <w:t>&gt;Diaporthe_kongii_BRIP_54031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???????????????????????????NNNNNNNNNNNNNNNNNNNNNNNNNNNNAGGGA</w:t>
      </w:r>
    </w:p>
    <w:p w:rsidR="000C14B8" w:rsidRDefault="000C14B8" w:rsidP="000C14B8">
      <w:r>
        <w:t>TCATTGCTGCTTC-GGCGCACCCAGAAACCCTTTGTGAACTTA--TTGTTGCCTCGGTAG</w:t>
      </w:r>
    </w:p>
    <w:p w:rsidR="000C14B8" w:rsidRDefault="000C14B8" w:rsidP="000C14B8">
      <w:r>
        <w:t>GCCGGAAAGCCCCCTGAAACAGGGAGAA-GCCCGCCGGCGGCCAACCAAACTCTTGTTTC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TGAAANNNAAGGAAGGTTAGTAAACATCGTTGTGTCTGCGAGGCTTCGTCAAGGCATTTT</w:t>
      </w:r>
    </w:p>
    <w:p w:rsidR="000C14B8" w:rsidRDefault="000C14B8" w:rsidP="000C14B8">
      <w:r>
        <w:t>CACCCCTCCCTCTGGATTTTCAGGGTGCGGGGCTTACCGCTTATCTCAGTGAC-GCAC-G</w:t>
      </w:r>
    </w:p>
    <w:p w:rsidR="000C14B8" w:rsidRDefault="000C14B8" w:rsidP="000C14B8">
      <w:r>
        <w:t>AAAAGATGCTGATTTCTGAACAGCCGCCGAGCTGGGCAAGGGTCGCACCTGAGCCCCACC</w:t>
      </w:r>
    </w:p>
    <w:p w:rsidR="000C14B8" w:rsidRDefault="000C14B8" w:rsidP="000C14B8">
      <w:r>
        <w:t>ATCGCGACCCACCCCCTGCGACACCCAGATAACACGCGTCGATTGCTAACATGTTTTTCT</w:t>
      </w:r>
    </w:p>
    <w:p w:rsidR="000C14B8" w:rsidRDefault="000C14B8" w:rsidP="000C14B8">
      <w:r>
        <w:t>CGCCCACAGGTTCACCTTCAGACCGGCCAATGCGTAAGTTGCTGTCACCGCCAGACCTTA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CTCAAGCCTACCACCGCGAGGCGAGCTCGAAGCATACTGACCTCGTAGGCAAACCATCTC</w:t>
      </w:r>
    </w:p>
    <w:p w:rsidR="000C14B8" w:rsidRDefault="000C14B8" w:rsidP="000C14B8">
      <w:r>
        <w:t>TGGCGAGCACGGTCTCGACAGCAATGGCGTGTATGCACCTCCTATTCCTGCCCACCTGGT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GTCTACTTCAACGAGGTATGTACGTCGTTTTGA-ACCTCTCGCCCTTGCTAACGCGTTTT</w:t>
      </w:r>
    </w:p>
    <w:p w:rsidR="000C14B8" w:rsidRDefault="000C14B8" w:rsidP="000C14B8">
      <w:r>
        <w:t>CAGGCTTCCGGCAACAAGTATGTGCCCCGCGCCGTCCTCGTCGATCTCGAGCCCGGTACC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&gt;Diaporthe_krabiensis_MFLUCC_17_2481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GCTGGGGGGCCCCCTGAGACAGGGAGCAGGCACGCCGGCGGCCAAGTTAACTCTTGTTTT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TGAAANNNNNNAACCGACAATAAAGGGAATAATGTTGGTACGGCTTCGTCAGCGCATTTT</w:t>
      </w:r>
    </w:p>
    <w:p w:rsidR="000C14B8" w:rsidRDefault="000C14B8" w:rsidP="000C14B8">
      <w:r>
        <w:t>CACCCCTCGCTCTGGATTTTCAGGGTGCGGGGCTTAGAGCTTATCTAGTTACTACCACAA</w:t>
      </w:r>
    </w:p>
    <w:p w:rsidR="000C14B8" w:rsidRDefault="000C14B8" w:rsidP="000C14B8">
      <w:r>
        <w:t>GAAACATGCTGATATCTACATAGCCGCCGAGCTTGGTAAGGGNNNNNNNNNNNNNNNNNN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NNNNNTGCCGTACACGCGATATGACCTCGAA-CATACTGACATCGCAGGCAAACCATCTC</w:t>
      </w:r>
    </w:p>
    <w:p w:rsidR="000C14B8" w:rsidRDefault="000C14B8" w:rsidP="000C14B8">
      <w:r>
        <w:t>TGGCGAGCACGGCCTCGACAGCAATGGCGTGTATGCACCTCCTATTCCTGCCTCTCTCGT</w:t>
      </w:r>
    </w:p>
    <w:p w:rsidR="000C14B8" w:rsidRDefault="000C14B8" w:rsidP="000C14B8">
      <w:r>
        <w:t>CTGCCCTGACAATCACACAGGTACAACGGCACTTCCGAGCTCCAGCTCGAGCGCATGAAC</w:t>
      </w:r>
    </w:p>
    <w:p w:rsidR="000C14B8" w:rsidRDefault="000C14B8" w:rsidP="000C14B8">
      <w:r>
        <w:t>GTCTACTTCAACGAGGTAAGTACGTCG--TTGACCATCTGCAGCTTTGCTAACGCGTTAT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&gt;Diaporthe_lenispora_CGMCC_3_20101</w:t>
      </w:r>
    </w:p>
    <w:p w:rsidR="000C14B8" w:rsidRDefault="000C14B8" w:rsidP="000C14B8">
      <w:r>
        <w:t>NNNNNNNNNNNNNNNNNNNNNNNCCCGCCCTTG--ATTGCGCATGCTAACGGACCGTTTC</w:t>
      </w:r>
    </w:p>
    <w:p w:rsidR="000C14B8" w:rsidRDefault="000C14B8" w:rsidP="000C14B8">
      <w:r>
        <w:t>CGGCTTGTAGGATAAGGATGGCGATGGTTAGTGCGACAGCTCTCACCTATCACGCGTCAC</w:t>
      </w:r>
    </w:p>
    <w:p w:rsidR="000C14B8" w:rsidRDefault="000C14B8" w:rsidP="000C14B8">
      <w:r>
        <w:t>GCTCGATCCGCCGCGACGGCCTGCGCGCAACTCAGCGTTATCATTATTACGAGTTGCTGA</w:t>
      </w:r>
    </w:p>
    <w:p w:rsidR="000C14B8" w:rsidRDefault="000C14B8" w:rsidP="000C14B8">
      <w:r>
        <w:t>GGTGTAGGACAAATCACCACCAAGGAGCTCGGCACGGTCATGCGATCCCTGGGTCAGAAC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ATTGACTTTGGTACGTCCAGATGCTTGCCCATCCGCGCCCTCCACCGGAGGTGTCAAGAA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CACCGAGCTGCTGATCCGCAAGCTCCCCTTCCAGCGTCTGGTAAGCAGGTTCGTGAGATC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AAGCGTGTCACCATCCAGTCGGTACGTATCACAGTGTCTGTTGGGGAACCACAGGAGGGG</w:t>
      </w:r>
    </w:p>
    <w:p w:rsidR="000C14B8" w:rsidRDefault="000C14B8" w:rsidP="000C14B8">
      <w:r>
        <w:t>TCTCTGTGGCCCCCCGGGCGCCCCCAAAAACCTTGTGAAAATCTTTAGTTGCCTCTGCAT</w:t>
      </w:r>
    </w:p>
    <w:p w:rsidR="000C14B8" w:rsidRDefault="000C14B8" w:rsidP="000C14B8">
      <w:r>
        <w:t>TCCGGGGGGTCCCTTGAGACGAGGAGCAGGCACGCCGGCGGCCAAGTTAACTCTTGTTTT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TTCAACCCTCAAGCCTGGCTTGGTGATGGGGCACTGCAGGGCACGCCCTCAAATCTAGTG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NNNNNNNNNNNNNNNNNNNNNNNNNNNCATCATGCTGGTGCGGCTTCGTCAGCACATTTT</w:t>
      </w:r>
    </w:p>
    <w:p w:rsidR="000C14B8" w:rsidRDefault="000C14B8" w:rsidP="000C14B8">
      <w:r>
        <w:t>CACCCCTCGCTCTGGACTTTCAGGGTGCGGGGCTTAGAGCTTATCTCACCACCACCACCG</w:t>
      </w:r>
    </w:p>
    <w:p w:rsidR="000C14B8" w:rsidRDefault="000C14B8" w:rsidP="000C14B8">
      <w:r>
        <w:t>AAGAGATGCTGACATCTACACAGCCGCCGAGCTTGGTNNNNNNNNNNNNNNNNNNNNNNN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NNNNAGCCTACCACCGCGGTACGACCTCGAAGCATACTGACCTCGTAGGCAAACCATCTC</w:t>
      </w:r>
    </w:p>
    <w:p w:rsidR="000C14B8" w:rsidRDefault="000C14B8" w:rsidP="000C14B8">
      <w:r>
        <w:t>TGGCGAGCACGGCCTCGACAGCAATGGCGTGTATGCACCTCCTATTTCTGCCTCTCTCGT</w:t>
      </w:r>
    </w:p>
    <w:p w:rsidR="000C14B8" w:rsidRDefault="000C14B8" w:rsidP="000C14B8">
      <w:r>
        <w:t>CTGCCCTGACAATCACACAGTTACAACGGCTCTTCCGAGCTCCAGCTCGAGCGCATGAAC</w:t>
      </w:r>
    </w:p>
    <w:p w:rsidR="000C14B8" w:rsidRDefault="000C14B8" w:rsidP="000C14B8">
      <w:r>
        <w:t>GTCTACTTCAACGAGGTAAGTACGTCG--TTGACCATATACGGCTTTGCTAACGCGTTAT</w:t>
      </w:r>
    </w:p>
    <w:p w:rsidR="000C14B8" w:rsidRDefault="000C14B8" w:rsidP="000C14B8">
      <w:r>
        <w:t>CAGGCCTCCGGCAACAAGTATGTTCCCCGCGCCGTCCTCGTCGATCTCGAGCCCGGTACC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&gt;Diaporthe_leucospermi_CBS_111980</w:t>
      </w:r>
    </w:p>
    <w:p w:rsidR="000C14B8" w:rsidRDefault="000C14B8" w:rsidP="000C14B8">
      <w:r>
        <w:t>CTTTGTAAGTTATCTTCGCCTTGCCCGCCATTGCTTTTGCGCATGCTAACGGACCGTTTT</w:t>
      </w:r>
    </w:p>
    <w:p w:rsidR="000C14B8" w:rsidRDefault="000C14B8" w:rsidP="000C14B8">
      <w:r>
        <w:t>CGGCCTGCAGGATAAGGATGGCGATGGTTAGTGTGGTCACTCTCAGCTAGCACGCGTCAT</w:t>
      </w:r>
    </w:p>
    <w:p w:rsidR="000C14B8" w:rsidRDefault="000C14B8" w:rsidP="000C14B8">
      <w:r>
        <w:t>ACTCGATCCGCCGCGACGGTCTGCGCGCGAGCGACCGTCATCACTATCACGAGTTGCTAA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ATTGACTTTGGTAAGTCTGGATGCTCATCCCTCCGCGCCCTCCACCGGAGGTGTCAAGAA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CACCGAGCTGCTGATCCGCAAGCTGCCCTTCCAGCGTCTGGTATGTAGGTCCGTGAGATC</w:t>
      </w:r>
    </w:p>
    <w:p w:rsidR="000C14B8" w:rsidRDefault="000C14B8" w:rsidP="000C14B8">
      <w:r>
        <w:t>GCCCAGGACTTCAAGTCCGACCTGCGCTTCCAGTCTTCCGCCATCGGTGCCCTTCAGGAG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TCATTGCTGCTTC-GGCGCACCCAGAAACCCTTTGTGAACTTA--CTGTTGCCTCGGTAA</w:t>
      </w:r>
    </w:p>
    <w:p w:rsidR="000C14B8" w:rsidRDefault="000C14B8" w:rsidP="000C14B8">
      <w:r>
        <w:t>GCTGGTAAGCCCCCTGAAACGGGGAGCA-GCCCGCCGGCGGCCAACTAAACTCTTGTTTC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TTCAACCCTCAAGCCTGGCTTGGTGATGGGGCACTGAGGAGCAGGCCCTGAAATTCAGTG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TGAAANNNNNNNAAGGTCAGTAAATATCATGGTGTTTGCGCGGCTGCGTCGAGCCATTTT</w:t>
      </w:r>
    </w:p>
    <w:p w:rsidR="000C14B8" w:rsidRDefault="000C14B8" w:rsidP="000C14B8">
      <w:r>
        <w:t>CACCCCTCCCTCTGGATTTTCAGGGTGCGGGGCTTACCGCTTATCTCACTGCCAGCACCG</w:t>
      </w:r>
    </w:p>
    <w:p w:rsidR="000C14B8" w:rsidRDefault="000C14B8" w:rsidP="000C14B8">
      <w:r>
        <w:t>ACAACATGCTGATTCCCACACAGCCGCCGAGCTGNNNNNNNNNNNNNNNNNNNNNNNNNN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NNNNNNNNNNNNNNNNNNNNNNNNNNNNNNNNNNNNNNNNNNNNNNNNNNNNTGGTGCGT</w:t>
      </w:r>
    </w:p>
    <w:p w:rsidR="000C14B8" w:rsidRDefault="000C14B8" w:rsidP="000C14B8">
      <w:r>
        <w:t>ACCGAGTCTGCCACCGCGAGACCACCTCCAAGCATACTGACCTTGTAGGCAAACCATCTC</w:t>
      </w:r>
    </w:p>
    <w:p w:rsidR="000C14B8" w:rsidRDefault="000C14B8" w:rsidP="000C14B8">
      <w:r>
        <w:t>TGGCGAGCACGGTCTCGACAGCAATGGCGTGTATGTACCTCCTATTCCTGCCTATCTCGT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GTCTACTTCAACGAGGTAAGCACGTCTTTTTGA-CAGTCTCGGCCTTGCTAATGCGCTCT</w:t>
      </w:r>
    </w:p>
    <w:p w:rsidR="000C14B8" w:rsidRDefault="000C14B8" w:rsidP="000C14B8">
      <w:r>
        <w:t>TAGGCCTCCGGCAACAAGTATGTGCCTCGCGCCGTCCTCGTCGATCTCGAGCCCGGTACC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&gt;Diaporthe_limonicola_CBS_142549</w:t>
      </w:r>
    </w:p>
    <w:p w:rsidR="000C14B8" w:rsidRDefault="000C14B8" w:rsidP="000C14B8">
      <w:r>
        <w:t>NNNNNNNNNNNNNNNNNNNNNNNNNNNNNNNNNNNNNNNNNNNNNCTAACGGACCGTTTT</w:t>
      </w:r>
    </w:p>
    <w:p w:rsidR="000C14B8" w:rsidRDefault="000C14B8" w:rsidP="000C14B8">
      <w:r>
        <w:t>CGGCTTGTAGGATAAGGATGGCGATGGTTAGTGCGGCCGCTCTCACACAGCACGCGTCAT</w:t>
      </w:r>
    </w:p>
    <w:p w:rsidR="000C14B8" w:rsidRDefault="000C14B8" w:rsidP="000C14B8">
      <w:r>
        <w:t>GCTCGATCCCCCGCGACGGCCTGCGCGCAACCAAGCGTTATCACTATTGCGAGTTGCTGA</w:t>
      </w:r>
    </w:p>
    <w:p w:rsidR="000C14B8" w:rsidRDefault="000C14B8" w:rsidP="000C14B8">
      <w:r>
        <w:t>GGTGCAGGACAAATCACCACCAAGGAGCTCGGCACGGTCATGCGATCCCTGGGCCAGAAC</w:t>
      </w:r>
    </w:p>
    <w:p w:rsidR="000C14B8" w:rsidRDefault="000C14B8" w:rsidP="000C14B8">
      <w:r>
        <w:t>CCTTCCGAGTCTGAGCTGCAAGATATGATCAACGAGGTCGACGCCGACAACAACGGCACC</w:t>
      </w:r>
    </w:p>
    <w:p w:rsidR="000C14B8" w:rsidRDefault="000C14B8" w:rsidP="000C14B8">
      <w:r>
        <w:t>ATTGACTTTGGTACGTCCGGATATACGCCCATCCGCGCCCTCCACCGGAGGTGTCAAGAA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GCCCAGGACTTCAAGTCCGATCTCCGCTTCCAGTCTTCCGCCATCGGTGCCCTGCAGGAG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GCTGGTAGGCCCCTC-CGGTGAGGAGACGGCACGCCGGCGGCCAAGTTAACTCTTGTTTT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TTCAACCCTCAAGCACTGCTTGGTGTTGGGGCACTGCGAAGCAGGCCCTGAAATCTAGTG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TGAAAGAGAAGGAAGGTTAGTAAACATCATCATGTTGGTACAGCTTCGTCAGCGCATTTT</w:t>
      </w:r>
    </w:p>
    <w:p w:rsidR="000C14B8" w:rsidRDefault="000C14B8" w:rsidP="000C14B8">
      <w:r>
        <w:t>CACCCCTCGCTCTGGATTTTCAGGGTGCGGGGCTTAGAGCTTATCTAGTTACTACCACCG</w:t>
      </w:r>
    </w:p>
    <w:p w:rsidR="000C14B8" w:rsidRDefault="000C14B8" w:rsidP="000C14B8">
      <w:r>
        <w:t>GAAACATGCTGATATCTACATAGCCGCCGAGCTTGGTAAGGGNNNNNGTAACACCCCACC</w:t>
      </w:r>
    </w:p>
    <w:p w:rsidR="000C14B8" w:rsidRDefault="000C14B8" w:rsidP="000C14B8">
      <w:r>
        <w:t>ATCGCGACCCACCCCCTTGGACACCCAGATAAAACGCGTCGATTGCTAACGTGTTTTTCT</w:t>
      </w:r>
    </w:p>
    <w:p w:rsidR="000C14B8" w:rsidRDefault="000C14B8" w:rsidP="000C14B8">
      <w:r>
        <w:t>TGACTACAGGTTCACCTTCAGACCGGCCAATGCGTAAGTTGCTGTCACGCCGGA-CCTTA</w:t>
      </w:r>
    </w:p>
    <w:p w:rsidR="000C14B8" w:rsidRDefault="000C14B8" w:rsidP="000C14B8">
      <w:r>
        <w:t>TCATCGCCACCCGTAGCACGTTTCCCAGGGTAACCAAATCGGTGCTGCTTTCTGGTGC--</w:t>
      </w:r>
    </w:p>
    <w:p w:rsidR="000C14B8" w:rsidRDefault="000C14B8" w:rsidP="000C14B8">
      <w:r>
        <w:t>-----GTCCACCGCCGCGATACGACCTCGAACCATACTGACCTCGCAGGCAAACCATCTC</w:t>
      </w:r>
    </w:p>
    <w:p w:rsidR="000C14B8" w:rsidRDefault="000C14B8" w:rsidP="000C14B8">
      <w:r>
        <w:t>TGGCGAGCACGGCCTCGACAGCAATGGCGTGTATGCACCTCCTATTCCTACCTTTCTCGT</w:t>
      </w:r>
    </w:p>
    <w:p w:rsidR="000C14B8" w:rsidRDefault="000C14B8" w:rsidP="000C14B8">
      <w:r>
        <w:t>CTGCCCTGACAATCACACAGTTACAACGGCACTTCCGAGCTCCAGCTCGAGCGCATGAAC</w:t>
      </w:r>
    </w:p>
    <w:p w:rsidR="000C14B8" w:rsidRDefault="000C14B8" w:rsidP="000C14B8">
      <w:r>
        <w:t>GTCTACTTCAACGAGGTAAGTACGTCG--TTGGCCATCTGCAGCTTTGCTAACGCGTTAT</w:t>
      </w:r>
    </w:p>
    <w:p w:rsidR="000C14B8" w:rsidRDefault="000C14B8" w:rsidP="000C14B8">
      <w:r>
        <w:t>CAGGCCTCCGGCAACAAGTATGTCCCTCGCGCCGTCCTCGTCGATCTCGAGCCCGGTANN</w:t>
      </w:r>
    </w:p>
    <w:p w:rsidR="000C14B8" w:rsidRDefault="000C14B8" w:rsidP="000C14B8">
      <w:r>
        <w:t>NNNNNNNNNNNN</w:t>
      </w:r>
    </w:p>
    <w:p w:rsidR="000C14B8" w:rsidRDefault="000C14B8" w:rsidP="000C14B8">
      <w:r>
        <w:t>&gt;Diaporthe_litchicola_BRIP_54900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TCATTGCTGCCCCAGGCGCACCCAGAAACCCTTTGTGAACTTTT-TTGTTGCCTCGGCAT</w:t>
      </w:r>
    </w:p>
    <w:p w:rsidR="000C14B8" w:rsidRDefault="000C14B8" w:rsidP="000C14B8">
      <w:r>
        <w:t>GCTGGTAGGCCCCTC-CGGTGAGGAGACGGCACGCCGGCGGCCAAAACAACTC-TGTTTT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TGAAANNNNNGGAAGGTTAGTAAACATCATCATGTTGGTACGGCTTCGTCAGCGCATTTT</w:t>
      </w:r>
    </w:p>
    <w:p w:rsidR="000C14B8" w:rsidRDefault="000C14B8" w:rsidP="000C14B8">
      <w:r>
        <w:t>CACCCCTCGCTCTGGATTTTCAGGGTGCGGGGCTTAGAGCTTATCTCGCTATTACCACCC</w:t>
      </w:r>
    </w:p>
    <w:p w:rsidR="000C14B8" w:rsidRDefault="000C14B8" w:rsidP="000C14B8">
      <w:r>
        <w:t>GAAACATGCTGATATCTACACAGCCGCCGAGCTTGGCAAGGGTCGCACCTGAGCCCCACC</w:t>
      </w:r>
    </w:p>
    <w:p w:rsidR="000C14B8" w:rsidRDefault="000C14B8" w:rsidP="000C14B8">
      <w:r>
        <w:t>ATCGCGAACCACCCCCTGGGACACCCAGATAAAACGCGTCGATTGCTAACGTGTTTTTCT</w:t>
      </w:r>
    </w:p>
    <w:p w:rsidR="000C14B8" w:rsidRDefault="000C14B8" w:rsidP="000C14B8">
      <w:r>
        <w:t>CGACTACAGGTTCACCTTCAGACCGGCCAATGCGTAAGTTGCTGTCACGCCGGA-CCTTA</w:t>
      </w:r>
    </w:p>
    <w:p w:rsidR="000C14B8" w:rsidRDefault="000C14B8" w:rsidP="000C14B8">
      <w:r>
        <w:t>TCATCGCCACCCGTAGCACGTTTCCCAGGGTAACCAAATCGGTGCTGCTTTCTGGTGC--</w:t>
      </w:r>
    </w:p>
    <w:p w:rsidR="000C14B8" w:rsidRDefault="000C14B8" w:rsidP="000C14B8">
      <w:r>
        <w:t>-----GTCCACCACCGCGATATGACCTCGAAACATACTGACCTCGCAGGCAAACCATCTC</w:t>
      </w:r>
    </w:p>
    <w:p w:rsidR="000C14B8" w:rsidRDefault="000C14B8" w:rsidP="000C14B8">
      <w:r>
        <w:t>TGGCGAGCACGGCCTCGACAGCAATGGCGTGTATGCACCTCCTATTCCTACCTTTCTCGT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GTCTACTTCAACGAGGTAAGTACGTCG--TTCACCATCTGCAGCCTTGCTAACGCGTTAT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&gt;Diaporthe_litchii_SAUCC194_22</w:t>
      </w:r>
    </w:p>
    <w:p w:rsidR="000C14B8" w:rsidRDefault="000C14B8" w:rsidP="000C14B8">
      <w:r>
        <w:t>NNNNNNNACTCTCTAGCGACATGCCCGCCCTTGCTGGTGCGCATGCTAACGGACCGTTTT</w:t>
      </w:r>
    </w:p>
    <w:p w:rsidR="000C14B8" w:rsidRDefault="000C14B8" w:rsidP="000C14B8">
      <w:r>
        <w:t>CGGCTTGCAGGATAAGGATGGCGATGGTTAGTGCGGCCGCTCTCACCTAGCACGCGTCAT</w:t>
      </w:r>
    </w:p>
    <w:p w:rsidR="000C14B8" w:rsidRDefault="000C14B8" w:rsidP="000C14B8">
      <w:r>
        <w:t>GTTCGATCCACCGCGACGGTCTGCGCGCAGCCAAGCG-TATCACTATCACGAGTTGCTGA</w:t>
      </w:r>
    </w:p>
    <w:p w:rsidR="000C14B8" w:rsidRDefault="000C14B8" w:rsidP="000C14B8">
      <w:r>
        <w:t>GGTGTAGGACAAATCACTACCAAGGAGCTCGGCACGGTCATGCGATCCCTGGGTCAGAAC</w:t>
      </w:r>
    </w:p>
    <w:p w:rsidR="000C14B8" w:rsidRDefault="000C14B8" w:rsidP="000C14B8">
      <w:r>
        <w:t>CCGTCTGAGTCTGAGCTGCAAGATATGATTAACGAGGTCGACGCCGACAACAATGGCACC</w:t>
      </w:r>
    </w:p>
    <w:p w:rsidR="000C14B8" w:rsidRDefault="000C14B8" w:rsidP="000C14B8">
      <w:r>
        <w:t>ATCGACTTTGGTACGTCCAGATGCTCGCGTTTCCGCGCCCTCCACCGGAGGTGTCAAGAA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CACCGAGCTGCTGATCCGCAAGCTCCCTTTCCAGCGTCTGGTATGCAGGTCCGTGAGATC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AAGCGTGTCACCATCCAGTCGGTATGTNNNNNNNTCTCCGTTGGTGAACCAGCGGAGGGA</w:t>
      </w:r>
    </w:p>
    <w:p w:rsidR="000C14B8" w:rsidRDefault="000C14B8" w:rsidP="000C14B8">
      <w:r>
        <w:t>TCATTGCTGCCCCAGGCGCACCCAGAAACCCTTTGTGAACTTTTACTGTTGCCTCGGCTA</w:t>
      </w:r>
    </w:p>
    <w:p w:rsidR="000C14B8" w:rsidRDefault="000C14B8" w:rsidP="000C14B8">
      <w:r>
        <w:t>GCTGGGGGGCCCCTCTTCTGGAGGAGCAGGCACGCCGGCGGCCAACCTAACTCTTGTTTT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TTCAACCCTCAAGCCTGGCTCGGTGATGGGGCACTGAAGGGCAGGCCCTGAAATTCAGTG</w:t>
      </w:r>
    </w:p>
    <w:p w:rsidR="000C14B8" w:rsidRDefault="000C14B8" w:rsidP="000C14B8">
      <w:r>
        <w:t>GCGAGCTCGCCAGGACCCCGAGCGTAGTAGACCCTCGCTAAGGCCCTGGCGGTGCCCC-C</w:t>
      </w:r>
    </w:p>
    <w:p w:rsidR="000C14B8" w:rsidRDefault="000C14B8" w:rsidP="000C14B8">
      <w:r>
        <w:t>GAAAANNNNNNNNNNNNNNNNNNNNNNCATCATGCTCGCGCGGCTTCGTCACCGCATTTT</w:t>
      </w:r>
    </w:p>
    <w:p w:rsidR="000C14B8" w:rsidRDefault="000C14B8" w:rsidP="000C14B8">
      <w:r>
        <w:t>CACCCCTCGCTTTGGATTTTCAGGGTGCGGGGCTTAGGGCTTATCTCACCACTACTACTG</w:t>
      </w:r>
    </w:p>
    <w:p w:rsidR="000C14B8" w:rsidRDefault="000C14B8" w:rsidP="000C14B8">
      <w:r>
        <w:t>AATATATGCTGATATCTACACAGCCGCCGAGCNNNNNNNNNNNNNNNNNNNNNNNNNNNN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NCTCGAGCCACCACTGCGAGTCGACCTCGAAGCATACTGATCTCGTAGGCAAACCATCTC</w:t>
      </w:r>
    </w:p>
    <w:p w:rsidR="000C14B8" w:rsidRDefault="000C14B8" w:rsidP="000C14B8">
      <w:r>
        <w:t>TGGCGAGCACGGTCTCGACAGCAATGGCGTGTATGCACCTCCTATTCCTGCCCATCTTGG</w:t>
      </w:r>
    </w:p>
    <w:p w:rsidR="000C14B8" w:rsidRDefault="000C14B8" w:rsidP="000C14B8">
      <w:r>
        <w:t>CTCCCCTGACAATTGCACAGTTACAACGGCACTTCTGAGCTCCAGCTCGAGCGCATGAAC</w:t>
      </w:r>
    </w:p>
    <w:p w:rsidR="000C14B8" w:rsidRDefault="000C14B8" w:rsidP="000C14B8">
      <w:r>
        <w:t>GTCTACTTCAACGAGGTAAGTACATCATTCCGACCGTCCTCAACCTTGCTAACGCGTTAT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&gt;Diaporthe_lithocarpus_CGMCC_3_15175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GCTGGGGGGCCCCTCGAGACGAGGAGCAGGCACGCCGGCGGCCAAGTTAACTCTTGTTTT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TTCAACCCTCAAGCATTGCTTGGTGTTGGGGCACTGAAGGGCAGGCCCTGAAATCTAGTG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TGAAAGAGAAGGAAGGTTAGTAAACATCATCATGTTGGTACGGCTTCGTCAGCGCATTTT</w:t>
      </w:r>
    </w:p>
    <w:p w:rsidR="000C14B8" w:rsidRDefault="000C14B8" w:rsidP="000C14B8">
      <w:r>
        <w:t>CACCCCTCGCTCTGGA-TTTCAGGGTGCGGGGCTTAGAGCTTATCT-----ATGCCGTTC</w:t>
      </w:r>
    </w:p>
    <w:p w:rsidR="000C14B8" w:rsidRDefault="000C14B8" w:rsidP="000C14B8">
      <w:r>
        <w:t>GAAACATGCTGATATCTACACAGCCGCCGAGCTTGGTAAGGGNNNNNNNNNNNNNNNNNN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NNNNNNNNNNNNNNNNNNNNNNNNNNNNNNNNNNNNNNNNNNTGCTGCTTTCTGGTGCGT</w:t>
      </w:r>
    </w:p>
    <w:p w:rsidR="000C14B8" w:rsidRDefault="000C14B8" w:rsidP="000C14B8">
      <w:r>
        <w:t>CA-AAGTCCACCACCGCGATACGACCTCGAACCATACTGACCTCGCAGGCAAACCATCTC</w:t>
      </w:r>
    </w:p>
    <w:p w:rsidR="000C14B8" w:rsidRDefault="000C14B8" w:rsidP="000C14B8">
      <w:r>
        <w:t>TGGCGAGCACGGCCTCGACAGCAATGGCGTGTATGCACCTCCTATTCCTACTCTTCTTGT</w:t>
      </w:r>
    </w:p>
    <w:p w:rsidR="000C14B8" w:rsidRDefault="000C14B8" w:rsidP="000C14B8">
      <w:r>
        <w:t>CTGCCCTGACAATCACACAGTTACAACGGCTCTTCCGAGCTCCAGCTCGAGCGCATGAAC</w:t>
      </w:r>
    </w:p>
    <w:p w:rsidR="000C14B8" w:rsidRDefault="000C14B8" w:rsidP="000C14B8">
      <w:r>
        <w:t>GTCTACTTCAACGAGGTAAGTACGTCG--TTGACCATCTGCAGCCTTGCTAACGCGCCAT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&gt;Diaporthe_litoricola_MFLUCC_16_1195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???????????????????????????NNNNNNNTCTCCGTTGGTGAACCAGCGGAGGGA</w:t>
      </w:r>
    </w:p>
    <w:p w:rsidR="000C14B8" w:rsidRDefault="000C14B8" w:rsidP="000C14B8">
      <w:r>
        <w:t>TCATTGCTGCCCCGGGCGCACCCAGGAACCCTTTGTGAACTCATACTGTTGCCTCGGCAG</w:t>
      </w:r>
    </w:p>
    <w:p w:rsidR="000C14B8" w:rsidRDefault="000C14B8" w:rsidP="000C14B8">
      <w:r>
        <w:t>GCCGGGGGGCCCCTCGAGACGAGGAGCAGGCCCGCCGGCGGCCAAGCCAA-CCCTGTTTT</w:t>
      </w:r>
    </w:p>
    <w:p w:rsidR="000C14B8" w:rsidRDefault="000C14B8" w:rsidP="000C14B8">
      <w:r>
        <w:t>TAAACCGAAACTCTAAATGAATCAAAACTTTCAACAACGGATCTCTTGGTTCTGGCATCG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TTCAACCCTCAAGCCCGGCTTGGTGCTGGGGCGCTGCAGGGCAGGCCCTGAAATACAGTG</w:t>
      </w:r>
    </w:p>
    <w:p w:rsidR="000C14B8" w:rsidRDefault="000C14B8" w:rsidP="000C14B8">
      <w:r>
        <w:t>GCGAGCCCGCCAGGACCCCGAGCGCAGTAGACCCTCGCTGAGG-CCTGGCGGTGCCCTGC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>
      <w:r>
        <w:t>&gt;Diaporthe_</w:t>
      </w:r>
      <w:del w:id="23" w:author="Lambert, Christopher" w:date="2023-09-28T16:25:00Z">
        <w:r w:rsidDel="00515A2E">
          <w:delText>longicicola</w:delText>
        </w:r>
      </w:del>
      <w:ins w:id="24" w:author="Lambert, Christopher" w:date="2023-09-28T16:25:00Z">
        <w:r w:rsidR="00515A2E">
          <w:t>eres</w:t>
        </w:r>
      </w:ins>
      <w:r>
        <w:t>_CGMCC_3_17089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NNNNNNNNNNNNNNNNNNNNNNNNNNNACCCTTTGTGAACTTTTACTGTTGCCTCGGCTA</w:t>
      </w:r>
    </w:p>
    <w:p w:rsidR="000C14B8" w:rsidRDefault="000C14B8" w:rsidP="000C14B8">
      <w:r>
        <w:t>GCTGGGGGGCCCCTCCGGGTGTTGAGACAGCCCGCCGGCGGCCAACCCAACTCTTGTTTT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TGAAANNNNNNNNNNNNNNGTAAATATCATCATGCTCGCGCGGCCTCGCCAGCGCATTTT</w:t>
      </w:r>
    </w:p>
    <w:p w:rsidR="000C14B8" w:rsidRDefault="000C14B8" w:rsidP="000C14B8">
      <w:r>
        <w:t>CACCCCTCGCTTTGGATTTTCAGAGTGCGGGGCTTAGGGCTTATCTTGTCACCACCACCG</w:t>
      </w:r>
    </w:p>
    <w:p w:rsidR="000C14B8" w:rsidRDefault="000C14B8" w:rsidP="000C14B8">
      <w:r>
        <w:t>AATATATGCTGATATCTACACAGCCGCCGAGCTTGGTAAGGGNNNNNNNNNNNNNNNNNN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TCCAAGTCCACCGCCGCGATACGACCTCGAAGCATGCTGACCTCGTAGGCAAACCATCTC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CTTTCCTGACAATCGCACAGTTACAACGGCACTTCTGAGCTCCAGCTCGAGCGCATGAAC</w:t>
      </w:r>
    </w:p>
    <w:p w:rsidR="000C14B8" w:rsidRDefault="000C14B8" w:rsidP="000C14B8">
      <w:r>
        <w:t>GTCTACTTCAACGAGGTAAGTACAACATTCCGACCATCTCCAAGTTCGCTAACGCGTTAT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&gt;Diaporthe_longicolla_FAU_599</w:t>
      </w:r>
    </w:p>
    <w:p w:rsidR="000C14B8" w:rsidRDefault="000C14B8" w:rsidP="000C14B8">
      <w:r>
        <w:t>CTTTGTAAGTTATATCCGCCTCGCCCGCCGTTGCTGTTGCGCATGCTAACGGACCGTTTT</w:t>
      </w:r>
    </w:p>
    <w:p w:rsidR="000C14B8" w:rsidRDefault="000C14B8" w:rsidP="000C14B8">
      <w:r>
        <w:t>CGGCCTGCAGGATAAGGATGGCGATGGTTAGTGCGGTCACTCTCAGCTAGCACGCGTCAT</w:t>
      </w:r>
    </w:p>
    <w:p w:rsidR="000C14B8" w:rsidRDefault="000C14B8" w:rsidP="000C14B8">
      <w:r>
        <w:t>ACTCGATCCGCCGCGACGGTCTGCGCGCGACCGACCGCCATCAATATCACGAGTTGCTAA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CCTTCCGAGTCCGAGCTGCAGGACATGATCAACGAGGTCGACGCCGACAACAACGGCACC</w:t>
      </w:r>
    </w:p>
    <w:p w:rsidR="000C14B8" w:rsidRDefault="000C14B8" w:rsidP="000C14B8">
      <w:r>
        <w:t>ATTGACTTTGGTGAGTCTAGATCCTCGTACATCCGCGCCCTCCACCGGAGGTGTCAAGAA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AAGCGTGTCACCATCCAGTCGGTACGTNNNNNNNNNNNNNNNNNNNNNNNNGCGGAGGGA</w:t>
      </w:r>
    </w:p>
    <w:p w:rsidR="000C14B8" w:rsidRDefault="000C14B8" w:rsidP="000C14B8">
      <w:r>
        <w:t>TCATTGCTGCTTC-GGCGCACCCAGAAACCCTTTGTGAACTTA--CTGTTGCCTCGGCAG</w:t>
      </w:r>
    </w:p>
    <w:p w:rsidR="000C14B8" w:rsidRDefault="000C14B8" w:rsidP="000C14B8">
      <w:r>
        <w:t>GCCGGAAGGCCCCCTGAGACAGGGAGCA-GCCCGCCGGCGGCCAACCAAACTCTTGTTTC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TTCAACCCTCAAGCCTGGCTTGGTGATGGGGCACTGGGGAGCAGGCCCTGAAATCTAGTG</w:t>
      </w:r>
    </w:p>
    <w:p w:rsidR="000C14B8" w:rsidRDefault="000C14B8" w:rsidP="000C14B8">
      <w:r>
        <w:t>GCGAGCTCGCTAGGACCCCGAGCGTAGTAGA-TCTCGTTAAGGCCCTGGCGGTGCCCTGC</w:t>
      </w:r>
    </w:p>
    <w:p w:rsidR="000C14B8" w:rsidRDefault="000C14B8" w:rsidP="000C14B8">
      <w:r>
        <w:t>TGAAANAGAAGGAAGGTCAGTAAATACCGTTGTGTCTGCGACGCTCCGTCAAGGCATTTT</w:t>
      </w:r>
    </w:p>
    <w:p w:rsidR="000C14B8" w:rsidRDefault="000C14B8" w:rsidP="000C14B8">
      <w:r>
        <w:t>CACCCCTCCCTCTGGATTTTCAGGGTGCGGGGCTTACCGCTTATCTCAGTGAC-ACAC-C</w:t>
      </w:r>
    </w:p>
    <w:p w:rsidR="000C14B8" w:rsidRDefault="000C14B8" w:rsidP="000C14B8">
      <w:r>
        <w:t>AAAACATGCTGATTTCTACACAGCCGCCGAGCTGGGTAAGGGNNNNNNNNNNNNNNNNNN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NNNNNNNNNNNNNNNNNNNNNNNNNNNNNNNNNNNNNNNNNGTGCTGCTTTCTGGTGCGT</w:t>
      </w:r>
    </w:p>
    <w:p w:rsidR="000C14B8" w:rsidRDefault="000C14B8" w:rsidP="000C14B8">
      <w:r>
        <w:t>CCCAAGCCTACCACCGCGAGGCGAGCTCGAAGCATACTGACCTCGTAGGCAAACCATCTC</w:t>
      </w:r>
    </w:p>
    <w:p w:rsidR="000C14B8" w:rsidRDefault="000C14B8" w:rsidP="000C14B8">
      <w:r>
        <w:t>TGGCGAGCACGGTCTCGACAGCAATGGCGTGTATGCACCTCCTATCCCTGCCCGCCTCGT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GTCTACTTCAACGAGGTAAGTACGTCGTTTTGACACCTCTCGCCTTTGCTAACGCGTTTT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&gt;Diaporthe_longispora_CBS_194_36</w:t>
      </w:r>
    </w:p>
    <w:p w:rsidR="000C14B8" w:rsidRDefault="000C14B8" w:rsidP="000C14B8">
      <w:r>
        <w:t>NNNNNNNNNNNNNNNNNGCCTTGCCCGCCGTTGCTGTCGCGCATGCTAACGGACCGTTTT</w:t>
      </w:r>
    </w:p>
    <w:p w:rsidR="000C14B8" w:rsidRDefault="000C14B8" w:rsidP="000C14B8">
      <w:r>
        <w:t>CGGCCTGCAGGATAAGGATGGCGATGGTTAGTGTGGTCACTACTAGCTAGCATGCGTCAC</w:t>
      </w:r>
    </w:p>
    <w:p w:rsidR="000C14B8" w:rsidRDefault="000C14B8" w:rsidP="000C14B8">
      <w:r>
        <w:t>ACTCGATCCCCCGCGACGGTCTGCGCGCGAGCGACCGTCGTCACTGTCA-GGATTGCTAA</w:t>
      </w:r>
    </w:p>
    <w:p w:rsidR="000C14B8" w:rsidRDefault="000C14B8" w:rsidP="000C14B8">
      <w:r>
        <w:t>GGTGTAGGACAAATCACCACCAAGGAGCTCGGCACGGTCATGCGTTCCCTGGGTCAAAAC</w:t>
      </w:r>
    </w:p>
    <w:p w:rsidR="000C14B8" w:rsidRDefault="000C14B8" w:rsidP="000C14B8">
      <w:r>
        <w:t>CCCTCCGAGTCCGAGCTGCAGGATATGATCAACGAGGTCGACGCCGACAACAATGGCACC</w:t>
      </w:r>
    </w:p>
    <w:p w:rsidR="000C14B8" w:rsidRDefault="000C14B8" w:rsidP="000C14B8">
      <w:r>
        <w:t>ATTGACTTTGGTAAGTCTAGATGCTCGCCCATCCGCGCCCTCCACCGGAGGTGTCAAGAA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GCCCAGGACTTCAAGTCCGACCTGCGCTTCCAGTCTTCTGCCATCGGTGCCCTGCAGGAG</w:t>
      </w:r>
    </w:p>
    <w:p w:rsidR="000C14B8" w:rsidRDefault="000C14B8" w:rsidP="000C14B8">
      <w:r>
        <w:t>TCTGTCGAGTCTTACCTCGTCTCTCTCTTCGAGGACACCAACCTGTGCGCCATCCATGCC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TCATTGCTGCTTC-GGCGCACCCAGAAACCCTTTGTGAACTCTA-CTGTTGCCTCGGCAG</w:t>
      </w:r>
    </w:p>
    <w:p w:rsidR="000C14B8" w:rsidRDefault="000C14B8" w:rsidP="000C14B8">
      <w:r>
        <w:t>GCCGGGGGGCCCCTCTTCCCGAGGAGCA-GCCCGCCGGCGGCCAACCAAACTCTTGTTTC</w:t>
      </w:r>
    </w:p>
    <w:p w:rsidR="000C14B8" w:rsidRDefault="000C14B8" w:rsidP="000C14B8">
      <w:r>
        <w:t>T-TAGTGAGTCTCTAAATAAATCAAAACTTTCAACAACGGATCTCTTGGTTCTGGCATCG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TTCAACCCTCAAGCTCTGCTTGGTGATGGGGCACCGGAGGGCGGGCCCTGAAATCTAGTG</w:t>
      </w:r>
    </w:p>
    <w:p w:rsidR="000C14B8" w:rsidRDefault="000C14B8" w:rsidP="000C14B8">
      <w:r>
        <w:t>GCGAGCTCGCCAGGACCCCGAGCGTAGTAGA-TCTCGCCAAGGCCCTGGCGGTGCCCTGC</w:t>
      </w:r>
    </w:p>
    <w:p w:rsidR="000C14B8" w:rsidRDefault="000C14B8" w:rsidP="000C14B8">
      <w:r>
        <w:t>TGAAAGAGAAGGAAGGTCAGTAAACACCATTGCGTTTGCGCGGCTTCGTCCAGGCATTTT</w:t>
      </w:r>
    </w:p>
    <w:p w:rsidR="000C14B8" w:rsidRDefault="000C14B8" w:rsidP="000C14B8">
      <w:r>
        <w:t>CACCCCTCCCTCTGGATTTCTAGGGTGCGGGGCTTACGGCTTATCTTGCTGCCACCACCG</w:t>
      </w:r>
    </w:p>
    <w:p w:rsidR="000C14B8" w:rsidRDefault="000C14B8" w:rsidP="000C14B8">
      <w:r>
        <w:t>GAAAGAAGCTGATTTCTACACAGCCGCCGAGCTGGGTAAGGGTCGCACCTCAGCCCCACC</w:t>
      </w:r>
    </w:p>
    <w:p w:rsidR="000C14B8" w:rsidRDefault="000C14B8" w:rsidP="000C14B8">
      <w:r>
        <w:t>ATCGCGACCCGCCCCCTGCTGCACCCAGATAAGACACGTCGATTGCTAACATGTTTTTCT</w:t>
      </w:r>
    </w:p>
    <w:p w:rsidR="000C14B8" w:rsidRDefault="000C14B8" w:rsidP="000C14B8">
      <w:r>
        <w:t>CGCCCACAGGTTCACCTTCAGACCGGCCAATGCGTAAGTTGCTGTCACACCCGGACCTCA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CCCAAGTCTGCCGCCGCGACACTAGCTCGCGACATACTGACCTCGTAGGCAAACCATCTC</w:t>
      </w:r>
    </w:p>
    <w:p w:rsidR="000C14B8" w:rsidRDefault="000C14B8" w:rsidP="000C14B8">
      <w:r>
        <w:t>TGGCGAGCACGGTCTCGACAGCAATGGCGTGTATGTACCTCTTATTCCTGCCTATCTCGT</w:t>
      </w:r>
    </w:p>
    <w:p w:rsidR="000C14B8" w:rsidRDefault="000C14B8" w:rsidP="000C14B8">
      <w:r>
        <w:t>CCTCCCTGACAATTGCACAGTTACAACGGCACTTCCGAGCTCCAGCTCGAGCGCATGAAC</w:t>
      </w:r>
    </w:p>
    <w:p w:rsidR="000C14B8" w:rsidRDefault="000C14B8" w:rsidP="000C14B8">
      <w:r>
        <w:t>GTCTACTTCAACGAGGTAAGTACGTCGTTTTGACCA--CACGGCCTTGCTAACGCGTTAT</w:t>
      </w:r>
    </w:p>
    <w:p w:rsidR="000C14B8" w:rsidRDefault="000C14B8" w:rsidP="000C14B8">
      <w:r>
        <w:t>CAGGCTTCCGGCAACAAGTATGTGCCTCGCGCCGTCCTCGTCGATCTCGAGCCCGGTACC</w:t>
      </w:r>
    </w:p>
    <w:p w:rsidR="000C14B8" w:rsidRDefault="000C14B8" w:rsidP="000C14B8">
      <w:r>
        <w:t>ATGGATGCCGTC</w:t>
      </w:r>
    </w:p>
    <w:p w:rsidR="000C14B8" w:rsidRDefault="000C14B8" w:rsidP="000C14B8">
      <w:r>
        <w:t>&gt;Diaporthe_lonicerae_MFLUCC_17_0963</w:t>
      </w:r>
    </w:p>
    <w:p w:rsidR="000C14B8" w:rsidRDefault="000C14B8" w:rsidP="000C14B8">
      <w:r>
        <w:t>NNNNNNNNNNNNNNNNNGACATGCCCGACCTTGCTGGTGCGCATGCTAACGGACCGTTTT</w:t>
      </w:r>
    </w:p>
    <w:p w:rsidR="000C14B8" w:rsidRDefault="000C14B8" w:rsidP="000C14B8">
      <w:r>
        <w:t>CGGCTTGTAGGATAAGGACGGCGATGGTTAGTGCGGCCGCTCCCAGCTAGCACGCGTCAT</w:t>
      </w:r>
    </w:p>
    <w:p w:rsidR="000C14B8" w:rsidRDefault="000C14B8" w:rsidP="000C14B8">
      <w:r>
        <w:t>GTTCGATCCGCCGCGACAGCCTGCGCGCAACCAAGCGTTATCACTATCACGAGTTGCTGA</w:t>
      </w:r>
    </w:p>
    <w:p w:rsidR="000C14B8" w:rsidRDefault="000C14B8" w:rsidP="000C14B8">
      <w:r>
        <w:t>GGTGTAGGACAAATCACCACCAAGGAGCTCGGCACGGTCATGCGATCCCTGGGTCAGAAC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ATTGACTTTGGTACGTCCAGATGCTCGCGCT?????????????????????????????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NNNNNNNNNNNNNNNNNNNNNNCAGAAACCCTTTGTGAACTTTTACTGTTGCCTCGGCTA</w:t>
      </w:r>
    </w:p>
    <w:p w:rsidR="000C14B8" w:rsidRDefault="000C14B8" w:rsidP="000C14B8">
      <w:r>
        <w:t>GCTGGGGGGCCCCTCCGGGTGTTGAGACAGCCCGTCGGCGGCCAACCTAACTCTTGTTTT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TGAAANNNNNNNNNNNNNNNNNNNNNNCATCATGCTCGCGCGGCCTCGCCAGCGCATTTT</w:t>
      </w:r>
    </w:p>
    <w:p w:rsidR="000C14B8" w:rsidRDefault="000C14B8" w:rsidP="000C14B8">
      <w:r>
        <w:t>CACCCCTCGCTTTGGATTTTCAGAGTGCGGGGCTTAGGGCTTATCTTGTCACCACCACCG</w:t>
      </w:r>
    </w:p>
    <w:p w:rsidR="000C14B8" w:rsidRDefault="000C14B8" w:rsidP="000C14B8">
      <w:r>
        <w:t>AATATATGCTGATATCTACACAGCCGCCGAGCTTGGTAAGGGNNNNNNNNNNNNNNNNNN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NNNNNNNNNNNNGCCGCGATACGACCTCGAAGCATGCTGACCTCGTAGGCAAACCATCTC</w:t>
      </w:r>
    </w:p>
    <w:p w:rsidR="000C14B8" w:rsidRDefault="000C14B8" w:rsidP="000C14B8">
      <w:r>
        <w:t>TGGCGAGCACGGCCTCGACAGCAATGGCGTGTATGCACCTCCTATGCCTGTCCATCTTGA</w:t>
      </w:r>
    </w:p>
    <w:p w:rsidR="000C14B8" w:rsidRDefault="000C14B8" w:rsidP="000C14B8">
      <w:r>
        <w:t>CTTCCCTGACAATCGCACAGTTACAACGGCACTTCTGAGCTCCAGCTCGAGCGCATGAAC</w:t>
      </w:r>
    </w:p>
    <w:p w:rsidR="000C14B8" w:rsidRDefault="000C14B8" w:rsidP="000C14B8">
      <w:r>
        <w:t>GTCTACTTCAACGAGGTAAGTACAACATTCCGACCATCTCCAAGTTCGCTAACGCGTTAT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&gt;Diaporthe_lovelaceae_BRIP_60163a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NNNNNNNNNCCCCAGGCGCACCCAGAAACCCTTTGTGAACTTTTACTGTTGCCTCGGTAC</w:t>
      </w:r>
    </w:p>
    <w:p w:rsidR="000C14B8" w:rsidRDefault="000C14B8" w:rsidP="000C14B8">
      <w:r>
        <w:t>GCTGGGGGGTCCCTCCCGGTGAGGAGCAGGCACGCCGGCGGCCAAGTTAACTCTTGTTTT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ATCTTTGAACGCACATTGCGCCCTCCGGTATTCCGGAGGGCATGCCTGTTCGAGCGTCAT</w:t>
      </w:r>
    </w:p>
    <w:p w:rsidR="000C14B8" w:rsidRDefault="000C14B8" w:rsidP="000C14B8">
      <w:r>
        <w:t>TTCAACCCTCAAGCCTGGCTTGGTGTTGGGGCACTGGGAAGCAGGCCCTGAAATCTAGTG</w:t>
      </w:r>
    </w:p>
    <w:p w:rsidR="000C14B8" w:rsidRDefault="000C14B8" w:rsidP="000C14B8">
      <w:r>
        <w:t>GCGAGCTCGCCAGGACCCCGAGCGTAGTAGACCCTCGCTAAGGCCCTGGCGGTGCCCTGC</w:t>
      </w:r>
    </w:p>
    <w:p w:rsidR="000C14B8" w:rsidRDefault="000C14B8" w:rsidP="000C14B8">
      <w:r>
        <w:t>GAAAANNNNAGGAAGGTTAGTAAACATCATGGTGTTCGTGTGGCTTCGTCAGCGCATTTT</w:t>
      </w:r>
    </w:p>
    <w:p w:rsidR="000C14B8" w:rsidRDefault="000C14B8" w:rsidP="000C14B8">
      <w:r>
        <w:t>CACCCCTCGCTCTGGATTTTCAGGGTGCGGGGCTTAGAGCTTATCTCACCACCACCAACG</w:t>
      </w:r>
    </w:p>
    <w:p w:rsidR="000C14B8" w:rsidRDefault="000C14B8" w:rsidP="000C14B8">
      <w:r>
        <w:t>AAAACATGCTAACATCTAAATAGCCGCCGAGCTTGGCAAGGGTCGCACCTGAACCCCACC</w:t>
      </w:r>
    </w:p>
    <w:p w:rsidR="000C14B8" w:rsidRDefault="000C14B8" w:rsidP="000C14B8">
      <w:r>
        <w:t>ATCGCGACCCACCCCCTGGGACACCCAGATAAGACGCGTCGATTGCTAACATGTTTTTCT</w:t>
      </w:r>
    </w:p>
    <w:p w:rsidR="000C14B8" w:rsidRDefault="000C14B8" w:rsidP="000C14B8">
      <w:r>
        <w:t>TGCTTATAGGTTCACCTCCAGACCGGCCAATGCGTAAGTTGCTGTCACACCGGA-CCGTA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CC-AAGCCCACCACTGTGATACGACCTCGAAGCATACTGACCTCGTAGGCAAACCATCTC</w:t>
      </w:r>
    </w:p>
    <w:p w:rsidR="000C14B8" w:rsidRDefault="000C14B8" w:rsidP="000C14B8">
      <w:r>
        <w:t>TGGCGAGCACGGCCTCGACAGCAATGGCGTGTATGCACCTCCTATTCCTGCCCATTTCGT</w:t>
      </w:r>
    </w:p>
    <w:p w:rsidR="000C14B8" w:rsidRDefault="000C14B8" w:rsidP="000C14B8">
      <w:r>
        <w:t>CCTCCCTGACAATCACACAGTTACAACGGCACTTCCGAGCTCCAGCTCGAGCGCATGAAC</w:t>
      </w:r>
    </w:p>
    <w:p w:rsidR="000C14B8" w:rsidRDefault="000C14B8" w:rsidP="000C14B8">
      <w:r>
        <w:t>GTCTACTTCAACGAGGTAAGTACGTCG--CTGACCATCTACAGCTTTGCTAACGCGTTAT</w:t>
      </w:r>
    </w:p>
    <w:p w:rsidR="000C14B8" w:rsidRDefault="000C14B8" w:rsidP="000C14B8">
      <w:r>
        <w:t>CAGGCCTCCGGCAACAAGTATGTTCCCCGCGCCGTCCTCGTCGATCTCGAGCCCGGTACC</w:t>
      </w:r>
    </w:p>
    <w:p w:rsidR="000C14B8" w:rsidRDefault="000C14B8" w:rsidP="000C14B8">
      <w:r>
        <w:t>ATGGACGCCGNN</w:t>
      </w:r>
    </w:p>
    <w:p w:rsidR="000C14B8" w:rsidRDefault="000C14B8" w:rsidP="000C14B8">
      <w:r>
        <w:t>&gt;Diaporthe_lusitanicae_CBS_123212</w:t>
      </w:r>
    </w:p>
    <w:p w:rsidR="000C14B8" w:rsidRDefault="000C14B8" w:rsidP="000C14B8">
      <w:r>
        <w:t>CTTTGTAAGTTATTCTCGCCCTGCCCGCCATTGCCTTTGCGCATGCTAACGGACCGTTTT</w:t>
      </w:r>
    </w:p>
    <w:p w:rsidR="000C14B8" w:rsidRDefault="000C14B8" w:rsidP="000C14B8">
      <w:r>
        <w:t>CGGCCTGCAGGATAAGGATGGCGATGGTTAGTGCGGTCACTCTCAGCTACCACGCGTCAT</w:t>
      </w:r>
    </w:p>
    <w:p w:rsidR="000C14B8" w:rsidRDefault="000C14B8" w:rsidP="000C14B8">
      <w:r>
        <w:t>ACTCGATCCGCCTCGACGGTCTGCGCGTGAGCGAGCGACCTCATGACCACGAGATGCTAA</w:t>
      </w:r>
    </w:p>
    <w:p w:rsidR="000C14B8" w:rsidRDefault="000C14B8" w:rsidP="000C14B8">
      <w:r>
        <w:t>GGTGTAGGACAAATCACCACCAAGGAGCTCGGCACAGTTATGCGGTCCCTTGGTCAAAAC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ATTGACTTTGGTAAGTCTAGATGTCCACCCGTCCGCGCCCTCCACCGGAGGTGTCAAGAA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CACCGAGCTGCTGATCCGCAAGCTCCCCTTCCAGCGTCTGGTAAGCAGGTTCGTGAGATC</w:t>
      </w:r>
    </w:p>
    <w:p w:rsidR="000C14B8" w:rsidRDefault="000C14B8" w:rsidP="000C14B8">
      <w:r>
        <w:t>GCCCAGGACTTCAAGTCCGACCTGCGCTTCCAGTCTTCTGCCATTGGTGCCCTTCAGGAG</w:t>
      </w:r>
    </w:p>
    <w:p w:rsidR="000C14B8" w:rsidRDefault="000C14B8" w:rsidP="000C14B8">
      <w:r>
        <w:t>TCCGTCGAGTCTTACCTCGTCTCCCTTTTCGAGGACACCAACCTGTGCGCCATCCACGCC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TCATTGCTGCTTC-GGCGCACCCAGAAACCCTTTGTGAACTTA--CTGTTGCCTCGGCAG</w:t>
      </w:r>
    </w:p>
    <w:p w:rsidR="000C14B8" w:rsidRDefault="000C14B8" w:rsidP="000C14B8">
      <w:r>
        <w:t>GCCGGGAGGCCCCCCGAAAGGGGGAGCA-GCCCGCCGGCGGCCAACTAAACTC-TGTTTC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TGAAAGAGAAGGAAGGTCAGTAAACATCATTGTGCCTGCGCGGCTTCGT--AGGCATTTT</w:t>
      </w:r>
    </w:p>
    <w:p w:rsidR="000C14B8" w:rsidRDefault="000C14B8" w:rsidP="000C14B8">
      <w:r>
        <w:t>CACCCCTCCCTCTGGGTTTTCAGGGTGCGGGGCTTACCGCTTATCTCACCGCCAACACCG</w:t>
      </w:r>
    </w:p>
    <w:p w:rsidR="000C14B8" w:rsidRDefault="000C14B8" w:rsidP="000C14B8">
      <w:r>
        <w:t>AAAAGACGCTGATTTTCACCCAGCCGCCGAGCTGGGTAA-GGTCGCACCTCAGCCCCACC</w:t>
      </w:r>
    </w:p>
    <w:p w:rsidR="000C14B8" w:rsidRDefault="000C14B8" w:rsidP="000C14B8">
      <w:r>
        <w:t>ATCGCGACCCACCCCCTGCGACACCCAGATAAGACGCGTCGATTGCTAACATGTTTTTCT</w:t>
      </w:r>
    </w:p>
    <w:p w:rsidR="000C14B8" w:rsidRDefault="000C14B8" w:rsidP="000C14B8">
      <w:r>
        <w:t>CTCCTACAGGTTCACCTTCAGACCGGCCAATGCGTAAGTTGCTGTCACGCC-CGACCTTA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CAAGCCGCCACGACCGCGAGACTGGCTCGCAATATACTGACCTCGTAGGCAAACCATCTC</w:t>
      </w:r>
    </w:p>
    <w:p w:rsidR="000C14B8" w:rsidRDefault="000C14B8" w:rsidP="000C14B8">
      <w:r>
        <w:t>TGGCGAGCACGGTCTCGACAGCAATGGCGTGTATGCACCTCCTATTCCTGCCCTTCTCAT</w:t>
      </w:r>
    </w:p>
    <w:p w:rsidR="000C14B8" w:rsidRDefault="000C14B8" w:rsidP="000C14B8">
      <w:r>
        <w:t>CCTCCCTGATGTTTGCACAGTTACAACGGCACTTCCGAGCTCCAGCTCGAGCGCATGAAC</w:t>
      </w:r>
    </w:p>
    <w:p w:rsidR="000C14B8" w:rsidRDefault="000C14B8" w:rsidP="000C14B8">
      <w:r>
        <w:t>GTCTACTTCAACGAGGTGAGTACGTCTTTTTGAGCGACCTCGACTTTGCTAACGCGCTTT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&gt;Diaporthe_lutescens_SAUCC194_36</w:t>
      </w:r>
    </w:p>
    <w:p w:rsidR="000C14B8" w:rsidRDefault="000C14B8" w:rsidP="000C14B8">
      <w:r>
        <w:t>NNNNNNNNNNNNNNGCCGATATGCCCGCCCTTGCTGTTGCGCATGCTAACGGACCGTTCT</w:t>
      </w:r>
    </w:p>
    <w:p w:rsidR="000C14B8" w:rsidRDefault="000C14B8" w:rsidP="000C14B8">
      <w:r>
        <w:t>CGGCTTGCAGGATAAGGATGGCGATGGTTAGTGCGGCCGGTCCCACATGACACGCGTCAT</w:t>
      </w:r>
    </w:p>
    <w:p w:rsidR="000C14B8" w:rsidRDefault="000C14B8" w:rsidP="000C14B8">
      <w:r>
        <w:t>GCTCGATCCGCCGCGATGGCCTGCGCGCATCCGAGCGTCACCACTACCACGAGTTGCTGA</w:t>
      </w:r>
    </w:p>
    <w:p w:rsidR="000C14B8" w:rsidRDefault="000C14B8" w:rsidP="000C14B8">
      <w:r>
        <w:t>GGTGTAGGACAAATCACCACCAAGGAGCTCGGCACAGTCATGCGGTCCCTGGGCCAGAAC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ATTGACTTTGGTATGTTCAGATGCTCACCCGTCCGCGCCCTCCACCGGAGGTGTCAAGAA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CACCGAGCTTCTGATCCGCAAGCTCCCCTTCCAGCGTCTGGTATGCAGGTTCGTGAGATC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TCCGTCGAGTCTTACCTCGTCTCCCTGTTCGAGGACACCAACCTGTGCGCCATCCACGCT</w:t>
      </w:r>
    </w:p>
    <w:p w:rsidR="000C14B8" w:rsidRDefault="000C14B8" w:rsidP="000C14B8">
      <w:r>
        <w:t>AAGCGTGTCACCATCCAGTCGGTACGTNNNNNNNTCTCCGTTGGTGAACCAGCGGAGGGA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GCCGTTGGGACCCTTGTGACAAGGAGCA-GCCGGCCGGTGGCCAAGTTAACTCTTG-TAT</w:t>
      </w:r>
    </w:p>
    <w:p w:rsidR="000C14B8" w:rsidRDefault="000C14B8" w:rsidP="000C14B8">
      <w:r>
        <w:t>TAATTTGTCTCTCTAAATGAATCAAAACTTTCAACAACGGATCTCTTGGTTCTGGCATCG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TTCAACCCTCAAGCCTAGCTTGGTGTTGGGGCACTGAAGGGCAGGCCCTGAAATATAGTG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GAAAANNNNNNNNNNNNNNNNNGCGTGTCCCCTGTTCTGGCGGCTTGGTCGGCGCATTTT</w:t>
      </w:r>
    </w:p>
    <w:p w:rsidR="000C14B8" w:rsidRDefault="000C14B8" w:rsidP="000C14B8">
      <w:r>
        <w:t>GACCCCTCCCTCTGGACTTTCAGGGTGCGGGGCTTAGAGCTTATCTCACCAATACGTCCG</w:t>
      </w:r>
    </w:p>
    <w:p w:rsidR="000C14B8" w:rsidRDefault="000C14B8" w:rsidP="000C14B8">
      <w:r>
        <w:t>AAAAAATGCTGACATCTTCACAGCCGCCGAGCTTNNNNNNNNNNNNNNNNNNNNNNNNNN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NT-CAGTCCACCACCGCGACTCGACCCTGAAGCATACTGACCTCGCAGGCAAACCATCTC</w:t>
      </w:r>
    </w:p>
    <w:p w:rsidR="000C14B8" w:rsidRDefault="000C14B8" w:rsidP="000C14B8">
      <w:r>
        <w:t>TGGCGAGCACGGTCTCGACAGCAATGGCGTGTATGCACCTCCTATTACTGTCTTTCTCGT</w:t>
      </w:r>
    </w:p>
    <w:p w:rsidR="000C14B8" w:rsidRDefault="000C14B8" w:rsidP="000C14B8">
      <w:r>
        <w:t>-TACCCTGACAATCACATAGTTACAACGGCACTTCCGAGCTTCAGCTCGAGCGCATGAAC</w:t>
      </w:r>
    </w:p>
    <w:p w:rsidR="000C14B8" w:rsidRDefault="000C14B8" w:rsidP="000C14B8">
      <w:r>
        <w:t>GTCTACTTCAACGAGGTAAGTACGCTG--TTGACCACCTACAGCTTTACTGACGCGTTCT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&gt;Diaporthe_macadamiae_BRIP_66526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GCCGTGGGGTCCCTT--AACAAGGAGCA-GCCGGCCGGTGGCCAAATTAACTC-TGTTTT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TTCAACCCTCAAGCCTGGCTTGGTGATGGGGCACTGAAGGGCAGGCCCTGAAATACAGTG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TGAAAGAGAAGGAAGGTTAGTAAACACCATCATGTTCGTGCGGCTTCGTTGGCGCATTTT</w:t>
      </w:r>
    </w:p>
    <w:p w:rsidR="000C14B8" w:rsidRDefault="000C14B8" w:rsidP="000C14B8">
      <w:r>
        <w:t>CACCCCTCCCTCTGGATTTTCAGGGTGCGGGGCTTAGAGCTTATCTTACCACTACGTCCA</w:t>
      </w:r>
    </w:p>
    <w:p w:rsidR="000C14B8" w:rsidRDefault="000C14B8" w:rsidP="000C14B8">
      <w:r>
        <w:t>AAAATATGCTGACATCTACACAGCCGCCGAGCTTGGCAAGGGTCGCACCTGAGCCCCACC</w:t>
      </w:r>
    </w:p>
    <w:p w:rsidR="000C14B8" w:rsidRDefault="000C14B8" w:rsidP="000C14B8">
      <w:r>
        <w:t>ATCGCGACCCTCCCCCTGGGACACCCAGTTAAGACGCGTCGATTGCTAACATGTTTTTCT</w:t>
      </w:r>
    </w:p>
    <w:p w:rsidR="000C14B8" w:rsidRDefault="000C14B8" w:rsidP="000C14B8">
      <w:r>
        <w:t>CGCCCACAGGTTCACCTTCAGACCGGCCAATGCGTAAGTCA------CACCGGA-CCTTA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CC-AAGTCCACCGCCGCGAGTCGACCCCGAAGCATACTGACCTCGCAGGCAAACCATCTC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GTCTACTTCAACGAGGTAAGTACGTTG--TTGACCATCTAAAGCTCTGCTAATGCGTTAT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&gt;Diaporthe_machili_SAUCC194_111</w:t>
      </w:r>
    </w:p>
    <w:p w:rsidR="000C14B8" w:rsidRDefault="000C14B8" w:rsidP="000C14B8">
      <w:r>
        <w:t>NNNNNNNNNNNTGAATCGGCTTGCCCGCCACTGCTTTTGCGCATGCTAACGGACCGTTTT</w:t>
      </w:r>
    </w:p>
    <w:p w:rsidR="000C14B8" w:rsidRDefault="000C14B8" w:rsidP="000C14B8">
      <w:r>
        <w:t>CGGCCTGCAGGATAAGGATGGCGATGGTTAGTGTGGTCACTCTCAGCTAGCACGCGTCAT</w:t>
      </w:r>
    </w:p>
    <w:p w:rsidR="000C14B8" w:rsidRDefault="000C14B8" w:rsidP="000C14B8">
      <w:r>
        <w:t>ACTCGATCCGCCGCGACGGTCTGCGCGCGAGCGACCGTCATCACTATCACGAGTTGCTAA</w:t>
      </w:r>
    </w:p>
    <w:p w:rsidR="000C14B8" w:rsidRDefault="000C14B8" w:rsidP="000C14B8">
      <w:r>
        <w:t>GGTGTAGGACAAATTACCACCAAGGAGCTCGGCACAGTCATGCGGTCCCTTGGTCAAAAC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ATTGACTTTGGTAAGCCTGGATGCTTATCCCTCCGCGCCCTCCACCGGAGGTGTCAAGAA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GCCCAGGACTTCAAGTCCGACCTGCGCTTCCAGTCTTCCGCCATCGGTGCCCTTCAGGAG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AAGCGTGTCACCATCCAGTCGGTACGTNNNNNNNTCTCCGTTGGTGAACCAGCGGAGGGA</w:t>
      </w:r>
    </w:p>
    <w:p w:rsidR="000C14B8" w:rsidRDefault="000C14B8" w:rsidP="000C14B8">
      <w:r>
        <w:t>TCATTGCTGCTTC-GGCGCACCCAGAAACCCTTTGTGAACTTA--CTGTTGCCTCGGCAG</w:t>
      </w:r>
    </w:p>
    <w:p w:rsidR="000C14B8" w:rsidRDefault="000C14B8" w:rsidP="000C14B8">
      <w:r>
        <w:t>GCCGGGAGGCCCCCCGAGACGGGGAGCA-GCCCGCCGGCGGCCAACTAAACTCTTGTTTC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TTCAACCCTCAAGCCTGGCTTGGTGATGGGGCACTGAGGAGCAGGCCCTGAAATTCAGTG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TGAAANNNNNNNNNNNNNNNGATTCTTCATGGTTTTTGCACGGCTGCGTCAAGCCATTTT</w:t>
      </w:r>
    </w:p>
    <w:p w:rsidR="000C14B8" w:rsidRDefault="000C14B8" w:rsidP="000C14B8">
      <w:r>
        <w:t>CGCCCCTCCCTCTGGATTTTCAGGGTGCGGGGCTTACGGCTTATCTCACTGCCTGCTCCG</w:t>
      </w:r>
    </w:p>
    <w:p w:rsidR="000C14B8" w:rsidRDefault="000C14B8" w:rsidP="000C14B8">
      <w:r>
        <w:t>ACAACATGCTGAATCCCACACAGCCGCCGAGCTGNNNNNNNNNNNNNNNNNNNNNNNNNN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NTCGAGCCTGCCACCGCGAGACTAGCTCGCAACATACTGACCTCGTAGGCAAACCATCTC</w:t>
      </w:r>
    </w:p>
    <w:p w:rsidR="000C14B8" w:rsidRDefault="000C14B8" w:rsidP="000C14B8">
      <w:r>
        <w:t>TGGCGAGCACGGTCTCGACAGCAATGGCGTGTATGTACCTCCTATTCCTGCCCATCTCGT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GTCTACTTCAACGAGGTAAGCACGGCTCTTTGA-CCGTCTCGGCCTTGCTAATGCGCTCT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&gt;Diaporthe_macintoshii_BRIP_55064a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GCCGTGGGGTCCCTTAGACAAAGGAGCA-GCCGGCCGGTGGCCAAGTTAACTC-TGTTTT</w:t>
      </w:r>
    </w:p>
    <w:p w:rsidR="000C14B8" w:rsidRDefault="000C14B8" w:rsidP="000C14B8">
      <w:r>
        <w:t>TAAACTGAAACTCTAAATGAATCAAAACTTTCAACAACGGATCTCTTGGTTCTGGCATCG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TTCAACCCTCAAGCCTGGCTTGGTGATGGGGCACTGAAGGGCAGGCCCTGAAATATAGTG</w:t>
      </w:r>
    </w:p>
    <w:p w:rsidR="000C14B8" w:rsidRDefault="000C14B8" w:rsidP="000C14B8">
      <w:r>
        <w:t>GCGAGCTCGCCAGGACTCCGAGCGCAGTAGACCCTCGCTAAGG-CCTGGCGGTGCCCTGC</w:t>
      </w:r>
    </w:p>
    <w:p w:rsidR="000C14B8" w:rsidRDefault="000C14B8" w:rsidP="000C14B8">
      <w:r>
        <w:t>TGAAANNGAAGGAAGGTCAGTAAACATCATCATGCTC--GTGGCTTCATCGGCGCATTTT</w:t>
      </w:r>
    </w:p>
    <w:p w:rsidR="000C14B8" w:rsidRDefault="000C14B8" w:rsidP="000C14B8">
      <w:r>
        <w:t>GACCCCTCCCTCTGGATTTTCAGGGTGCGGGGCTTAGAGCTTATCTCACC---------A</w:t>
      </w:r>
    </w:p>
    <w:p w:rsidR="000C14B8" w:rsidRDefault="000C14B8" w:rsidP="000C14B8">
      <w:r>
        <w:t>GTACCATGCTGATATCTATACAGCCGCTGAGCTTGGCAAGGGTCGCACCTGAGCCCCACC</w:t>
      </w:r>
    </w:p>
    <w:p w:rsidR="000C14B8" w:rsidRDefault="000C14B8" w:rsidP="000C14B8">
      <w:r>
        <w:t>ATCGCGACCCACCCCCTGGGACACTCAGATAAGACGCGTCGACTGCTAACATGTTTTTCT</w:t>
      </w:r>
    </w:p>
    <w:p w:rsidR="000C14B8" w:rsidRDefault="000C14B8" w:rsidP="000C14B8">
      <w:r>
        <w:t>CGCCCACAGGTTCACCTTCAGACCGGCCAATGCGTAAGTTGCTGTCACACCGGA-CCTTA</w:t>
      </w:r>
    </w:p>
    <w:p w:rsidR="000C14B8" w:rsidRDefault="000C14B8" w:rsidP="000C14B8">
      <w:r>
        <w:t>TCATCGCCACCCGTAGCACGTTTCCCAGGGTAACCAAATCGGTGCTGCTTTCTGGTGCGT</w:t>
      </w:r>
    </w:p>
    <w:p w:rsidR="000C14B8" w:rsidRDefault="000C14B8" w:rsidP="000C14B8">
      <w:r>
        <w:t>CC-AAGCCCACCTCCGCGATACGACCTCGAAGCATACTGACCTCGCAGGCAAACCATCTC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GTCTACTTCAACGAGGTAAGTACGTTG--TTGACCACCCACAGCTTGGCTAACGCGTTAC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>
      <w:r>
        <w:t>&gt;Diaporthe_</w:t>
      </w:r>
      <w:del w:id="25" w:author="Lambert, Christopher" w:date="2023-09-28T16:26:00Z">
        <w:r w:rsidDel="00515A2E">
          <w:delText>mahothocarpus</w:delText>
        </w:r>
      </w:del>
      <w:ins w:id="26" w:author="Lambert, Christopher" w:date="2023-09-28T16:26:00Z">
        <w:r w:rsidR="00515A2E">
          <w:t>eres</w:t>
        </w:r>
      </w:ins>
      <w:r>
        <w:t>_CGMCC_3_15181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GCCGGGGGGCCCCTCTCCTGGAGGAGCAGGCACGCCGGCGGCCAACCTAACTCTTGTTTT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TGAAANNNNNNNNNNNNNNNNNNNNNNCATCATGCTCGCGCGGCCTCGCCAGCGCATTTT</w:t>
      </w:r>
    </w:p>
    <w:p w:rsidR="000C14B8" w:rsidRDefault="000C14B8" w:rsidP="000C14B8">
      <w:r>
        <w:t>CACCCCTCGCTTTGGATTTTCAGAGTGCGGGGCTTAGGGCTTATCTTGTCACCACCACCG</w:t>
      </w:r>
    </w:p>
    <w:p w:rsidR="000C14B8" w:rsidRDefault="000C14B8" w:rsidP="000C14B8">
      <w:r>
        <w:t>AATATATGCTGATATCTACACAGCCGCCGAGCTTGGTAAGGG??????????????????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 w:rsidP="000C14B8">
      <w:r>
        <w:t>&gt;Diaporthe_malorum_CBS142383</w:t>
      </w:r>
    </w:p>
    <w:p w:rsidR="000C14B8" w:rsidRDefault="000C14B8" w:rsidP="000C14B8">
      <w:r>
        <w:t>CTTTGTAAGTTATCTCCGCCTTGCCCGCCGTTGCTTTTGCGCATGCTAACGGCCCGTTTT</w:t>
      </w:r>
    </w:p>
    <w:p w:rsidR="000C14B8" w:rsidRDefault="000C14B8" w:rsidP="000C14B8">
      <w:r>
        <w:t>CGGCTTGCAGGATAAGGATGGCGATGGTTAGTGCCGCCACTCCCAACTAGCACGCGTCGC</w:t>
      </w:r>
    </w:p>
    <w:p w:rsidR="000C14B8" w:rsidRDefault="000C14B8" w:rsidP="000C14B8">
      <w:r>
        <w:t>GCTCGATCCGCCGCGACGGTCTGCGCGCAGGCGACCGTCATCACTATCACGGGTAGCTAA</w:t>
      </w:r>
    </w:p>
    <w:p w:rsidR="000C14B8" w:rsidRDefault="000C14B8" w:rsidP="000C14B8">
      <w:r>
        <w:t>GGTCTAGGGCAAATCACCACCAAGGAGCTCGGCACGGTCATGCGGTCCCTGGGCCAAAAC</w:t>
      </w:r>
    </w:p>
    <w:p w:rsidR="000C14B8" w:rsidRDefault="000C14B8" w:rsidP="000C14B8">
      <w:r>
        <w:t>CCCTCCGAGTCCGAGCTGCAGGATATGATCAACGAGGTCGACGCCGACAACAATGGCACC</w:t>
      </w:r>
    </w:p>
    <w:p w:rsidR="000C14B8" w:rsidRDefault="000C14B8" w:rsidP="000C14B8">
      <w:r>
        <w:t>ATTGACTTTGGTAAGTCCAGATCCTCGCCCATCCGCGCCCTCCACCGGAGGTGTCAAGAA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AAGCGTGTCACCATCCAGTCGGTACGTNNNNNNNNNNNNNNNNNNNNNNNNNNNNAGGGA</w:t>
      </w:r>
    </w:p>
    <w:p w:rsidR="000C14B8" w:rsidRDefault="000C14B8" w:rsidP="000C14B8">
      <w:r>
        <w:t>TCATTGCTGCCTC-GGCGCACCCAGAAACCCTTTGTGAACTTTA-CTGTTGCCTCGGCAG</w:t>
      </w:r>
    </w:p>
    <w:p w:rsidR="000C14B8" w:rsidRDefault="000C14B8" w:rsidP="000C14B8">
      <w:r>
        <w:t>GCCGGGAAGCCCCTCGTAACGAGGAGCA-GCCCGCCGGCGGCCAAGTTAACTCTTGTTTT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TTCAACCCTCAAGCCTGGCTTGGTGATGGGGCACTGAGGAGCAGGCCCTGAAATCTAGTG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TGAAANNNNNNNNAGGTTAGTAAAAATCGTCACTGTTGCGCCGCATCGTCAGCTCATTTT</w:t>
      </w:r>
    </w:p>
    <w:p w:rsidR="000C14B8" w:rsidRDefault="000C14B8" w:rsidP="000C14B8">
      <w:r>
        <w:t>GACCCCTCCCTCTGGATTTTCAGGGTGCGGGGCTTA-GGCTTATCTCGCTGCCAGCACCC</w:t>
      </w:r>
    </w:p>
    <w:p w:rsidR="000C14B8" w:rsidRDefault="000C14B8" w:rsidP="000C14B8">
      <w:r>
        <w:t>GAAACATGCTGATCTCTTCACAGCCGCCGAGCTTNNNNNNNNNNNNNNNNNNNNNNNNNN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NNNNNNNNNNNNNNNNNNNNNNNNNNNNNNNNNNNNNNNNNNNNNNNNNNNNTGGTGCGT</w:t>
      </w:r>
    </w:p>
    <w:p w:rsidR="000C14B8" w:rsidRDefault="000C14B8" w:rsidP="000C14B8">
      <w:r>
        <w:t>CCCGAGTCGAGCACCGCGATACGAGCTCGAAGCATACTGACCTTCTAGGCAAACCATCTC</w:t>
      </w:r>
    </w:p>
    <w:p w:rsidR="000C14B8" w:rsidRDefault="000C14B8" w:rsidP="000C14B8">
      <w:r>
        <w:t>TGGCGAGCACGGTCTCGACAGCAATGGCGTGTATGCACCTCCTATCCCTGCCCGTCTTGT</w:t>
      </w:r>
    </w:p>
    <w:p w:rsidR="000C14B8" w:rsidRDefault="000C14B8" w:rsidP="000C14B8">
      <w:r>
        <w:t>CCTCCCTGACAATTGGACAGTTACAACGGCACTTCCGAGCTCCAGCTCGAGCGCATGAAC</w:t>
      </w:r>
    </w:p>
    <w:p w:rsidR="000C14B8" w:rsidRDefault="000C14B8" w:rsidP="000C14B8">
      <w:r>
        <w:t>GTCTACTTCAACGAGGTAAGTACGTCGTTTTGACCATCTGCGGCCTTGCTAACGCGTTAT</w:t>
      </w:r>
    </w:p>
    <w:p w:rsidR="000C14B8" w:rsidRDefault="000C14B8" w:rsidP="000C14B8">
      <w:r>
        <w:t>CAGGCTTCCGGCAACAAGTATGTGCCTCGCGCCGTCCTCGTCGATCTCGAGCCCGGTACC</w:t>
      </w:r>
    </w:p>
    <w:p w:rsidR="000C14B8" w:rsidRDefault="000C14B8" w:rsidP="000C14B8">
      <w:r>
        <w:t>ATGGATGCCGTC</w:t>
      </w:r>
    </w:p>
    <w:p w:rsidR="000C14B8" w:rsidRDefault="000C14B8" w:rsidP="000C14B8">
      <w:r>
        <w:t>&gt;Diaporthe_manihotia_CBS_505_76</w:t>
      </w:r>
    </w:p>
    <w:p w:rsidR="000C14B8" w:rsidRDefault="000C14B8" w:rsidP="000C14B8">
      <w:r>
        <w:t>CTTTGTAAGTCATATCCGCCTCGCCTGTCGTTGCTGTTGCGCATGCTAACGGACCGTTCT</w:t>
      </w:r>
    </w:p>
    <w:p w:rsidR="000C14B8" w:rsidRDefault="000C14B8" w:rsidP="000C14B8">
      <w:r>
        <w:t>CGGCCTGCAGGATAAGGATGGCGATGGTTAGTGTGGTCACCCTAAGCCAGCACGCGTCAT</w:t>
      </w:r>
    </w:p>
    <w:p w:rsidR="000C14B8" w:rsidRDefault="000C14B8" w:rsidP="000C14B8">
      <w:r>
        <w:t>GCTCGATCCGCCGCGACGGTCTGCGCGCGAGCGACCGTCATCACTATCACGAGTTGCTAA</w:t>
      </w:r>
    </w:p>
    <w:p w:rsidR="000C14B8" w:rsidRDefault="000C14B8" w:rsidP="000C14B8">
      <w:r>
        <w:t>GGTGCAGGACAAATCACCACCAAGGAGCTCGGCACGGTCATGCGGTCCCTGGGCCAAAAC</w:t>
      </w:r>
    </w:p>
    <w:p w:rsidR="000C14B8" w:rsidRDefault="000C14B8" w:rsidP="000C14B8">
      <w:r>
        <w:t>CCCTCCGAGTCCGAGCTGCAGGACATGATCAACGAGGTCGACGCCGACAACAACGGCACC</w:t>
      </w:r>
    </w:p>
    <w:p w:rsidR="000C14B8" w:rsidRDefault="000C14B8" w:rsidP="000C14B8">
      <w:r>
        <w:t>ATTGACTTTGGTAGGTTCACATGTCCACCCATCCGCGCCCTCCACCGGAGGTGTCAAGAA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CACCGAGCTGCTCATCCGCAAGCTCCCCTTCCAGCGTCTGGTATGCAGGTTCGTGAGATC</w:t>
      </w:r>
    </w:p>
    <w:p w:rsidR="000C14B8" w:rsidRDefault="000C14B8" w:rsidP="000C14B8">
      <w:r>
        <w:t>GCCCAGGACTTCAAGTCCGACCTGCGCTTCCAGTCTTCCGCCATCGGTGCTCTCCAGGAG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AAGCGTGTCACCATCCAGTCGGTACGTNNNNNNNNNNNNNNNNNNNNNNNNGCGGAGGGA</w:t>
      </w:r>
    </w:p>
    <w:p w:rsidR="000C14B8" w:rsidRDefault="000C14B8" w:rsidP="000C14B8">
      <w:r>
        <w:t>TCATTGCTGCTTC-GGCGCACCCAGAAACCCTTTGTGAACTTA--CTGTTGCCTCGGCAG</w:t>
      </w:r>
    </w:p>
    <w:p w:rsidR="000C14B8" w:rsidRDefault="000C14B8" w:rsidP="000C14B8">
      <w:r>
        <w:t>GCCGGCAGACCCCCTGAAACAGGGAGCA-GCCCGCCGGCGGCCAACTAAACTC-TGTTTC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TTCAACCCTCAAGCCTGGCTTGGTGATGGGGCAGTGCAGAGCACGCCCTGAAATTCAGTG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TGAAAGAGAAGGAAGGTCAGTAAACACCATTGAGCCTGCGCGGCTTCGT--CAGCATTTT</w:t>
      </w:r>
    </w:p>
    <w:p w:rsidR="000C14B8" w:rsidRDefault="000C14B8" w:rsidP="000C14B8">
      <w:r>
        <w:t>CACCCCTCGTTCTGGACTTTCAGGGTGCGGGGCTTACCGCTTATCGCGCTGCCCACCACG</w:t>
      </w:r>
    </w:p>
    <w:p w:rsidR="000C14B8" w:rsidRDefault="000C14B8" w:rsidP="000C14B8">
      <w:r>
        <w:t>AAAACATGCTGATTTCCATACAGCCGCCGAGCTGGGTAAGGGTCGCACCTCAGCCCCACC</w:t>
      </w:r>
    </w:p>
    <w:p w:rsidR="000C14B8" w:rsidRDefault="000C14B8" w:rsidP="000C14B8">
      <w:r>
        <w:t>ATCGCGACCCTCCCCTTGCGACACCCGCGTAACACGCGTCGATTGCTAACATGTTTTTCT</w:t>
      </w:r>
    </w:p>
    <w:p w:rsidR="000C14B8" w:rsidRDefault="000C14B8" w:rsidP="000C14B8">
      <w:r>
        <w:t>CGCCTGCAGGTTCACCTCCAGACCGGCCAATGCGTAAGTTGCTGTCACCGCCCGACCTTA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CCGAGGCCTACCGCCGCGAGACCAGCTCGCAACATACTGACCTCGTAGGCAAACCATCTC</w:t>
      </w:r>
    </w:p>
    <w:p w:rsidR="000C14B8" w:rsidRDefault="000C14B8" w:rsidP="000C14B8">
      <w:r>
        <w:t>TGGCGAGCACGGCCTCGACAGCAATGGCGTGTATGCACCTCCTATTCCTGCCCATCTCGT</w:t>
      </w:r>
    </w:p>
    <w:p w:rsidR="000C14B8" w:rsidRDefault="000C14B8" w:rsidP="000C14B8">
      <w:r>
        <w:t>CCTCCCTGATGATCGCACAGTTACAACGGCACTTCTGAGCTCCAGCTCGAGCGCATGAAC</w:t>
      </w:r>
    </w:p>
    <w:p w:rsidR="000C14B8" w:rsidRDefault="000C14B8" w:rsidP="000C14B8">
      <w:r>
        <w:t>GTCTACTTCAACGAGGTATGTACGTCGTTTTGCCCATCTGCTGCCTTGCTAACGCGTTAT</w:t>
      </w:r>
    </w:p>
    <w:p w:rsidR="000C14B8" w:rsidRDefault="000C14B8" w:rsidP="000C14B8">
      <w:r>
        <w:t>CAGGCTTCCGGCAACAAGTATGTGCCCCGCGCTGTCCTCGTCGATCTCGAGCCCGGTACC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&gt;Diaporthe_marina_MFLU_17_2622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???????????????????????????NNNNNNNNNNNNNNNNNNNNNACAGCGGAGGGA</w:t>
      </w:r>
    </w:p>
    <w:p w:rsidR="000C14B8" w:rsidRDefault="000C14B8" w:rsidP="000C14B8">
      <w:r>
        <w:t>-CATTGCTGCCCC-GGCGCACCCAGAAACCCTTTGTGAACTT--TTAGTTGCCTCGGTCG</w:t>
      </w:r>
    </w:p>
    <w:p w:rsidR="000C14B8" w:rsidRDefault="000C14B8" w:rsidP="000C14B8">
      <w:r>
        <w:t>GCGGGGGGGCCCCCC--------------GCCCGCCGGCGGCCAAATTAACTCTTGTTTT</w:t>
      </w:r>
    </w:p>
    <w:p w:rsidR="000C14B8" w:rsidRDefault="000C14B8" w:rsidP="000C14B8">
      <w:r>
        <w:t>T--CCTGAAACTCTAAATGAATCAAAACTTTCAACAACGGATCTCTTGGTTCTGGCATCG</w:t>
      </w:r>
    </w:p>
    <w:p w:rsidR="000C14B8" w:rsidRDefault="000C14B8" w:rsidP="000C14B8">
      <w:r>
        <w:t>ATGAAGAACGCGGCGAAATGCGATAAGTAATGTGAATTGCAGAATTCAGTGAGTCATCGA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TTCAACCCTCAAGCCTGGCCTGGTGTTGGGGCACTGCGAGGGAGGCCCTGAAATTCAGTG</w:t>
      </w:r>
    </w:p>
    <w:p w:rsidR="000C14B8" w:rsidRDefault="000C14B8" w:rsidP="000C14B8">
      <w:r>
        <w:t>GCGAGCTCCCCAGGACCCCGAGCGCAGTAGACCCTCGCTAAGGCCCTGGCGGTGCCCTGC</w:t>
      </w:r>
    </w:p>
    <w:p w:rsidR="000C14B8" w:rsidRDefault="000C14B8" w:rsidP="000C14B8">
      <w:r>
        <w:t>TGGAA???????????????????????????????????????????????????????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 w:rsidP="000C14B8">
      <w:r>
        <w:t>&gt;Diaporthe_maritima_DAOMC_250563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NCATTGCTGCCCCAGGCGCACCCAGAAACCCTTTGTGAACTTTTACTGTTGCCTCGGCTA</w:t>
      </w:r>
    </w:p>
    <w:p w:rsidR="000C14B8" w:rsidRDefault="000C14B8" w:rsidP="000C14B8">
      <w:r>
        <w:t>GCTGGGGGGCCCCTCCGGGTGTTGAGACGGCCCGCCGGCGGCCAACCTAACTCTTGTTTT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TGAAAGAGAAGGAAGGTTAGTAAATATCATCATGCTCGCGCGGCCTCGCCAGCGCATTTT</w:t>
      </w:r>
    </w:p>
    <w:p w:rsidR="000C14B8" w:rsidRDefault="000C14B8" w:rsidP="000C14B8">
      <w:r>
        <w:t>CACCCCTCGCTTTGGATTTTCAGAGTGCGGGGCTTAGGGCTTATCTTGTCACCACCACCG</w:t>
      </w:r>
    </w:p>
    <w:p w:rsidR="000C14B8" w:rsidRDefault="000C14B8" w:rsidP="000C14B8">
      <w:r>
        <w:t>AATATATGCTGATATCTTCACAGCCGCCGAGCTTGGTAAGGGNNNNNNNNNNNNNNNNNN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TCCAAGTCCACCGCCGCGATACGACCTCGAAGCATGCTGACCTCGTAGGCAAACCATCTC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CTTCCCTGACAATCGCATAGTTACAACGGCACTTCTGAGCTCCAGCTCGAGCGCATGAAC</w:t>
      </w:r>
    </w:p>
    <w:p w:rsidR="000C14B8" w:rsidRDefault="000C14B8" w:rsidP="000C14B8">
      <w:r>
        <w:t>GTCTACTTCAACGAGGTAAGTACATCATTCCGACCATCTCCAACCTCGCTAACGTGTTAT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&gt;Diaporthe_masirevicii_BRIP_57892a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TCATTGCTGCTTC-GGCGCACCCAGAAACCCTTTGTGAACTTA--TTGTTGCCTCGGTAG</w:t>
      </w:r>
    </w:p>
    <w:p w:rsidR="000C14B8" w:rsidRDefault="000C14B8" w:rsidP="000C14B8">
      <w:r>
        <w:t>GCCGGGAGGCCCCCTGAAACAGGGAGCA-GCCCGCCGGCGGCCAACCAAACTCTTGTTTC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TTCAACCCTCAAGCCTGGCTTGGTGATGGGGCACTGGAGGGCAGGCCCTGAAATCTAGTG</w:t>
      </w:r>
    </w:p>
    <w:p w:rsidR="000C14B8" w:rsidRDefault="000C14B8" w:rsidP="000C14B8">
      <w:r>
        <w:t>GCGAGCTCGCCAGGACCCCGAGCGTAGTAAA-TCTCGCTAAGGCCCTGGCGGTGCCCTGC</w:t>
      </w:r>
    </w:p>
    <w:p w:rsidR="000C14B8" w:rsidRDefault="000C14B8" w:rsidP="000C14B8">
      <w:r>
        <w:t>TGAAANNNNAGGAAGGTTAGTAAACATCGTTGTGTCTGCGAGGCTTCGTCAAGGCATTTT</w:t>
      </w:r>
    </w:p>
    <w:p w:rsidR="000C14B8" w:rsidRDefault="000C14B8" w:rsidP="000C14B8">
      <w:r>
        <w:t>CACCCCTCCCTCTGGATTTTCAGGGTGCGGGGCTTACCGCTTATCTCAGTGAC-GCAC-G</w:t>
      </w:r>
    </w:p>
    <w:p w:rsidR="000C14B8" w:rsidRDefault="000C14B8" w:rsidP="000C14B8">
      <w:r>
        <w:t>AAAAGATGCTGATTTCTGAACAGCCGCCGAGCTGGGCAAGGGTCGCACCTGAGCCCCACC</w:t>
      </w:r>
    </w:p>
    <w:p w:rsidR="000C14B8" w:rsidRDefault="000C14B8" w:rsidP="000C14B8">
      <w:r>
        <w:t>ATCGCGACCCACCCCCTGCGACACCCAGATAACACGCGTCGATTGCTAACATGTTTTTCT</w:t>
      </w:r>
    </w:p>
    <w:p w:rsidR="000C14B8" w:rsidRDefault="000C14B8" w:rsidP="000C14B8">
      <w:r>
        <w:t>CGCCCACAGGTTCACCTTCAGACCGGCCAATGCGTAAGTTGCTGTCACCGCCAGACCTTA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CTCAAGCCTACCACCGCGAGGCGAGCTCGAAGCATACTGACCTCGTAGGCAAACCATCTC</w:t>
      </w:r>
    </w:p>
    <w:p w:rsidR="000C14B8" w:rsidRDefault="000C14B8" w:rsidP="000C14B8">
      <w:r>
        <w:t>TGGCGAGCACGGTCTCGACAGCAATGGCGTGTATGCACCTCCTATTCCTGCCCACCTGGT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GTCTACTTCAACGAGGTATGTACGTCGTTTTGA-ACCTCTCGCCCTTGCTAACGCGTTTT</w:t>
      </w:r>
    </w:p>
    <w:p w:rsidR="000C14B8" w:rsidRDefault="000C14B8" w:rsidP="000C14B8">
      <w:r>
        <w:t>CAGGCTTCCGGCAACAAGTATGTGCCCCGCGCCGTCCTCGTCGATCTCGAGCCCGGTACC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&gt;Diaporthe_mayteni_CBS_133185</w:t>
      </w:r>
    </w:p>
    <w:p w:rsidR="000C14B8" w:rsidRDefault="000C14B8" w:rsidP="000C14B8">
      <w:r>
        <w:t>CTTTGTAAGCTGTCTTCGCCTTGCCCGCCGTTGTTGTTGCGCATGCTAACGGACCGTTTT</w:t>
      </w:r>
    </w:p>
    <w:p w:rsidR="000C14B8" w:rsidRDefault="000C14B8" w:rsidP="000C14B8">
      <w:r>
        <w:t>CGGCCTGCAGGATAAGGATGGCGATGGTTAGTGTGGTCACTCCCAGCCAGCACGCGTCAC</w:t>
      </w:r>
    </w:p>
    <w:p w:rsidR="000C14B8" w:rsidRDefault="000C14B8" w:rsidP="000C14B8">
      <w:r>
        <w:t>ACACGATCCGCCGCGA-GGTCTGCGCGCAGGCGACCGTCACAATTATCACAAGTTGCTAA</w:t>
      </w:r>
    </w:p>
    <w:p w:rsidR="000C14B8" w:rsidRDefault="000C14B8" w:rsidP="000C14B8">
      <w:r>
        <w:t>GGTGTAGGACAAATCACCACCAAGGAGCTCGGCACTGTCATGCGCTCCCTGGGTCAAAAC</w:t>
      </w:r>
    </w:p>
    <w:p w:rsidR="000C14B8" w:rsidRDefault="000C14B8" w:rsidP="000C14B8">
      <w:r>
        <w:t>CCCTCCGAGTCCGAGCTGCAGGATATGATCAACGAGGTCGACGCCGACAACAACGGCACT</w:t>
      </w:r>
    </w:p>
    <w:p w:rsidR="000C14B8" w:rsidRDefault="000C14B8" w:rsidP="000C14B8">
      <w:r>
        <w:t>ATTGACTTTGGTAAGTCCAGATGCTCGCCTATCCGCACCCTCCACCGGAGGTGTCAAGAA</w:t>
      </w:r>
    </w:p>
    <w:p w:rsidR="000C14B8" w:rsidRDefault="000C14B8" w:rsidP="000C14B8">
      <w:r>
        <w:t>GCCCCACCGCTACAAGCCTGGTACCGTCGCTCTGCGTGAGATCCGTCGCTACCAGAAGAG</w:t>
      </w:r>
    </w:p>
    <w:p w:rsidR="000C14B8" w:rsidRDefault="000C14B8" w:rsidP="000C14B8">
      <w:r>
        <w:t>CACTGAGCTGCTGATCCGCAAGCTCCCCTTCCAGCGTCTGGTAAGCAGGTTCGTGAGATT</w:t>
      </w:r>
    </w:p>
    <w:p w:rsidR="000C14B8" w:rsidRDefault="000C14B8" w:rsidP="000C14B8">
      <w:r>
        <w:t>GCCCAGGACTTCAAGTCCGACCTGCGCTTCCAGTCCTCCGCCATCGGTGCCCTGCAGGAG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TCATTGCTGCCCC-GGCGCACCCAGAAACCCTTTGTGAACCTTTACTGTTGCCTCGGCAG</w:t>
      </w:r>
    </w:p>
    <w:p w:rsidR="000C14B8" w:rsidRDefault="000C14B8" w:rsidP="000C14B8">
      <w:r>
        <w:t>GCCGGGAGGCCCCTCGAGACGAGGAGCA-GCCCGCCGGCGGCCAAGCAAACTCTTGTTTC</w:t>
      </w:r>
    </w:p>
    <w:p w:rsidR="000C14B8" w:rsidRDefault="000C14B8" w:rsidP="000C14B8">
      <w:r>
        <w:t>T-TAGTGGATCTCTAAATGAATCAAAACTTTCAACAACGGATCTCTTGGTTCTGGCATCG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TTCACCCCTCAAGCCTGGCTTGGTGCTGGGGCACTACGGAGTAGGCCCTGAAATCCAGCG</w:t>
      </w:r>
    </w:p>
    <w:p w:rsidR="000C14B8" w:rsidRDefault="000C14B8" w:rsidP="000C14B8">
      <w:r>
        <w:t>GCGAGCCCTATGGGTAACCGAGTGCAGTAGATTCTCGCTGATGCCCTGGCGGCG---CGC</w:t>
      </w:r>
    </w:p>
    <w:p w:rsidR="000C14B8" w:rsidRDefault="000C14B8" w:rsidP="000C14B8">
      <w:r>
        <w:t>TGAGANNNNNNNNNNNNNNNNNNNNNNNNNNNCATCTGTGCGGCTTCGTCTAGGCATTTT</w:t>
      </w:r>
    </w:p>
    <w:p w:rsidR="000C14B8" w:rsidRDefault="000C14B8" w:rsidP="000C14B8">
      <w:r>
        <w:t>CACCCCTCCCTCTGGATTTTCAGGGTGCGGGGCTTACCGCTTATCTCGCAGCTACCATCG</w:t>
      </w:r>
    </w:p>
    <w:p w:rsidR="000C14B8" w:rsidRDefault="000C14B8" w:rsidP="000C14B8">
      <w:r>
        <w:t>GAAACATGCTGANNNNNNNNNNNNNNNNNNNNNNNNNNNNNNTCGCACCTCAGCCCCACC</w:t>
      </w:r>
    </w:p>
    <w:p w:rsidR="000C14B8" w:rsidRDefault="000C14B8" w:rsidP="000C14B8">
      <w:r>
        <w:t>ATCGCGACCCACCCCCTGAGGCACCATGATAACACGCGTCGATTGCTAACATGTTTTTCT</w:t>
      </w:r>
    </w:p>
    <w:p w:rsidR="000C14B8" w:rsidRDefault="000C14B8" w:rsidP="000C14B8">
      <w:r>
        <w:t>CGCCCACAGGTTCACCTTCAGACCGGCCAATGCGTAAGTTGCTGTCACCTCCAGACCTTA</w:t>
      </w:r>
    </w:p>
    <w:p w:rsidR="000C14B8" w:rsidRDefault="000C14B8" w:rsidP="000C14B8">
      <w:r>
        <w:t>T---CGCCACCTGTAGCACGTTTCGCAGGGTAACCAAATCGGTGCTGCTTTCTGGTGCGT</w:t>
      </w:r>
    </w:p>
    <w:p w:rsidR="000C14B8" w:rsidRDefault="000C14B8" w:rsidP="000C14B8">
      <w:r>
        <w:t>CCCAAGTCTACCACCGCGAGACTAGCTCACAGCATACTGACCTCTTAGGCAAACCATCTC</w:t>
      </w:r>
    </w:p>
    <w:p w:rsidR="000C14B8" w:rsidRDefault="000C14B8" w:rsidP="000C14B8">
      <w:r>
        <w:t>TGGCGAGCACGGCCTCGACAGCAATGGCGTGTATGCACCTCCTATTCCTGAACATCTCGT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GTCTACTTCAACGAGGTAAGTACGTCGTTTTGACCTCTTACGGCCTTGCTAACGCGTTAT</w:t>
      </w:r>
    </w:p>
    <w:p w:rsidR="000C14B8" w:rsidRDefault="000C14B8" w:rsidP="000C14B8">
      <w:r>
        <w:t>CAGGCTTCCGGCAACAAGTATGTGCCTCGCGCCGTCCTCGTCGATCTCGAGCCCGGTACC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&gt;Diaporthe_maytenicola_CBS_136441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GCCGTGGGGTCCCTTCTCAAAAGGAGCA-GCCGGCCGGCGGCCAAGTTAACTC-TGTTTT</w:t>
      </w:r>
    </w:p>
    <w:p w:rsidR="000C14B8" w:rsidRDefault="000C14B8" w:rsidP="000C14B8">
      <w:r>
        <w:t>TAAACTGAAACTCTAAATGAATCAAAACTTTCAACAACGGATCTCTTGGTTCTGGCATCG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TTCAACCCTCAAGCCTGGCTTGGTGCTGGGGCACTGGAGAGCAGGCCCTGAAATACAGTG</w:t>
      </w:r>
    </w:p>
    <w:p w:rsidR="000C14B8" w:rsidRDefault="000C14B8" w:rsidP="000C14B8">
      <w:r>
        <w:t>GCGAGCTCGCCAGGACTCCGAGCGCAGTAGACCCTCGCTAAGG-CCTGGCGGTGCCCTGC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??????????????????????????????????????????TCGCACCTGAGCCCCACC</w:t>
      </w:r>
    </w:p>
    <w:p w:rsidR="000C14B8" w:rsidRDefault="000C14B8" w:rsidP="000C14B8">
      <w:r>
        <w:t>ATCGCGACCCACCCCCTGGGACAATCAGGTAAGACGCGTCGATTGCTAACATGTTTTTCT</w:t>
      </w:r>
    </w:p>
    <w:p w:rsidR="000C14B8" w:rsidRDefault="000C14B8" w:rsidP="000C14B8">
      <w:r>
        <w:t>CGTCCACAGGTTCACCTTCAGACCGGCCAATGCGTAAGTTGCTGTCACACTGGA-CCTTA</w:t>
      </w:r>
    </w:p>
    <w:p w:rsidR="000C14B8" w:rsidRDefault="000C14B8" w:rsidP="000C14B8">
      <w:r>
        <w:t>TCATCGCCACCCGTAGCACGTTTCCCAGGGTAACCAAATCGGTGCTGCTTTCTGGTGCGT</w:t>
      </w:r>
    </w:p>
    <w:p w:rsidR="000C14B8" w:rsidRDefault="000C14B8" w:rsidP="000C14B8">
      <w:r>
        <w:t>CC-AAGCCCACCACCGCGATACGACCTCGAAGCATACTGACCTCGCAGGCAAACCATCTC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-TGCCCTGACAATCACACAGTTACAACGGCACTTCCGAGCTCCAGCTCGAGCGCATGAAT</w:t>
      </w:r>
    </w:p>
    <w:p w:rsidR="000C14B8" w:rsidRDefault="000C14B8" w:rsidP="000C14B8">
      <w:r>
        <w:t>GTCTACTTCAACGAGGTAAGTACGTTG--TTGACCATCTACAGCTTGGCTAACGCGTTAC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ATGGACGCCGTN</w:t>
      </w:r>
    </w:p>
    <w:p w:rsidR="000C14B8" w:rsidRDefault="000C14B8" w:rsidP="000C14B8">
      <w:r>
        <w:t>&gt;Diaporthe_mclennaniae_BRIP_60072a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TCATTGCTGCCCCAGGCGCACCCAGAAACCCTTTGTGAACTTTTATTGTTGCCTCGGCAT</w:t>
      </w:r>
    </w:p>
    <w:p w:rsidR="000C14B8" w:rsidRDefault="000C14B8" w:rsidP="000C14B8">
      <w:r>
        <w:t>GCCGGGGTCCCTCACCAGGTGAGGAGCAGGCACGCCGGCGGCCAAGTTAACTCTTGTTTT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TTCAACCCTCAAGCCTAGCTTGGTGATGGGGCACTGAAGGGCACGCCCTCAAATCTAGTG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NNNNNNNNNAGGAAGGTTAGTAAACACCATCATGCTGGTGCGGCTTCGTCAGCGCATTTT</w:t>
      </w:r>
    </w:p>
    <w:p w:rsidR="000C14B8" w:rsidRDefault="000C14B8" w:rsidP="000C14B8">
      <w:r>
        <w:t>CACCCCTCGCTCTGGACTTTCAGGGTGCGGGGCTTAGAGCTTATCT-------ACCACCG</w:t>
      </w:r>
    </w:p>
    <w:p w:rsidR="000C14B8" w:rsidRDefault="000C14B8" w:rsidP="000C14B8">
      <w:r>
        <w:t>AAAACATGCTGACATCTACACAGCCGCCGAGCTTGGCAAGGGTCGCACCTGAGCCCCACC</w:t>
      </w:r>
    </w:p>
    <w:p w:rsidR="000C14B8" w:rsidRDefault="000C14B8" w:rsidP="000C14B8">
      <w:r>
        <w:t>ATCGCGACCCACCCCCTGGGACACCCAGATAAGACGCGTCGATTGCTAACATGTTTTTCT</w:t>
      </w:r>
    </w:p>
    <w:p w:rsidR="000C14B8" w:rsidRDefault="000C14B8" w:rsidP="000C14B8">
      <w:r>
        <w:t>--CCTACAGGTTCACCTTCAGACCGGCCAATGCGTAAGTTGCTGTCACAGCGGA-CCTTA</w:t>
      </w:r>
    </w:p>
    <w:p w:rsidR="000C14B8" w:rsidRDefault="000C14B8" w:rsidP="000C14B8">
      <w:r>
        <w:t>TCATTGCCAATTGTAGCACGTTTCCCAGGGTAACCAAATCGGTGCTGCTTTCTGGTGCGT</w:t>
      </w:r>
    </w:p>
    <w:p w:rsidR="000C14B8" w:rsidRDefault="000C14B8" w:rsidP="000C14B8">
      <w:r>
        <w:t>CC-AAGCCTACCACCGCGATACGACCTCGAAGCATACTGACCTCGTAGGCAAACCATCTC</w:t>
      </w:r>
    </w:p>
    <w:p w:rsidR="000C14B8" w:rsidRDefault="000C14B8" w:rsidP="000C14B8">
      <w:r>
        <w:t>TGGCGAGCACGGCCTCGACAGCAATGGCGTGTATGCAACTCCTATTTCTGCCTTTCTCGT</w:t>
      </w:r>
    </w:p>
    <w:p w:rsidR="000C14B8" w:rsidRDefault="000C14B8" w:rsidP="000C14B8">
      <w:r>
        <w:t>CTGCCCTGACAATCACACAGTTACAACGGCTCTTCCGAGCTCCAGCTCGAGCGCATGAAC</w:t>
      </w:r>
    </w:p>
    <w:p w:rsidR="000C14B8" w:rsidRDefault="000C14B8" w:rsidP="000C14B8">
      <w:r>
        <w:t>GTCTACTTCAACGAGGTAAGTACGTCG--TTGACCATCTACGGCTTTGCTAACGCGTTAT</w:t>
      </w:r>
    </w:p>
    <w:p w:rsidR="000C14B8" w:rsidRDefault="000C14B8" w:rsidP="000C14B8">
      <w:r>
        <w:t>CAGGCCTCCGGCAACAAGTATGTTCCCCGCGCCGTCCTCGTCGATCTCGAGCCCGGTACC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&gt;Diaporthe_mediterranea_DAL_34</w:t>
      </w:r>
    </w:p>
    <w:p w:rsidR="000C14B8" w:rsidRDefault="000C14B8" w:rsidP="000C14B8">
      <w:r>
        <w:t>NNNNNNNNNNNNNNNNNNNNNNNGCAGCCCTCACTGTCGCGCATGCTAACGGACCGTTCT</w:t>
      </w:r>
    </w:p>
    <w:p w:rsidR="000C14B8" w:rsidRDefault="000C14B8" w:rsidP="000C14B8">
      <w:r>
        <w:t>CGGCCTCCAGGATAAGGATGGCGATGGTTAGTGCAGCTGCTCCCAGCTTGTACGCGTCAC</w:t>
      </w:r>
    </w:p>
    <w:p w:rsidR="000C14B8" w:rsidRDefault="000C14B8" w:rsidP="000C14B8">
      <w:r>
        <w:t>GATCGACCCGCCGCGACGGCTTGCGCGCAACCAAGC-CCATAACTACTATGAGCTGCTAA</w:t>
      </w:r>
    </w:p>
    <w:p w:rsidR="000C14B8" w:rsidRDefault="000C14B8" w:rsidP="000C14B8">
      <w:r>
        <w:t>GGTGTAGGACAAATCACCACAAAGGAGCTCGGCACGGTCATGCGATCTCTGGGTCAGAAC</w:t>
      </w:r>
    </w:p>
    <w:p w:rsidR="000C14B8" w:rsidRDefault="000C14B8" w:rsidP="000C14B8">
      <w:r>
        <w:t>CCGTCCGAGTCTGAGCTGCAGGATATGATCAACGAGGTCGACGCCGACAACAATGGAACC</w:t>
      </w:r>
    </w:p>
    <w:p w:rsidR="000C14B8" w:rsidRDefault="000C14B8" w:rsidP="000C14B8">
      <w:r>
        <w:t>ATCGACTTTGGTACGTCCAGATGCTCGCTTGTCCGCGCCCTCCACCGGAGGTGTCAAGAA</w:t>
      </w:r>
    </w:p>
    <w:p w:rsidR="000C14B8" w:rsidRDefault="000C14B8" w:rsidP="000C14B8">
      <w:r>
        <w:t>GCCTCACCGCTACAAGCCTGGTACCGTCGCTCTGCGTGAGATTCGTCGCTACCAGAAGTC</w:t>
      </w:r>
    </w:p>
    <w:p w:rsidR="000C14B8" w:rsidRDefault="000C14B8" w:rsidP="000C14B8">
      <w:r>
        <w:t>CACTGAGCTTCTGATCCGCAAGCTGCCCTTCCAGCGTCTGGTACGCAGGTTCGTGAGATT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TCCGTCGAGTCCTACCTCGTCTCCCTCTTCGAGGACACCAACCTGTGCGCCATCCACGCC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TCATTGCTGCCTC-GGCGCACCCAGAAACCCTTTGTGAACTTTTACTGTTGCCTCGGCAG</w:t>
      </w:r>
    </w:p>
    <w:p w:rsidR="000C14B8" w:rsidRDefault="000C14B8" w:rsidP="000C14B8">
      <w:r>
        <w:t>GCCGGGGGGCCCCTCCTGACGAGGAGCAGGCTCGCCGGCGGCCAAGTTAACTCTTGTTTT</w:t>
      </w:r>
    </w:p>
    <w:p w:rsidR="000C14B8" w:rsidRDefault="000C14B8" w:rsidP="000C14B8">
      <w:r>
        <w:t>TAATTTGAAACTCTAAATGAATTAAAACTTTCAACAACGGATCTCTTGGTTCTGGCATCG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TTCAACCCTCAAGCCTGGCTTGGTGATGGGGCACTGCGAGGCAGGCCCTGAAATTCAGTG</w:t>
      </w:r>
    </w:p>
    <w:p w:rsidR="000C14B8" w:rsidRDefault="000C14B8" w:rsidP="000C14B8">
      <w:r>
        <w:t>GCGAGCTCGCCAGGACTCCGAGCGCAGTAGACCCTCGCTAAGG-ACTGGCGGTGCCCTGC</w:t>
      </w:r>
    </w:p>
    <w:p w:rsidR="000C14B8" w:rsidRDefault="000C14B8" w:rsidP="000C14B8">
      <w:r>
        <w:t>NNNNNNNNNNNNNNNNNNNNNNNNCATCCTGGCGTTCCCACGGCGTCATCAGCGCATTTT</w:t>
      </w:r>
    </w:p>
    <w:p w:rsidR="000C14B8" w:rsidRDefault="000C14B8" w:rsidP="000C14B8">
      <w:r>
        <w:t>CACCCCTCGCTCTGGATTTTCAGGGTGCGGGGCTTAGAGCTTATCTCACCACCACTACCT</w:t>
      </w:r>
    </w:p>
    <w:p w:rsidR="000C14B8" w:rsidRDefault="000C14B8" w:rsidP="000C14B8">
      <w:r>
        <w:t>TGCACATGCTGACATCTTCACAGCCGCTGAGCTCGGAAAGGGTCGCACCTGAGCCCCACC</w:t>
      </w:r>
    </w:p>
    <w:p w:rsidR="000C14B8" w:rsidRDefault="000C14B8" w:rsidP="000C14B8">
      <w:r>
        <w:t>ATCGCGACCCACCCCCTGAGACACTTCCATAAGACGCGTCGATTGCTAACATGTTTTTCT</w:t>
      </w:r>
    </w:p>
    <w:p w:rsidR="000C14B8" w:rsidRDefault="000C14B8" w:rsidP="000C14B8">
      <w:r>
        <w:t>CGCCCACAGGTTCATCTCCAGACCGGCCAATGCGTAAGTTGCTGTCACCACCGCACCTTA</w:t>
      </w:r>
    </w:p>
    <w:p w:rsidR="000C14B8" w:rsidRDefault="000C14B8" w:rsidP="000C14B8">
      <w:r>
        <w:t>TCGCCG---CCTGTAGCACGTTTCCCAGGGTAACCAAATCGGTGCTGCTTTCTGGTGCGT</w:t>
      </w:r>
    </w:p>
    <w:p w:rsidR="000C14B8" w:rsidRDefault="000C14B8" w:rsidP="000C14B8">
      <w:r>
        <w:t>C----GTCCATCACCGCGACACGACCTCGCAACATACTGACCTCGTAGGCAAACCATCTC</w:t>
      </w:r>
    </w:p>
    <w:p w:rsidR="000C14B8" w:rsidRDefault="000C14B8" w:rsidP="000C14B8">
      <w:r>
        <w:t>TGGCGAGCACGGCCTCGACACCAATGGCGTGTATGCACCTCCTATTCCTGCCCATCTCGG</w:t>
      </w:r>
    </w:p>
    <w:p w:rsidR="000C14B8" w:rsidRDefault="000C14B8" w:rsidP="000C14B8">
      <w:r>
        <w:t>CTCGGCTGACAATTGCACAGCTACAACGGCACTTCCGAGCTCCAGCTCGAGCGCATGAAC</w:t>
      </w:r>
    </w:p>
    <w:p w:rsidR="000C14B8" w:rsidRDefault="000C14B8" w:rsidP="000C14B8">
      <w:r>
        <w:t>GTCTACTTCAACGAGGTAAGTATGACATTTTGACGAGCTCCCGCTTTGCTGACCGCTTAT</w:t>
      </w:r>
    </w:p>
    <w:p w:rsidR="000C14B8" w:rsidRDefault="000C14B8" w:rsidP="000C14B8">
      <w:r>
        <w:t>CAGGCTTCCGGCAACAAGTATGTTCCTCGCGCCGTCCTCGTCGATCTCGAGCCCGGTACC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&gt;Diaporthe_megalospora_CBS_143_27</w:t>
      </w:r>
    </w:p>
    <w:p w:rsidR="000C14B8" w:rsidRDefault="000C14B8" w:rsidP="000C14B8">
      <w:r>
        <w:t>CTTTGTAAGTTATGTCCGCCTTGCCCGCCGTTGCCGTTGCGCATGTTAACGGACCGTTTT</w:t>
      </w:r>
    </w:p>
    <w:p w:rsidR="000C14B8" w:rsidRDefault="000C14B8" w:rsidP="000C14B8">
      <w:r>
        <w:t>CGGCCTGCAGGATAAGGATGGCGATGGTTAGTGCGGTCACTCTCAGCTAGCACGCGTCAT</w:t>
      </w:r>
    </w:p>
    <w:p w:rsidR="000C14B8" w:rsidRDefault="000C14B8" w:rsidP="000C14B8">
      <w:r>
        <w:t>ATTCGATCCGCCGCGACGGTCTGCGCGCGAGCGACCGTCATCAATATCACGAGTTGCTAA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CCTTCCGAGTCCGAGCTGCAAGATATGATCAACGAGGTTGACGCCGACAACAATGGCACC</w:t>
      </w:r>
    </w:p>
    <w:p w:rsidR="000C14B8" w:rsidRDefault="000C14B8" w:rsidP="000C14B8">
      <w:r>
        <w:t>ATTGACTTTGGTAAGTCGAGATTCCTGCACATCCGCGCCCTCCACCGGAGGTGTCAAGAA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CACCGAGCTGTTGATCCGCAAGCTCCCCTTCCAGCGTCTGGTACGTAGGTCCGTGAGATC</w:t>
      </w:r>
    </w:p>
    <w:p w:rsidR="000C14B8" w:rsidRDefault="000C14B8" w:rsidP="000C14B8">
      <w:r>
        <w:t>GCCCAGGACTTCAAGTCCGACCTGCGCTTCCAGTCTTCCGCCATCGGTGCCCTTCAGGAG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TCATTGCTGCTTC-GGCGCACCCAGAAACCCTTTGTGAACTTA--CTGTTGCCTCGGCAG</w:t>
      </w:r>
    </w:p>
    <w:p w:rsidR="000C14B8" w:rsidRDefault="000C14B8" w:rsidP="000C14B8">
      <w:r>
        <w:t>GCCGGGAGGCCCCCTGGAACAGGGAGCA-GCCCGCCGGCGGCCGACCAGACTCTTGTTTC</w:t>
      </w:r>
    </w:p>
    <w:p w:rsidR="000C14B8" w:rsidRDefault="000C14B8" w:rsidP="000C14B8">
      <w:r>
        <w:t>TGTAGTGGATCTCTAAATGAATCAAAACTTTCAACAACGGATCTCTTGGTTCTGGCATCG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TTCAACCCTCAAGCCTGGCTTGGTGATGGGGCACTGCAGGGCAGGCCCTGAAATCCAGTG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TGAAAGAGAAGGAAGGTTAGTAAACATCTTTGTGTCTGCGAGGCTTCGTAATGGCATTTT</w:t>
      </w:r>
    </w:p>
    <w:p w:rsidR="000C14B8" w:rsidRDefault="000C14B8" w:rsidP="000C14B8">
      <w:r>
        <w:t>CGCCCCGCCCTCTGGATTTTCAGGGTGCGGGGCTTACCGCTTATCTCACTGCC-ACCC-G</w:t>
      </w:r>
    </w:p>
    <w:p w:rsidR="000C14B8" w:rsidRDefault="000C14B8" w:rsidP="000C14B8">
      <w:r>
        <w:t>AAAACATGCTGATTTCTTCACAGCCGCCGAGCTGGGTAAGGGTCGCACCTCAGCCCCACC</w:t>
      </w:r>
    </w:p>
    <w:p w:rsidR="000C14B8" w:rsidRDefault="000C14B8" w:rsidP="000C14B8">
      <w:r>
        <w:t>ATCGCGATCCACCCCCTGCAACACCCAGATAAGACGCGTCGATTGCTAACATGTTTTTCT</w:t>
      </w:r>
    </w:p>
    <w:p w:rsidR="000C14B8" w:rsidRDefault="000C14B8" w:rsidP="000C14B8">
      <w:r>
        <w:t>TGCCCACAGGTTCACCTTCAGACCGGCCAATGCGTAAGTTGCTGTCACCCCCAGACCTCA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CTCGAGCCTACCACCGCGGGGCTAGCTCGTAGTATACTGACCTCTTAGGCAAACCATCTC</w:t>
      </w:r>
    </w:p>
    <w:p w:rsidR="000C14B8" w:rsidRDefault="000C14B8" w:rsidP="000C14B8">
      <w:r>
        <w:t>TGGCGAGCACGGTCTCGACAGCAATGGCGTGTATGTACCTCCTATTCCCGACTACCTCGT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GTCTACTTCAACGAGGTATGTACGTCGCTTTGA-CCGTCTCGCCCTTGCTAATTCGTTTT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&gt;Diaporthe_melastomatis_SAUCC194_55</w:t>
      </w:r>
    </w:p>
    <w:p w:rsidR="000C14B8" w:rsidRDefault="000C14B8" w:rsidP="000C14B8">
      <w:r>
        <w:t>CTTTGTAATCTCTGGCCGATATGCCCGGCCATCCTGTTGCGCGTGCTAACGGACCGTTTT</w:t>
      </w:r>
    </w:p>
    <w:p w:rsidR="000C14B8" w:rsidRDefault="000C14B8" w:rsidP="000C14B8">
      <w:r>
        <w:t>CGGCTTGCAGGATAAGGATGGCGATGGTCAGTGCGGTCACTCACACCCAACACGCGTAAC</w:t>
      </w:r>
    </w:p>
    <w:p w:rsidR="000C14B8" w:rsidRDefault="000C14B8" w:rsidP="000C14B8">
      <w:r>
        <w:t>GCCCAGTCCGCCGCGACGGCCTGCGCGCAAACGGGCGTTACCGCTATCACGAATTGCTGA</w:t>
      </w:r>
    </w:p>
    <w:p w:rsidR="000C14B8" w:rsidRDefault="000C14B8" w:rsidP="000C14B8">
      <w:r>
        <w:t>GGTGTAGGACAAATCACCACCAAGGAGCTCGGCACGGTCATGCGGTCCCTGGGTCAGAAC</w:t>
      </w:r>
    </w:p>
    <w:p w:rsidR="000C14B8" w:rsidRDefault="000C14B8" w:rsidP="000C14B8">
      <w:r>
        <w:t>CCGTCCGAGTCTGAGCTGCAAGATATGATCAACGAGGTCGACGCCGACAACAACGGCACC</w:t>
      </w:r>
    </w:p>
    <w:p w:rsidR="000C14B8" w:rsidRDefault="000C14B8" w:rsidP="000C14B8">
      <w:r>
        <w:t>ATTGACTTTGGTACGTCCAGATGCTCGCCCATCCGCGCCCTCCACCGGAGGTGTCAAGAA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AAGCGTGTCACCATCCAGTCGGTACGTNNNNNNNTCTCCGTTGGTGAACCAGCGGAGGGA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GCCGTGGGGTCCCTCAGACGGAGGAGCA-GCCGGCCGGCGGCCAAGTTAACTC-TGTTTT</w:t>
      </w:r>
    </w:p>
    <w:p w:rsidR="000C14B8" w:rsidRDefault="000C14B8" w:rsidP="000C14B8">
      <w:r>
        <w:t>TAAACCGAAACTCTAAATGAATCAAAACTTTCAACAACGGATCTCTTGGTTCTGGCATCG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TTCAACCCTCAAGCCTGGCTTGGTGCTGGGGCACTGGAGAGCAGGCCCTGAAATATAGTG</w:t>
      </w:r>
    </w:p>
    <w:p w:rsidR="000C14B8" w:rsidRDefault="000C14B8" w:rsidP="000C14B8">
      <w:r>
        <w:t>GCGAGCTCGCCAGGACTCCGAGCGCAGTAGACCCTCGCTAAGG-CCTGGCGGTGCCCTGC</w:t>
      </w:r>
    </w:p>
    <w:p w:rsidR="000C14B8" w:rsidRDefault="000C14B8" w:rsidP="000C14B8">
      <w:r>
        <w:t>TGAAANNNNNNNNNNGTCAGTAAATATCATCATGCTCTGATGGCTTCATCGGCGCATTTT</w:t>
      </w:r>
    </w:p>
    <w:p w:rsidR="000C14B8" w:rsidRDefault="000C14B8" w:rsidP="000C14B8">
      <w:r>
        <w:t>GACCCCTCCCTCTGGATTTTCAGGGTGCGGGGCTTAGAGCTTATCTCACCAATACAACTA</w:t>
      </w:r>
    </w:p>
    <w:p w:rsidR="000C14B8" w:rsidRDefault="000C14B8" w:rsidP="000C14B8">
      <w:r>
        <w:t>GTATCATGCTGATATCTATACAGCCGCTGAGCTTNNNNNNNNNNNNNNNNNNNNNNNNNN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NC-TCAGCCACCACCGCGATACGACCTCGAAGCATACTGACCTCGCAGGCAAACCATCTC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-TGCCCTGACAATCACACAGTTACAACGGCACTTCCGAGCTCCAGCTCGAGCGCATGAAT</w:t>
      </w:r>
    </w:p>
    <w:p w:rsidR="000C14B8" w:rsidRDefault="000C14B8" w:rsidP="000C14B8">
      <w:r>
        <w:t>GTCTACTTCAACGAGGTAAGTACTTTG--TTGACCATCTACAGCTTGGCTGACGCGTTAC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&gt;Diaporthe_meliae_CFCC_53089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???????????????????????????????TCCGCGCCCTCCACCGGGGGTGTCAAGAA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NNNNNNNNNNNNNNNNNNNNNNNNNNNNCCCTTTGTGAACTTTTACTGTTGCCTCGGCAT</w:t>
      </w:r>
    </w:p>
    <w:p w:rsidR="000C14B8" w:rsidRDefault="000C14B8" w:rsidP="000C14B8">
      <w:r>
        <w:t>GCCGGGGGGCCCCCTGAGACAGGGAGCAGGCACGCCGGCGGCCAAGTTAACTCTTGTTTT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TTCAACCCTCAAGCATTGCTTGGTGTTGGGGCACTGAAGGGCAGGCCCTGAAATCTAGTG</w:t>
      </w:r>
    </w:p>
    <w:p w:rsidR="000C14B8" w:rsidRDefault="000C14B8" w:rsidP="000C14B8">
      <w:r>
        <w:t>GCGAGCTCGCCAGGACCCCGAGCGCAGTAGACCCTCGCTAAGGCCCTGGCGGTGNNNNNN</w:t>
      </w:r>
    </w:p>
    <w:p w:rsidR="000C14B8" w:rsidRDefault="000C14B8" w:rsidP="000C14B8">
      <w:r>
        <w:t>NNNNNNNNNNNNNNNGTTAGTAAACATCATCATGTTGGTATGGCTTCGTCAGCGCATTTT</w:t>
      </w:r>
    </w:p>
    <w:p w:rsidR="000C14B8" w:rsidRDefault="000C14B8" w:rsidP="000C14B8">
      <w:r>
        <w:t>CACCCCTCGCTCTGGATTTTCAGGGTGCGGGGCTTAGAGCTTATCTACCA-CCACCTCAG</w:t>
      </w:r>
    </w:p>
    <w:p w:rsidR="000C14B8" w:rsidRDefault="000C14B8" w:rsidP="000C14B8">
      <w:r>
        <w:t>GAAACATGCTGATATCTACACAGCCGCCGAGCTTGGTAANNNTCGCACCTGAGCCCCACC</w:t>
      </w:r>
    </w:p>
    <w:p w:rsidR="000C14B8" w:rsidRDefault="000C14B8" w:rsidP="000C14B8">
      <w:r>
        <w:t>ATCGCGACCCACCCCCTTGGACACCCAGATAAAACGCATCGATTGCTAATGTGTTTTCCC</w:t>
      </w:r>
    </w:p>
    <w:p w:rsidR="000C14B8" w:rsidRDefault="000C14B8" w:rsidP="000C14B8">
      <w:r>
        <w:t>CGACTACAGGTTCACCTTCAGACCGGCCAATGCGTAAGTTGCTTTCACGCCGGA-TCTTA</w:t>
      </w:r>
    </w:p>
    <w:p w:rsidR="000C14B8" w:rsidRDefault="000C14B8" w:rsidP="000C14B8">
      <w:r>
        <w:t>TCATCGCCACCCGTAGCACGTTTCCCAGGGTAACCAAATCGGTGCTGCTTTCTGGTGC--</w:t>
      </w:r>
    </w:p>
    <w:p w:rsidR="000C14B8" w:rsidRDefault="000C14B8" w:rsidP="000C14B8">
      <w:r>
        <w:t>-----GTCCACCACCGCGATATGACCTCGAGCCATATTGACCTCGCAGGCAAACCATCTC</w:t>
      </w:r>
    </w:p>
    <w:p w:rsidR="000C14B8" w:rsidRDefault="000C14B8" w:rsidP="000C14B8">
      <w:r>
        <w:t>TGGCGAGCACGGCCTCGACAGCAATGGCGTGTATGCACCTCCTATTCCTACCTTTCTCGT</w:t>
      </w:r>
    </w:p>
    <w:p w:rsidR="000C14B8" w:rsidRDefault="000C14B8" w:rsidP="000C14B8">
      <w:r>
        <w:t>CTGCCCTGACAATCACACAGTTACAACGGCACCTCCGAGCTCCAGCTCGAGCGCATGAAC</w:t>
      </w:r>
    </w:p>
    <w:p w:rsidR="000C14B8" w:rsidRDefault="000C14B8" w:rsidP="000C14B8">
      <w:r>
        <w:t>GTCTACTTCAACGAGGTAAGTACGTCG--TTGGCCATCTGCAGCTTTGCTAACGCGTTAT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ATGGACGCCGTN</w:t>
      </w:r>
    </w:p>
    <w:p w:rsidR="000C14B8" w:rsidRDefault="000C14B8" w:rsidP="000C14B8">
      <w:r>
        <w:t>&gt;Diaporthe_melitensis_CBS_142551</w:t>
      </w:r>
    </w:p>
    <w:p w:rsidR="000C14B8" w:rsidRDefault="000C14B8" w:rsidP="000C14B8">
      <w:r>
        <w:t>NNNNNNNNNNNNNNNNNNNNNNNNNNNNNNNNNNNNNNNNNNNNNCTAACGGACCGTTTT</w:t>
      </w:r>
    </w:p>
    <w:p w:rsidR="000C14B8" w:rsidRDefault="000C14B8" w:rsidP="000C14B8">
      <w:r>
        <w:t>CGGCTTGTAGGATAAGGATGGCGATGGTTAGTGCGGCCGCTCTCACACAGCACGCGTCAT</w:t>
      </w:r>
    </w:p>
    <w:p w:rsidR="000C14B8" w:rsidRDefault="000C14B8" w:rsidP="000C14B8">
      <w:r>
        <w:t>GCTCGATCCCCCGCGACGGCCTGCGCGCAACCAAGCGTTATCACTATTGCGAGTTGCTGA</w:t>
      </w:r>
    </w:p>
    <w:p w:rsidR="000C14B8" w:rsidRDefault="000C14B8" w:rsidP="000C14B8">
      <w:r>
        <w:t>GGTGCAGGACAAATCACCACCAAGGAGCTCGGCACGGTCATGCGATCCCTGGGCCAGAAC</w:t>
      </w:r>
    </w:p>
    <w:p w:rsidR="000C14B8" w:rsidRDefault="000C14B8" w:rsidP="000C14B8">
      <w:r>
        <w:t>CCTTCCGAGTCTGAGCTGCAAGATATGATCAACGAGGTCGACGCCGACAACAACGGCACC</w:t>
      </w:r>
    </w:p>
    <w:p w:rsidR="000C14B8" w:rsidRDefault="000C14B8" w:rsidP="000C14B8">
      <w:r>
        <w:t>ATTGACTTTGGTACGTCCGGATATACGCCCATCCGCGCCCTCCACCGGAGGTGTCAAGAA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GCCCAGGACTTCAAGTCCGATCTCCGCTTCCAGTCTTCCGCCATCGGTGCCCTGCAGGAG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NNNNNNNNNNNNNNNGCGCACCCAGAAACCCTTTGTGAACTTTT-TTGTTGCCTCGGCAT</w:t>
      </w:r>
    </w:p>
    <w:p w:rsidR="000C14B8" w:rsidRDefault="000C14B8" w:rsidP="000C14B8">
      <w:r>
        <w:t>GCTGGGGGGCCCCCTGAGACAGGGAGCAGGCACGCCGGCGGCCAAGTTAACTCTTGTTTT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TTCAACCCTCAAGCACTGCTTGGTGTTGGGGCACTGCGAAGCAGGCCCTGAAATCTAGTG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TGAAAGAGAAGGAAGGTTAGTAAACATCATCATGTTGGTACAGCTTCGTCAGCGCATTTT</w:t>
      </w:r>
    </w:p>
    <w:p w:rsidR="000C14B8" w:rsidRDefault="000C14B8" w:rsidP="000C14B8">
      <w:r>
        <w:t>CACCCCTCGCTCTGGATTTTCAGGGTGCGGGGCTTAGAGCTTATCTAGTTACTACCACCG</w:t>
      </w:r>
    </w:p>
    <w:p w:rsidR="000C14B8" w:rsidRDefault="000C14B8" w:rsidP="000C14B8">
      <w:r>
        <w:t>GAAACATGCTGATATCTACATAGCCGCCGAGCTTGGTAAGGGCAAGGGTAACATGAGATT</w:t>
      </w:r>
    </w:p>
    <w:p w:rsidR="000C14B8" w:rsidRDefault="000C14B8" w:rsidP="000C14B8">
      <w:r>
        <w:t>GTAAGTATACACCCCCTGGGACACCCAGATAAAACGCGTCGATTGCTAACGTGTTTTTCT</w:t>
      </w:r>
    </w:p>
    <w:p w:rsidR="000C14B8" w:rsidRDefault="000C14B8" w:rsidP="000C14B8">
      <w:r>
        <w:t>CGACTACAGGTTCACCTTCAGACCGGCCAATGCGTAAGTTGCTGTCACGCCGGA-CCTTG</w:t>
      </w:r>
    </w:p>
    <w:p w:rsidR="000C14B8" w:rsidRDefault="000C14B8" w:rsidP="000C14B8">
      <w:r>
        <w:t>TCATCGCCACCCGTAGCACGTTTCCCAGGGTAACCAAATCGGTGCTGCTTTCTGGTGCG-</w:t>
      </w:r>
    </w:p>
    <w:p w:rsidR="000C14B8" w:rsidRDefault="000C14B8" w:rsidP="000C14B8">
      <w:r>
        <w:t>------TCCACCACCGCGATACGACCTCGAGCCATACTGACCTCGCAGGCAAACCATCTC</w:t>
      </w:r>
    </w:p>
    <w:p w:rsidR="000C14B8" w:rsidRDefault="000C14B8" w:rsidP="000C14B8">
      <w:r>
        <w:t>TGGCGAGCACGGCCTCGACAGCAATGGCGTGTATGCACCTCCTATTCCTACCTCTCTCGT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GTCTACTTCAACGAGGTAAGTACGTCG--TTGATCATCTGCAGCCTTGCTAACGCGTTAT</w:t>
      </w:r>
    </w:p>
    <w:p w:rsidR="000C14B8" w:rsidRDefault="000C14B8" w:rsidP="000C14B8">
      <w:r>
        <w:t>CAGGCCTCCGGCAACAAGTATGTCCCTCGCGCCGTCCTCGTCGATCTCGAGCCCAAGGGT</w:t>
      </w:r>
    </w:p>
    <w:p w:rsidR="000C14B8" w:rsidRDefault="000C14B8" w:rsidP="000C14B8">
      <w:r>
        <w:t>CACTACACTGNN</w:t>
      </w:r>
    </w:p>
    <w:p w:rsidR="000C14B8" w:rsidRDefault="000C14B8" w:rsidP="000C14B8">
      <w:r>
        <w:t>&gt;Diaporthe_melonis_CBS_507_78</w:t>
      </w:r>
    </w:p>
    <w:p w:rsidR="000C14B8" w:rsidRDefault="000C14B8" w:rsidP="000C14B8">
      <w:r>
        <w:t>CTTTGTAAGTTGTCTTCGCCTTGCCCGCCGTTGCCGTTGCGCATGCTAACGGACCGTTTT</w:t>
      </w:r>
    </w:p>
    <w:p w:rsidR="000C14B8" w:rsidRDefault="000C14B8" w:rsidP="000C14B8">
      <w:r>
        <w:t>CGGCCTGCAGGATAAGGATGGCGATGGTTAGTGCGGTCACTCTCAGCTAGCACGCGTCA-</w:t>
      </w:r>
    </w:p>
    <w:p w:rsidR="000C14B8" w:rsidRDefault="000C14B8" w:rsidP="000C14B8">
      <w:r>
        <w:t>ACTCGATCCGCCGCGACGGTCTGCGCGCGAGCGACTGTGATCACCATCACGAGTTGCTAA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ATTGACTTTGGTGAGTCTAGATTCTCGCACATCCGCGCCCTCCACCGGAGGTGTCAAGAA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CACCGAGCTGCTGATCCGCAAGCTCCCCTTCCAGCGTCTGGTACGCAGGTCCGTGAGATC</w:t>
      </w:r>
    </w:p>
    <w:p w:rsidR="000C14B8" w:rsidRDefault="000C14B8" w:rsidP="000C14B8">
      <w:r>
        <w:t>GCCCAGGACTTCAAGTCCGACCTGCGCTTCCAGTCTTCCGCCATCGGTGCTCTTCAGGAG</w:t>
      </w:r>
    </w:p>
    <w:p w:rsidR="000C14B8" w:rsidRDefault="000C14B8" w:rsidP="000C14B8">
      <w:r>
        <w:t>TCCGTCGAGTCTTACCTCGTCTCCCTCTTTGAGGACACCAACCTGTGTGCCATCCACGCC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TCATTGCTGCCTC-GGCGCACCCAGAAACCCTTTGTGAACTTA--CTGTTGCCTCGGCAG</w:t>
      </w:r>
    </w:p>
    <w:p w:rsidR="000C14B8" w:rsidRDefault="000C14B8" w:rsidP="000C14B8">
      <w:r>
        <w:t>GCCGGAAGGCCCCCTGAGACAGGGAGCA-GCCCGCCGGCGGCCAACTAAACTCTTGTTTC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TTCAACCCTCAAGCCTGGCTTGGTGATGGGGCACTGGGGAGCAGGCCCTGAAATCTAGTG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TGAAAGAGAAGGAAGGTTAGTAAACATCGTTGTGCCTGCGGGGCTTCGTCAAGGCATTTT</w:t>
      </w:r>
    </w:p>
    <w:p w:rsidR="000C14B8" w:rsidRDefault="000C14B8" w:rsidP="000C14B8">
      <w:r>
        <w:t>CACCCCTCCCTCCGGATTTTCAGGGTGCGGGGCTTACCGCTTATCTCTGTGAC-GCACCG</w:t>
      </w:r>
    </w:p>
    <w:p w:rsidR="000C14B8" w:rsidRDefault="000C14B8" w:rsidP="000C14B8">
      <w:r>
        <w:t>AAAGCATGCTGATTTCTGTACAGCCGCCGAGCTGGGTAAGGGTCGCACCTCAGCCCCACC</w:t>
      </w:r>
    </w:p>
    <w:p w:rsidR="000C14B8" w:rsidRDefault="000C14B8" w:rsidP="000C14B8">
      <w:r>
        <w:t>ATCGCGACCCACCCCCTGCAACTCCAAGATAATACGCGTCGATTGCTAACATGTTTTTCT</w:t>
      </w:r>
    </w:p>
    <w:p w:rsidR="000C14B8" w:rsidRDefault="000C14B8" w:rsidP="000C14B8">
      <w:r>
        <w:t>CGCCCACAGGTTCACCTTCAGACCGGCCAATGCGTAAGTTGTTGTCACCGCCAGACCTTA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CCCGAGCCTACCACCGCGAGGCGAGCTCGAAACAGACTGACCTCGTAGGCAAACCATCTC</w:t>
      </w:r>
    </w:p>
    <w:p w:rsidR="000C14B8" w:rsidRDefault="000C14B8" w:rsidP="000C14B8">
      <w:r>
        <w:t>TGGCGAGCACGGTCTCGACAGCAATGGCGTGTATGGACCTCCTATTCCTGACTA------</w:t>
      </w:r>
    </w:p>
    <w:p w:rsidR="000C14B8" w:rsidRDefault="000C14B8" w:rsidP="000C14B8">
      <w:r>
        <w:t>CCTCTCTGATGATCGCACAGTTACAACGGCACTTCCGAGCTCCAGCTCGAGCGCATGAAC</w:t>
      </w:r>
    </w:p>
    <w:p w:rsidR="000C14B8" w:rsidRDefault="000C14B8" w:rsidP="000C14B8">
      <w:r>
        <w:t>GTCTACTTCAACGAGGTAAGTACGTCGCCTTGA-CCGTCTCGCCCTTGCTAACGCGTTTT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&gt;Diaporthe_middletonii_BRIP_54884e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TCATTGCTGCTTC-GGCGCACCCAGAAACCCTTTGTGAACTTA--TTGTTGCCTCGGTAG</w:t>
      </w:r>
    </w:p>
    <w:p w:rsidR="000C14B8" w:rsidRDefault="000C14B8" w:rsidP="000C14B8">
      <w:r>
        <w:t>GCCGGGAGGCCCCCTGAAACAGGGAGCA-GCCCGCCGGCGGCCAACTAAACTCTTGTTTC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TTCAACCCTCAAGCCTGGCTTGGTGATGGGGCACTAGGGAGTAGGCCCTGAAATTCAGTG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TGAAANAGAAGGAAGGTCAGTAAACATCATGGTTTTTGCGCGGCTGCGT--AGCCATTTT</w:t>
      </w:r>
    </w:p>
    <w:p w:rsidR="000C14B8" w:rsidRDefault="000C14B8" w:rsidP="000C14B8">
      <w:r>
        <w:t>CGCCCCTCCCTCTGGATTTTCAGGGTGCGGGGCTTACCGCTTATCTCACTGCCAGCTCCG</w:t>
      </w:r>
    </w:p>
    <w:p w:rsidR="000C14B8" w:rsidRDefault="000C14B8" w:rsidP="000C14B8">
      <w:r>
        <w:t>ACAACATGCTGATTCCCACACAGCCGCCGAGCTGGGCAAGGGTCGCACCTCAGCCCCACC</w:t>
      </w:r>
    </w:p>
    <w:p w:rsidR="000C14B8" w:rsidRDefault="000C14B8" w:rsidP="000C14B8">
      <w:r>
        <w:t>ATCGCGACCCACCCCCTGCGACACCAAGATAAGACGCGTCCATTGCTAACATGTTTCTCC</w:t>
      </w:r>
    </w:p>
    <w:p w:rsidR="000C14B8" w:rsidRDefault="000C14B8" w:rsidP="000C14B8">
      <w:r>
        <w:t>T--CCACAGGTTCACCTTCAGACCGGCCAATGCGTAAGTTGCTGTCATCGCCCGACCTTA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ACCGAGCCTGCCACCGCGATACTAGCTCGCAATATGCTGACCTCGCAGGCAAACCATCTC</w:t>
      </w:r>
    </w:p>
    <w:p w:rsidR="000C14B8" w:rsidRDefault="000C14B8" w:rsidP="000C14B8">
      <w:r>
        <w:t>TGGCGAGCACGGTCTCGACAGCAATGGCGTGTATGTACCTCCTATTCCTGCCGATCTCAT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GTCTACTTCAACGAGGTAAGCACGTCTTTTTGA-CCGTCTCGACCTTGCTAATGCGCTCT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&gt;Diaporthe_millettiae_GUCC9167</w:t>
      </w:r>
    </w:p>
    <w:p w:rsidR="000C14B8" w:rsidRDefault="000C14B8" w:rsidP="000C14B8">
      <w:r>
        <w:t>NNNNGTTCATCTCCACCGACTCGCCCGCCCTTGCTGTTGCGCATGCTAACGGACCGTTTT</w:t>
      </w:r>
    </w:p>
    <w:p w:rsidR="000C14B8" w:rsidRDefault="000C14B8" w:rsidP="000C14B8">
      <w:r>
        <w:t>CGGCTTGTAGGATAAGGATGGCGATGGTTAGTGCGGCCGCTCTCACACAGCACGCGTCAT</w:t>
      </w:r>
    </w:p>
    <w:p w:rsidR="000C14B8" w:rsidRDefault="000C14B8" w:rsidP="000C14B8">
      <w:r>
        <w:t>GCTCGATCCTCCGCGACGGCCTGCGCGCAACCAAGCGTTATCACTATTGCGAGTTGCTGA</w:t>
      </w:r>
    </w:p>
    <w:p w:rsidR="000C14B8" w:rsidRDefault="000C14B8" w:rsidP="000C14B8">
      <w:r>
        <w:t>GGTGCAGGACAAATCACCACCAAGGAGCTCGGCACGGTCATGCGATCCCTGGGCCAGAAC</w:t>
      </w:r>
    </w:p>
    <w:p w:rsidR="000C14B8" w:rsidRDefault="000C14B8" w:rsidP="000C14B8">
      <w:r>
        <w:t>CCTTCCGAGTCTGAGCTGCAAGATATGATCAACGAGGTCGACGCCGACAACAACGGCACC</w:t>
      </w:r>
    </w:p>
    <w:p w:rsidR="000C14B8" w:rsidRDefault="000C14B8" w:rsidP="000C14B8">
      <w:r>
        <w:t>ATTGACTTTGGTACGTCCAGATATACGCCCA?????????????????????????????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TCATTGCTGCCCCAGGCGCACCCAGAAACCCTTTGTGAACTTTT-TTGTTGCCTCGGCAT</w:t>
      </w:r>
    </w:p>
    <w:p w:rsidR="000C14B8" w:rsidRDefault="000C14B8" w:rsidP="000C14B8">
      <w:r>
        <w:t>GCTGGTAGGCCCCTC-CGGTGAGGAGACGGCACGCCGGCGGCCAAGTTAACTCTTGTTTT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TGAAANNNNNNNNNNNNNNNNGGTTACCATCATGTTGGTACGGCTTCGTCAGCGCATTTT</w:t>
      </w:r>
    </w:p>
    <w:p w:rsidR="000C14B8" w:rsidRDefault="000C14B8" w:rsidP="000C14B8">
      <w:r>
        <w:t>CACCCCTCGCTCTGGATTTTCAGGGTGCGGGGCTTAGAGCTTATCT-----CTACCGCCG</w:t>
      </w:r>
    </w:p>
    <w:p w:rsidR="000C14B8" w:rsidRDefault="000C14B8" w:rsidP="000C14B8">
      <w:r>
        <w:t>GAAACATGCTGATATCTACATAGCCGCCGAGCTTGGCAAGGGTCGCACCTGAGCCCCACC</w:t>
      </w:r>
    </w:p>
    <w:p w:rsidR="000C14B8" w:rsidRDefault="000C14B8" w:rsidP="000C14B8">
      <w:r>
        <w:t>ATCGCGACCCACCCCCTGGGACACCCGAATAAAACGCGTCGATTGCTAACGTGTTTTTCT</w:t>
      </w:r>
    </w:p>
    <w:p w:rsidR="000C14B8" w:rsidRDefault="000C14B8" w:rsidP="000C14B8">
      <w:r>
        <w:t>CGACTACAGGTTCACCTTCAGACCGGCCAATGCGTAAGTTGCTGTCACGCCGGA-CCTTA</w:t>
      </w:r>
    </w:p>
    <w:p w:rsidR="000C14B8" w:rsidRDefault="000C14B8" w:rsidP="000C14B8">
      <w:r>
        <w:t>TCATCGCCACCCGTAGCACGTTTCCCAGGGTAACCAAATCGGTGCTGCTTTCTGGTGC--</w:t>
      </w:r>
    </w:p>
    <w:p w:rsidR="000C14B8" w:rsidRDefault="000C14B8" w:rsidP="000C14B8">
      <w:r>
        <w:t>-----GTCCACCACCGCGATACAACCTCGAACCATGCTGACCTCGCAGGCAAACCATCTC</w:t>
      </w:r>
    </w:p>
    <w:p w:rsidR="000C14B8" w:rsidRDefault="000C14B8" w:rsidP="000C14B8">
      <w:r>
        <w:t>TGGCGAGCACGGCCTCGACAGCAATGGCGTGTATGCACCTCCTATTTCTACCTCTCTCGT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GTCTACTTCAACGAGGTAAGTACGTCG--TTGGCCATCTGCAGCTTTGCTAACGCGTTAT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&gt;Diaporthe_minima_CGMCC_3_20097</w:t>
      </w:r>
    </w:p>
    <w:p w:rsidR="000C14B8" w:rsidRDefault="000C14B8" w:rsidP="000C14B8">
      <w:r>
        <w:t>NNNNNNNNNNNNNNNNNNNNCTGCCCGCCCTTGCTGTTGCGCATGCTAACAGGCCGTTCT</w:t>
      </w:r>
    </w:p>
    <w:p w:rsidR="000C14B8" w:rsidRDefault="000C14B8" w:rsidP="000C14B8">
      <w:r>
        <w:t>CGGCTTGCAGGATAAGGATGGCGATGGTTAGTGTGGCCGCGCCCGCCGAGAACGCGTCAC</w:t>
      </w:r>
    </w:p>
    <w:p w:rsidR="000C14B8" w:rsidRDefault="000C14B8" w:rsidP="000C14B8">
      <w:r>
        <w:t>GCTCGATCCGCCGCGACGGCCTGCGCTAGGGCAGGCGTCAGCACTATCAGGGATTGCTAA</w:t>
      </w:r>
    </w:p>
    <w:p w:rsidR="000C14B8" w:rsidRDefault="000C14B8" w:rsidP="000C14B8">
      <w:r>
        <w:t>GGCGTAGGACAAATCACCACGAAGGAGCTCGGCACTGTCATGCGGTCCCTGGGTCAGAAC</w:t>
      </w:r>
    </w:p>
    <w:p w:rsidR="000C14B8" w:rsidRDefault="000C14B8" w:rsidP="000C14B8">
      <w:r>
        <w:t>CCGTCCGAGTCTGAGCTGCAAGATATGATTAACGAGGTCGATGCCGACAACAATGGCACC</w:t>
      </w:r>
    </w:p>
    <w:p w:rsidR="000C14B8" w:rsidRDefault="000C14B8" w:rsidP="000C14B8">
      <w:r>
        <w:t>ATTGACTTTGGTACGTTCAGACGCTTGCCCATCCGCGCCCTCCACCGGAGGTGTCAAGAA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CACCGAGCTGCTGATCCGCAAGCTCCCCTTCCAGCGTCTGGTACGCAGGTTCGTGAGATC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NNNNNNNNNNNNNTGGCGCACCCAGAAACCCTTTGTGAACTTTTATTGTTGCCTCGGCGC</w:t>
      </w:r>
    </w:p>
    <w:p w:rsidR="000C14B8" w:rsidRDefault="000C14B8" w:rsidP="000C14B8">
      <w:r>
        <w:t>GCCGGGGGGCCCCTCCGGGTGAGGAGCAGGC-CGCCGGCGGCAGGTTAAACTCTTGTTTT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NNNNNNNNNNNNNNNNNNNNNNNNNNNCATCCCTCCTGCGCAGCTCCATCACCGCATTTT</w:t>
      </w:r>
    </w:p>
    <w:p w:rsidR="000C14B8" w:rsidRDefault="000C14B8" w:rsidP="000C14B8">
      <w:r>
        <w:t>CACCCCTCGTTCTGGATTTTCAGGGTGCGGGGCTTAGAGCTTATCTGGCCACCACCACCG</w:t>
      </w:r>
    </w:p>
    <w:p w:rsidR="000C14B8" w:rsidRDefault="000C14B8" w:rsidP="000C14B8">
      <w:r>
        <w:t>AGAAGAGACTAACAACTACATATCCGCCGAGCTTGGTNNNNNNNNNNNNNNNNNNNNNNN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NNNNATC---ACACCGCGATACGACCTCGCGGTATACTGACCTCGTAGGCAAACCATCTC</w:t>
      </w:r>
    </w:p>
    <w:p w:rsidR="000C14B8" w:rsidRDefault="000C14B8" w:rsidP="000C14B8">
      <w:r>
        <w:t>TGGCGAGCACGGCCTCGACAGCAATGGCGTGTATGCACCTCCTATTCCTGCACATCTCGC</w:t>
      </w:r>
    </w:p>
    <w:p w:rsidR="000C14B8" w:rsidRDefault="000C14B8" w:rsidP="000C14B8">
      <w:r>
        <w:t>CCTCCCTGACAATTGCACAGTTACAACGGCACTTCCGAGCTCCAGCTCGAGCGCATGAAC</w:t>
      </w:r>
    </w:p>
    <w:p w:rsidR="000C14B8" w:rsidRDefault="000C14B8" w:rsidP="000C14B8">
      <w:r>
        <w:t>GTCTACTTCAACGAGGTATGTACATTGTTTCGACCGA-TTAAACCTCGCTAACGCGTTAT</w:t>
      </w:r>
    </w:p>
    <w:p w:rsidR="000C14B8" w:rsidRDefault="000C14B8" w:rsidP="000C14B8">
      <w:r>
        <w:t>CAGGCCTCCGGCAACAAGTATGTTCCTCGCGCGGTCCTCGTCGATCTCGAGCCCGGTACC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&gt;Diaporthe_minusculata_CGMCC_3_20098</w:t>
      </w:r>
    </w:p>
    <w:p w:rsidR="000C14B8" w:rsidRDefault="000C14B8" w:rsidP="000C14B8">
      <w:r>
        <w:t>NNNNNNNNNNNNNNNNNNNNNNNCCCGCCATTGCTGTTGCGCATGCTAACGGACCGTTTT</w:t>
      </w:r>
    </w:p>
    <w:p w:rsidR="000C14B8" w:rsidRDefault="000C14B8" w:rsidP="000C14B8">
      <w:r>
        <w:t>CGGCTCGCAGGATAAGGATGGCGATGGTTAGTGCGGCCACTCCCAACCAGCACGCGTCAC</w:t>
      </w:r>
    </w:p>
    <w:p w:rsidR="000C14B8" w:rsidRDefault="000C14B8" w:rsidP="000C14B8">
      <w:r>
        <w:t>ACTCGATCTGCCGTGACGGTCTGCGCGCAAACGATCGTCATCACTACAACGAGTTGCTAA</w:t>
      </w:r>
    </w:p>
    <w:p w:rsidR="000C14B8" w:rsidRDefault="000C14B8" w:rsidP="000C14B8">
      <w:r>
        <w:t>GGTGGAGGACAAATCACCACCAAGGAGCTCGGCACGGTCATGCGATCCCTGGGTCAGAAC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ATTGACTTTGGTAAGTCCAGATGCTCGCCCATCCGCGCCCTCCACCGGAGGTGTCAAGAA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TCATTGCTGCTTC-GGCGCACCCAGAAACCCTTTGTGAACTCC--TAGTTGCCTCGGCAG</w:t>
      </w:r>
    </w:p>
    <w:p w:rsidR="000C14B8" w:rsidRDefault="000C14B8" w:rsidP="000C14B8">
      <w:r>
        <w:t>GCTGGGGGGCCCCTCGAGACGAGGAGCAGGCCCGCCGACGGTACACCAAACTCTTGTTTT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NNNNNNNNNNNNNNNNNNNNNNNNNNNCGTCGCGTCTGCGCCGCCTCGCCAGCTCATTTT</w:t>
      </w:r>
    </w:p>
    <w:p w:rsidR="000C14B8" w:rsidRDefault="000C14B8" w:rsidP="000C14B8">
      <w:r>
        <w:t>GACCCCTCGCTCTGGATTTTCAGGGTGCGGGGCTTACGGCTTATCTCGCTGCCACCACTC</w:t>
      </w:r>
    </w:p>
    <w:p w:rsidR="000C14B8" w:rsidRDefault="000C14B8" w:rsidP="000C14B8">
      <w:r>
        <w:t>GAAACATGCTGATCTCTACACAGCCGCCGAGCTTGGTNNNNNNNNNNNNNNNNNNNNNNN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NNNGAGCCGAGCACCGCGACACGAGCTCGAAACACACTGACATCGTAGGCAAACCATCTC</w:t>
      </w:r>
    </w:p>
    <w:p w:rsidR="000C14B8" w:rsidRDefault="000C14B8" w:rsidP="000C14B8">
      <w:r>
        <w:t>TGGCGAGCACGGCCTCGACAGCAATGGCGTGTATGCACCTCCTATTCCTGCCCATATCGT</w:t>
      </w:r>
    </w:p>
    <w:p w:rsidR="000C14B8" w:rsidRDefault="000C14B8" w:rsidP="000C14B8">
      <w:r>
        <w:t>CATCCCTGACAATTGCACAGTTACAACGGCACTTCTGAGCTCCAGCTCGAGCGCATGAAC</w:t>
      </w:r>
    </w:p>
    <w:p w:rsidR="000C14B8" w:rsidRDefault="000C14B8" w:rsidP="000C14B8">
      <w:r>
        <w:t>GTCTACTTCAACGAGGTAAGTACGTCGTTTTGACCACCGACGGCCTTGCTAACGCGTTAT</w:t>
      </w:r>
    </w:p>
    <w:p w:rsidR="000C14B8" w:rsidRDefault="000C14B8" w:rsidP="000C14B8">
      <w:r>
        <w:t>CAGGCTTCCGGCAACAAGTATGTGCCTCGCGCCGTCCTCGTCGATCTCGAGCCCGGTACC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>
      <w:r>
        <w:t>&gt;Diaporthe_</w:t>
      </w:r>
      <w:del w:id="27" w:author="Lambert, Christopher" w:date="2023-09-28T16:26:00Z">
        <w:r w:rsidDel="00515A2E">
          <w:delText>momicola</w:delText>
        </w:r>
      </w:del>
      <w:ins w:id="28" w:author="Lambert, Christopher" w:date="2023-09-28T16:26:00Z">
        <w:r w:rsidR="00515A2E">
          <w:t>eres</w:t>
        </w:r>
      </w:ins>
      <w:r>
        <w:t>_MFLUCC_16_0113</w:t>
      </w:r>
    </w:p>
    <w:p w:rsidR="000C14B8" w:rsidRDefault="000C14B8" w:rsidP="000C14B8">
      <w:r>
        <w:t>CTTTGTAATCTCCAGCCGACATGCCCGCCCTTGCTGGTGCGCATGCTAACGGACCGTTTT</w:t>
      </w:r>
    </w:p>
    <w:p w:rsidR="000C14B8" w:rsidRDefault="000C14B8" w:rsidP="000C14B8">
      <w:r>
        <w:t>CGGCTTGTAGGATAAGGATGGCGATGGTTAGTGCGGCCGCTCCCACCTAGCACGCGTCAT</w:t>
      </w:r>
    </w:p>
    <w:p w:rsidR="000C14B8" w:rsidRDefault="000C14B8" w:rsidP="000C14B8">
      <w:r>
        <w:t>GTTCGATCCGCCGCGACAGCCTGCGCGCAACCAAGCGTTATCACTATCACGAGTTGCTGA</w:t>
      </w:r>
    </w:p>
    <w:p w:rsidR="000C14B8" w:rsidRDefault="000C14B8" w:rsidP="000C14B8">
      <w:r>
        <w:t>GGTGTAGGGCAAATCACCACCAAGGAGCTCGGCACGGTCATGCGATCCCTGGGTCAGAAC</w:t>
      </w:r>
    </w:p>
    <w:p w:rsidR="000C14B8" w:rsidRDefault="000C14B8" w:rsidP="000C14B8">
      <w:r>
        <w:t>CCGTCCGAGTCTGAGCTGCAAGATATGATTAACGAGGTCGACGCCGACAAC-ATGGCACC</w:t>
      </w:r>
    </w:p>
    <w:p w:rsidR="000C14B8" w:rsidRDefault="000C14B8" w:rsidP="000C14B8">
      <w:r>
        <w:t>ATTGACTTTGGTACGTCCAGATGCTCGCGCT?????????????????????????????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GCTGGGGGGCCCCTCCGGGTGTTGAGACGGCACGCCGGCGGCCAACCTAACTCTTGTTTT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TGAAAGAGAAGGAAGGTTAGTAAATATCATCATGCTCGCGCGGCCTCGCCAGCGCATTTT</w:t>
      </w:r>
    </w:p>
    <w:p w:rsidR="000C14B8" w:rsidRDefault="000C14B8" w:rsidP="000C14B8">
      <w:r>
        <w:t>CACCCCTCGCTTTGGATTTTCAGAGTGCGGGGCTTAGGGCTTATCTTGTCACCACCACCG</w:t>
      </w:r>
    </w:p>
    <w:p w:rsidR="000C14B8" w:rsidRDefault="000C14B8" w:rsidP="000C14B8">
      <w:r>
        <w:t>AATATATGCTGATATCTACACAGCCGCCGAGCTTGGTAAGGGNNNNNNNNNNNNNNNNNN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TCCAAGTCCACCGCCGCGATACGACCTCGAAGCATGCTGACCTCGTAGGCAAACCATCTC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CTTCCCTGACAATCGCATAGTTACAACGGCACTTCTGAGCTCCAGCTCGAGCGCATGAAC</w:t>
      </w:r>
    </w:p>
    <w:p w:rsidR="000C14B8" w:rsidRDefault="000C14B8" w:rsidP="000C14B8">
      <w:r>
        <w:t>GTCTACTTCAACGAGGTAAGTACATCATTCCGACCATCTCCAACCTCGCTAACGTATTAT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ATGGATGCCGTC</w:t>
      </w:r>
    </w:p>
    <w:p w:rsidR="000C14B8" w:rsidRDefault="000C14B8" w:rsidP="000C14B8">
      <w:r>
        <w:t>&gt;Diaporthe_monetii_MF_Ha18_049</w:t>
      </w:r>
    </w:p>
    <w:p w:rsidR="000C14B8" w:rsidRDefault="000C14B8" w:rsidP="000C14B8">
      <w:r>
        <w:t>NNNNNNNNNNNNNNNNNGCTCCCCCCGCCATTGCCTTTGCGCATGCTAACGGACCGTTTT</w:t>
      </w:r>
    </w:p>
    <w:p w:rsidR="000C14B8" w:rsidRDefault="000C14B8" w:rsidP="000C14B8">
      <w:r>
        <w:t>CGGCCTGCAGGATAAGGATGGCGATGGTTAGTGCGGTCACTCTCAGCTACCACGCGTCAT</w:t>
      </w:r>
    </w:p>
    <w:p w:rsidR="000C14B8" w:rsidRDefault="000C14B8" w:rsidP="000C14B8">
      <w:r>
        <w:t>ACGCGATCCGCCGCGACGGTCTGCGCGCGAGCGAGCGACTTCGTGATCACAAGATGCTAA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CCTTCCAAGTCCAAGCTGCAGGACATGATCAACGAGGTCGACCCCAACAACAATGGCCCC</w:t>
      </w:r>
    </w:p>
    <w:p w:rsidR="000C14B8" w:rsidRDefault="000C14B8" w:rsidP="000C14B8">
      <w:r>
        <w:t>ATTGACTTTGGTAAGTCTAGATGTCCCCCCATCCGCGCCCTCCACCGGAGGTGTCAAGAA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CACCGAGCTGCTGATCCGCAAGCTCCCCTTCCAGCGTCTGGTAGGCAGGTTCGTGAGATC</w:t>
      </w:r>
    </w:p>
    <w:p w:rsidR="000C14B8" w:rsidRDefault="000C14B8" w:rsidP="000C14B8">
      <w:r>
        <w:t>GCCCAGGACTTCAAGTCCGACCTGCGCTTCCAGTCTTCCGCCATCGGCGCCCTCCAGGAG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NCATTGCTGCCCC-GGCGCACCCAGAAACCCTTTGTGAACTCATACCGTTGCCTCGGCAG</w:t>
      </w:r>
    </w:p>
    <w:p w:rsidR="000C14B8" w:rsidRDefault="000C14B8" w:rsidP="000C14B8">
      <w:r>
        <w:t>GCCGGGAGGCCCCCTGAGACAGGGAGCA-GCCCGCCGGCGGCCGACCAAACTC-TGTTTC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TGAAANNNNNNNNNNNNNNNNNNNNNNGATTGTGCCTGCGCGGCTTCGTCAAGCCATTTT</w:t>
      </w:r>
    </w:p>
    <w:p w:rsidR="000C14B8" w:rsidRDefault="000C14B8" w:rsidP="000C14B8">
      <w:r>
        <w:t>CACCCCTCCCTCTGGGTTTTCAGGGTGCGGGGCTTACCGCTTATCTCACCGCCAACACTG</w:t>
      </w:r>
    </w:p>
    <w:p w:rsidR="000C14B8" w:rsidRDefault="000C14B8" w:rsidP="000C14B8">
      <w:r>
        <w:t>AAAAGACGCTGATTTCCACACAGCCGCCGAGCTGGGCAAGGGNNNNNNNNNNNNNNNNNN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CAAGCCGCCACGGCCGCGAGATTAGCTCGCAATATACTGACCTCGTAGGCAAACCATCTC</w:t>
      </w:r>
    </w:p>
    <w:p w:rsidR="000C14B8" w:rsidRDefault="000C14B8" w:rsidP="000C14B8">
      <w:r>
        <w:t>TGGCGAGCACGGTCTCGACAGCAATGGCGTGTATGCACCTCCTATTCCTGCCCATCTCGT</w:t>
      </w:r>
    </w:p>
    <w:p w:rsidR="000C14B8" w:rsidRDefault="000C14B8" w:rsidP="000C14B8">
      <w:r>
        <w:t>CCTCCCTGATGTTGGCACAGTTACAACGGCACTTCTGAGCTCCAGCTCGAGCGCATGAAC</w:t>
      </w:r>
    </w:p>
    <w:p w:rsidR="000C14B8" w:rsidRDefault="000C14B8" w:rsidP="000C14B8">
      <w:r>
        <w:t>GTCTACTTCAACGAGGTGAGTACGTCTTTTTGAGCGTTCTCGACCTTACTGACGCGCTTT</w:t>
      </w:r>
    </w:p>
    <w:p w:rsidR="000C14B8" w:rsidRDefault="000C14B8" w:rsidP="000C14B8">
      <w:r>
        <w:t>CAGGCCTCCGGCAANNNNNNNNNNNNNNNNNNNNNNNNNNNNNNNNNNNNNNNNNNNNNN</w:t>
      </w:r>
    </w:p>
    <w:p w:rsidR="000C14B8" w:rsidRDefault="000C14B8" w:rsidP="000C14B8">
      <w:r>
        <w:t>NNNNNNNNNNNN</w:t>
      </w:r>
    </w:p>
    <w:p w:rsidR="000C14B8" w:rsidRDefault="000C14B8" w:rsidP="000C14B8">
      <w:r>
        <w:t>&gt;Diaporthe_moorei_BRIP_61500b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TCATTGCTGCTTC-GGCGCACCCAGAAACCCTTTGTGAACTT-TATTGTTGCCTCGGTAG</w:t>
      </w:r>
    </w:p>
    <w:p w:rsidR="000C14B8" w:rsidRDefault="000C14B8" w:rsidP="000C14B8">
      <w:r>
        <w:t>GCCGGGAGGCCCCCTGAAACAGGGAGCA-GCCCGCCGGCGGCCAACCAAACTCTTGTTTC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TTCAACCCTCAAGCCTGGCTTGGTGATGGGGCACTGGAGGGCAGGCCCTGAAATCTAGTG</w:t>
      </w:r>
    </w:p>
    <w:p w:rsidR="000C14B8" w:rsidRDefault="000C14B8" w:rsidP="000C14B8">
      <w:r>
        <w:t>GCGAGCTCGCCAGGACCCCGAGCGTAGTAAA-TCTCGCTAAGGCCCTGGCGGTGCCCTGC</w:t>
      </w:r>
    </w:p>
    <w:p w:rsidR="000C14B8" w:rsidRDefault="000C14B8" w:rsidP="000C14B8">
      <w:r>
        <w:t>TGAAANNNNNNNNNNNNNNNNNNNNNNCGTTGTGTATGCGAGGCTTCGTCAAGGCATTTT</w:t>
      </w:r>
    </w:p>
    <w:p w:rsidR="000C14B8" w:rsidRDefault="000C14B8" w:rsidP="000C14B8">
      <w:r>
        <w:t>CACCCCTCCCTCTGGATTTTCAGGGTGCGGGGCTTACCGCTTA--TCAGTGAC-GCACCG</w:t>
      </w:r>
    </w:p>
    <w:p w:rsidR="000C14B8" w:rsidRDefault="000C14B8" w:rsidP="000C14B8">
      <w:r>
        <w:t>AAAAGATGCTGATTTCTGAACAGCCGCCGAGCTGGGCAAGGGTCGCACCTGAGCCCCACC</w:t>
      </w:r>
    </w:p>
    <w:p w:rsidR="000C14B8" w:rsidRDefault="000C14B8" w:rsidP="000C14B8">
      <w:r>
        <w:t>ATCGCGACCCACCCCCTGCGACACCCAGATAACACGCGTCGATTGCTAACATGTTTTTCT</w:t>
      </w:r>
    </w:p>
    <w:p w:rsidR="000C14B8" w:rsidRDefault="000C14B8" w:rsidP="000C14B8">
      <w:r>
        <w:t>CGCCCACAGGTTCACCTTCAGACCGGCCAATGCGTAAGTTGCTGTCACCGCCAGACCTTA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CCCAAGCCTACCACCGCGAGGCGAGCTCGAAGCATACTGACCTCGTAGGCAAACCATCTC</w:t>
      </w:r>
    </w:p>
    <w:p w:rsidR="000C14B8" w:rsidRDefault="000C14B8" w:rsidP="000C14B8">
      <w:r>
        <w:t>TGGCGAGCACGGTCTCGACAGCAATGGCGTGTATGCACCTCCTATTCCTGCCCACCTGGT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GTCTACTTCAACGAGGTATGTACGTCGTTCTGA-CCCTCTCGCCCTTGCTAACGCGTTTT</w:t>
      </w:r>
    </w:p>
    <w:p w:rsidR="000C14B8" w:rsidRDefault="000C14B8" w:rsidP="000C14B8">
      <w:r>
        <w:t>CAGGCTTCCGGCAACAAGTATGTGCCCCGCGCCGTCCTCGTCGATCTCGAGCCCGGTACC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&gt;Diaporthe_moriniae_BRIP_60190a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TCATTGCTGCCTC-GGCGCACCCAGAAACCCTTTGTGAACTT-TACTGTTGCCTCGGCAG</w:t>
      </w:r>
    </w:p>
    <w:p w:rsidR="000C14B8" w:rsidRDefault="000C14B8" w:rsidP="000C14B8">
      <w:r>
        <w:t>GCCGGAAGGCCCCCTGGAACAGGGAGCA-GCCCGCCGGCGGCCAACTAAACTCTTGTTTC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TTCAACCCTCAAGCCTGGCTTGGTGATGGGGCACTGGGGAGCAGGCCCTGAAATCTAGTG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NNNNNGAGAAGGAAGGTTAGTAAACATCGTTGTGTCTGCGAGGMTTCGTCAAGGCATTTT</w:t>
      </w:r>
    </w:p>
    <w:p w:rsidR="000C14B8" w:rsidRDefault="000C14B8" w:rsidP="000C14B8">
      <w:r>
        <w:t>CACCCCTCCCTCCGGATTTTCAGGGTGCGGGGCTTACCGCTTATCTCTGTGAC-GCACCG</w:t>
      </w:r>
    </w:p>
    <w:p w:rsidR="000C14B8" w:rsidRDefault="000C14B8" w:rsidP="000C14B8">
      <w:r>
        <w:t>GAAGCATGCTGATTTCTGTACAGCCGCCGAGCTGGGCAAGGGTCGCACCTCAGCCCCACC</w:t>
      </w:r>
    </w:p>
    <w:p w:rsidR="000C14B8" w:rsidRDefault="000C14B8" w:rsidP="000C14B8">
      <w:r>
        <w:t>ATCGCGACCCACCCCCTGCAACACCAAGATAACACGCGTCGATTGCTAACATGTTTTTCT</w:t>
      </w:r>
    </w:p>
    <w:p w:rsidR="000C14B8" w:rsidRDefault="000C14B8" w:rsidP="000C14B8">
      <w:r>
        <w:t>CGCCCACAGGTTCACCTTCAGACCGGCCAATGCGTAAGTTGTTGTCACCGCCAGACCTTA</w:t>
      </w:r>
    </w:p>
    <w:p w:rsidR="000C14B8" w:rsidRDefault="000C14B8" w:rsidP="000C14B8">
      <w:r>
        <w:t>T---CGCCACCCGTAGCACGTTTCTCAGGGTAACCAAATCGGTGCTGCTTTCTGGTGCGT</w:t>
      </w:r>
    </w:p>
    <w:p w:rsidR="000C14B8" w:rsidRDefault="000C14B8" w:rsidP="000C14B8">
      <w:r>
        <w:t>CCCGAGCCTACCACCGCGAGGCGAGCTCGAAACAGACTGACCTCGTAGGCAAACCATCTC</w:t>
      </w:r>
    </w:p>
    <w:p w:rsidR="000C14B8" w:rsidRDefault="000C14B8" w:rsidP="000C14B8">
      <w:r>
        <w:t>TGGCGAGCACGGTCTCGACAGCAATGGCGTGTATGGACCTCCTATTCCTGACTACCTCGT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GTCTACTTCAACGAGGTAAGTACGTCGCCTTGA-CCGTCTTGCCCTTGCTAACGCGTATT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&gt;Diaporthe_multigutullata_ICMP20656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NNNNNNCTGCCCCAGGCGCACCCAGAAACCCTTTGTGAACTTTTACTGTTGCCTCGGCAT</w:t>
      </w:r>
    </w:p>
    <w:p w:rsidR="000C14B8" w:rsidRDefault="000C14B8" w:rsidP="000C14B8">
      <w:r>
        <w:t>GCTGGGGGGTCCCCCGAGACGGGGAGCAGGCACGCCGGCGGCCAAGTTAACTCTTGTTTT</w:t>
      </w:r>
    </w:p>
    <w:p w:rsidR="000C14B8" w:rsidRDefault="000C14B8" w:rsidP="000C14B8">
      <w:r>
        <w:t>TACACTGGAACTCTAAATGAATCAAAACTTTCAACAACGGATCTCTTGGTTCTGGCATCG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TTCAACCCTCAAGCCTGGCTTGGTGCTGGGGCACTGAAAGGCAGGCCCTGAAATCCAGTG</w:t>
      </w:r>
    </w:p>
    <w:p w:rsidR="000C14B8" w:rsidRDefault="000C14B8" w:rsidP="000C14B8">
      <w:r>
        <w:t>GCGAGCTCGCCAGGACCCCGAGCGCAGTAGACCCTCGCTGAGGCCCTGGCGGTGCCCTGC</w:t>
      </w:r>
    </w:p>
    <w:p w:rsidR="000C14B8" w:rsidRDefault="000C14B8" w:rsidP="000C14B8">
      <w:r>
        <w:t>TGAAAGAGAAGGAAGGTTAGTAAACATCATCGTGTTTGTGCGGCTTCGTCAGCCCATTTT</w:t>
      </w:r>
    </w:p>
    <w:p w:rsidR="000C14B8" w:rsidRDefault="000C14B8" w:rsidP="000C14B8">
      <w:r>
        <w:t>CACCCCTCGCTCTGGATTTTCAGGGTGCGGGGCTTAGAGCTTATCTCACCAC---CACCG</w:t>
      </w:r>
    </w:p>
    <w:p w:rsidR="000C14B8" w:rsidRDefault="000C14B8" w:rsidP="000C14B8">
      <w:r>
        <w:t>AAAACATGCTGACATGAACACAGCCGCCGAGCTTGGTAAGGGNNNNNNNNNNNNNNNNNN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NNNNNNNNNNNNNNNNNNNNNNNACCTCGAAGCATACTGACCTAGTAGGCAAACCATCTC</w:t>
      </w:r>
    </w:p>
    <w:p w:rsidR="000C14B8" w:rsidRDefault="000C14B8" w:rsidP="000C14B8">
      <w:r>
        <w:t>TGGCGAGCACGGCCTCGACAGCAATGGCGTGTATGCACCTCCTATTTCTGCCTTTCTCGT</w:t>
      </w:r>
    </w:p>
    <w:p w:rsidR="000C14B8" w:rsidRDefault="000C14B8" w:rsidP="000C14B8">
      <w:r>
        <w:t>CCCCCCTGACAATCACACAGTTACAACGGCACTTCCGAGCTCCAGCTCGAGCGCATGAAC</w:t>
      </w:r>
    </w:p>
    <w:p w:rsidR="000C14B8" w:rsidRDefault="000C14B8" w:rsidP="000C14B8">
      <w:r>
        <w:t>GTCTACTTCAACGAGGTAAGTACGTCG--TTGACCATCTACAGCCTTGCTAACGCGTTAT</w:t>
      </w:r>
    </w:p>
    <w:p w:rsidR="000C14B8" w:rsidRDefault="000C14B8" w:rsidP="000C14B8">
      <w:r>
        <w:t>CAGGCCTCCGGCAACAAGTATGTTCCTCGCGCCGTTCTCGTCGATCTCGAGCCCGGTACC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&gt;Diaporthe_musigena_CBS_129519</w:t>
      </w:r>
    </w:p>
    <w:p w:rsidR="000C14B8" w:rsidRDefault="000C14B8" w:rsidP="000C14B8">
      <w:r>
        <w:t>NNNNNNNNNNNNNNNNNNNGGCACCCGCCCTTGCTGGTGCGCATGCTAACGGACCGTTTT</w:t>
      </w:r>
    </w:p>
    <w:p w:rsidR="000C14B8" w:rsidRDefault="000C14B8" w:rsidP="000C14B8">
      <w:r>
        <w:t>CGGCTTGTAGGATAAGGATGGCGATGGTTAGTGCGGCCGCTCTCACACAGCACGCGTCAT</w:t>
      </w:r>
    </w:p>
    <w:p w:rsidR="000C14B8" w:rsidRDefault="000C14B8" w:rsidP="000C14B8">
      <w:r>
        <w:t>GCTCGATCCTCCGCGACGGCCTGCGCGCAACCAAGCGTTATCACTATTGCGAGTTGCTGA</w:t>
      </w:r>
    </w:p>
    <w:p w:rsidR="000C14B8" w:rsidRDefault="000C14B8" w:rsidP="000C14B8">
      <w:r>
        <w:t>GGTGCAGGACAAATCACCACCAAGGAGCTCGGCACGGTCATGCGATCCCTGGGCCAGAAC</w:t>
      </w:r>
    </w:p>
    <w:p w:rsidR="000C14B8" w:rsidRDefault="000C14B8" w:rsidP="000C14B8">
      <w:r>
        <w:t>CCTTCCGAGTCTGAGCTGCAAGATATGATTAACGAGGTCGACGCCGACAACAACGGCACC</w:t>
      </w:r>
    </w:p>
    <w:p w:rsidR="000C14B8" w:rsidRDefault="000C14B8" w:rsidP="000C14B8">
      <w:r>
        <w:t>ATTGACTTTGGTACGTCCAGATGCTCGCGCTTCCGCGCCCTCCACCGGAGGTGTCAAGAA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TCATTGCTGCCCCAGGCGCACCCAGAAACCCTTTGTGAACTTTT-TTGTTGCCTCGGCAT</w:t>
      </w:r>
    </w:p>
    <w:p w:rsidR="000C14B8" w:rsidRDefault="000C14B8" w:rsidP="000C14B8">
      <w:r>
        <w:t>GCTGGTAGGCCCCTC-CGGTGAGGAGACGGCACGCCGGCGGCCAAAACAACTC-TGTTTT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TTCAACCCTCAAGCATTGCTTGGTGTTGGGGCACTGCCAAGCAGGCCCTGAAATCTAGTG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TGAAAGAGAAGGAAGGTTAGTAAACATCATCATGTTGGTACGGCTTCGTCAGCGCATTTT</w:t>
      </w:r>
    </w:p>
    <w:p w:rsidR="000C14B8" w:rsidRDefault="000C14B8" w:rsidP="000C14B8">
      <w:r>
        <w:t>CACCCCTCGCTCTGGATTTTCAGGGTGCGGGGCTTAGAGCTTATCTAGTTACTACCACCG</w:t>
      </w:r>
    </w:p>
    <w:p w:rsidR="000C14B8" w:rsidRDefault="000C14B8" w:rsidP="000C14B8">
      <w:r>
        <w:t>GAAACATGCTGATATCTACATAGCCGCCGAGCTTGGCAAGGGTCGCACCTGAGCCCCACC</w:t>
      </w:r>
    </w:p>
    <w:p w:rsidR="000C14B8" w:rsidRDefault="000C14B8" w:rsidP="000C14B8">
      <w:r>
        <w:t>ATCGCGACCCACCCCCTGGAACACCCGAATAAAACGCGTCGATTGCTAACGTGCTTTTCT</w:t>
      </w:r>
    </w:p>
    <w:p w:rsidR="000C14B8" w:rsidRDefault="000C14B8" w:rsidP="000C14B8">
      <w:r>
        <w:t>CGACTACAGGTTCACCTTCAGACCGGCCAATGCGTAAGTTGCTGTCACGCCGGA-CCTTA</w:t>
      </w:r>
    </w:p>
    <w:p w:rsidR="000C14B8" w:rsidRDefault="000C14B8" w:rsidP="000C14B8">
      <w:r>
        <w:t>TCATCGCCACCTGTAGCACGTTTCCCAGGGTAACCAAATCGGTGCTGCTTTCTGGTGC--</w:t>
      </w:r>
    </w:p>
    <w:p w:rsidR="000C14B8" w:rsidRDefault="000C14B8" w:rsidP="000C14B8">
      <w:r>
        <w:t>-----GTCCACCACCGCGATACGACCTCGAAACATACTGACCTCGTAGGCAAACCATCTC</w:t>
      </w:r>
    </w:p>
    <w:p w:rsidR="000C14B8" w:rsidRDefault="000C14B8" w:rsidP="000C14B8">
      <w:r>
        <w:t>TGGCGAGCACGGCCTCGACAGCAATGGCGTGTATGCACCTCCTATTTCTGCCTCTCTCGT</w:t>
      </w:r>
    </w:p>
    <w:p w:rsidR="000C14B8" w:rsidRDefault="000C14B8" w:rsidP="000C14B8">
      <w:r>
        <w:t>CTGCCCTGACAATCACACAGTTACAACGGCACTTCCGAGCTCCAGCTCGAGCGCATGAAC</w:t>
      </w:r>
    </w:p>
    <w:p w:rsidR="000C14B8" w:rsidRDefault="000C14B8" w:rsidP="000C14B8">
      <w:r>
        <w:t>GTCTACTTCAACGAGGTAAGTACGTCG--TTGACCATCTGCAGCTTTGCTAATGCGTTAT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&gt;Diaporthe_myracrodruonis_URM7972</w:t>
      </w:r>
    </w:p>
    <w:p w:rsidR="000C14B8" w:rsidRDefault="000C14B8" w:rsidP="000C14B8">
      <w:r>
        <w:t>NNNNNNNNNNNNNNNNNNNNNNNCCCGCCATTGCTTTTGCGCATGCTAACGGACCGTTTT</w:t>
      </w:r>
    </w:p>
    <w:p w:rsidR="000C14B8" w:rsidRDefault="000C14B8" w:rsidP="000C14B8">
      <w:r>
        <w:t>CGGCCTGCAGGATAAGGATGGCGATGGTTAGTGTGGTCACTCTCAGCTAGCACGCGTCAT</w:t>
      </w:r>
    </w:p>
    <w:p w:rsidR="000C14B8" w:rsidRDefault="000C14B8" w:rsidP="000C14B8">
      <w:r>
        <w:t>ACTCGATCCGCCGCGACGGTCTGCGCGCGAGCGACCGCCATCACTATCACGAGTTGCTAA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ATTGACTTTGGTAAGTCTTGATGCTCATACC?????????????????????????????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???????????????????????????NNNNNNNNNNNNNNNNNNNNACCTGCGGAGGGA</w:t>
      </w:r>
    </w:p>
    <w:p w:rsidR="000C14B8" w:rsidRDefault="000C14B8" w:rsidP="000C14B8">
      <w:r>
        <w:t>TCATTGCTGCCCC-GGCGCACCCAGAAACCCTTTGTGAACTT-TACTGTTGCCTCGGCAG</w:t>
      </w:r>
    </w:p>
    <w:p w:rsidR="000C14B8" w:rsidRDefault="000C14B8" w:rsidP="000C14B8">
      <w:r>
        <w:t>GCCGGCGAGCCCCCCGAGACGGGGAGAA-GCCCGCCGGCGGCCAAGCAAACTCTTGTTTC</w:t>
      </w:r>
    </w:p>
    <w:p w:rsidR="000C14B8" w:rsidRDefault="000C14B8" w:rsidP="000C14B8">
      <w:r>
        <w:t>TACAGTGGATCTCTAAATGAATCAAAACTTTCAACAACGGATCTCTTGGTTCTGGCATCG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TTCACCCCTCAAGCCTGGCTTGGTGATGGGGCACTGCAAGGCAGGCCCTGAAATCCAGCG</w:t>
      </w:r>
    </w:p>
    <w:p w:rsidR="000C14B8" w:rsidRDefault="000C14B8" w:rsidP="000C14B8">
      <w:r>
        <w:t>GCGCACCCTGTGGAAAACCGAGCGTAGTAG-GTCTCGCCACGCCCGCAGCGG--TCCTGC</w:t>
      </w:r>
    </w:p>
    <w:p w:rsidR="000C14B8" w:rsidRDefault="000C14B8" w:rsidP="000C14B8">
      <w:r>
        <w:t>TGAAANNNNNNNNNNNNNNNNNNNNNNNNNNNNNNNNNNNNNNNNGTGTCATGCCATTTT</w:t>
      </w:r>
    </w:p>
    <w:p w:rsidR="000C14B8" w:rsidRDefault="000C14B8" w:rsidP="000C14B8">
      <w:r>
        <w:t>CACCCCTCCCTCTGGATTTTCAGGGTGCGGGGCTTACCGCTTATCTCACTGCCAGCACCG</w:t>
      </w:r>
    </w:p>
    <w:p w:rsidR="000C14B8" w:rsidRDefault="000C14B8" w:rsidP="000C14B8">
      <w:r>
        <w:t>ACAACATGCTGATTCTCACACAGCTGCCGAGCTGGGTAAGGGNNNNNNNNNNNNNNNNNN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NNNNNNNNNNNNNNNNNNNNNNNNNNNNNNNNNNNNNNNNNNTGCTGCTTTCTGGTGCGT</w:t>
      </w:r>
    </w:p>
    <w:p w:rsidR="000C14B8" w:rsidRDefault="000C14B8" w:rsidP="000C14B8">
      <w:r>
        <w:t>ACCGAGCCTGCCACCGCGATACTAGCTCGCAACATACTGACCTCGTAGGCAAACCATCTC</w:t>
      </w:r>
    </w:p>
    <w:p w:rsidR="000C14B8" w:rsidRDefault="000C14B8" w:rsidP="000C14B8">
      <w:r>
        <w:t>TGGCGAGCACGGTCTCGACAGCAATGGCGTGTATGTACCTCCTGTTCCTGCCCATCTCGT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GTCTACTTCAACGAGGTAAGCACGTCTTTTTGA-CCGTCTCGGCCTTGCTAACGCGCTTT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&gt;Diaporthe_neatei_BRIP_60289a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TCATTGCTGCCCCAGGCGCACCCAGAAACCCTTTGTGAACTTTT-TTGTTGCCTCGGCAT</w:t>
      </w:r>
    </w:p>
    <w:p w:rsidR="000C14B8" w:rsidRDefault="000C14B8" w:rsidP="000C14B8">
      <w:r>
        <w:t>GCTGGTAGGCCCCTCCCGGTGAGGAGACGGCACGCCGGCGGCCAAAACAACTC-TGTTTT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TTCAACCCTCAAGCATTGCTTGGTGTTGGGGCACTGCCAAGCAGGCCCTGAAATCTAGTG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NNNNNNGAAAGGAAGGTTAGTAAACATCATCATGTTGGTACGGCTTCGTCAGCGCATTTT</w:t>
      </w:r>
    </w:p>
    <w:p w:rsidR="000C14B8" w:rsidRDefault="000C14B8" w:rsidP="000C14B8">
      <w:r>
        <w:t>CACCCCTCGCTCTGGATTTTCAGGGTGCGGGGCTTAGAGCTTATCTACCACCCACTACAG</w:t>
      </w:r>
    </w:p>
    <w:p w:rsidR="000C14B8" w:rsidRDefault="000C14B8" w:rsidP="000C14B8">
      <w:r>
        <w:t>GAAACATGATGATATTTACATAGCCGCCGAGCTTGGCAAGGGTCGCACCTGAGCCCCACC</w:t>
      </w:r>
    </w:p>
    <w:p w:rsidR="000C14B8" w:rsidRDefault="000C14B8" w:rsidP="000C14B8">
      <w:r>
        <w:t>ATCGCGACCCACCCCCTGGGACACCCAGATAAAACGCGTCGATTGCTAACGTGTTTTTCT</w:t>
      </w:r>
    </w:p>
    <w:p w:rsidR="000C14B8" w:rsidRDefault="000C14B8" w:rsidP="000C14B8">
      <w:r>
        <w:t>CGACTACAGGTTCACCTTCAGACCGGCCAATGCGTAAGTCGCTGTCACGACGGA-CCTTA</w:t>
      </w:r>
    </w:p>
    <w:p w:rsidR="000C14B8" w:rsidRDefault="000C14B8" w:rsidP="000C14B8">
      <w:r>
        <w:t>TCATCGCCACCCGTAGCACGTTTCCCAGGGTAACCAAATCGGTGCTGCTTTCTGGTGCG-</w:t>
      </w:r>
    </w:p>
    <w:p w:rsidR="000C14B8" w:rsidRDefault="000C14B8" w:rsidP="000C14B8">
      <w:r>
        <w:t>------TCCACCACCGCGATACGACCTCGAAACATACTGACCTCGCAGGCAAACCATCTC</w:t>
      </w:r>
    </w:p>
    <w:p w:rsidR="000C14B8" w:rsidRDefault="000C14B8" w:rsidP="000C14B8">
      <w:r>
        <w:t>TGGCGAGCACGGCCTCGACAGCAATGGCGTGTATGCACCTCCTATTCCTACCTCTCTCGT</w:t>
      </w:r>
    </w:p>
    <w:p w:rsidR="000C14B8" w:rsidRDefault="000C14B8" w:rsidP="000C14B8">
      <w:r>
        <w:t>CTGCCCTGACAATCACACAGTTACAACGGCACTTCCGAGCTCCAGCTCGAGCGCATGAAC</w:t>
      </w:r>
    </w:p>
    <w:p w:rsidR="000C14B8" w:rsidRDefault="000C14B8" w:rsidP="000C14B8">
      <w:r>
        <w:t>GTCTACTTCAACGAGGTAAGTACGTCG--TTTACCATCTGCAGCCTTGCTAACGCGTTAT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&gt;Diaporthe_nebulae_PMM1681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NNNNNNNNNNNNNNNGCGCACCCAGAAACCCTTTGTGAACTTTTACTGTTGCCTCGGCAG</w:t>
      </w:r>
    </w:p>
    <w:p w:rsidR="000C14B8" w:rsidRDefault="000C14B8" w:rsidP="000C14B8">
      <w:r>
        <w:t>GCCGTGGGGTCCCTT--AACAAGGAGCA-GCCGGCCGGTGGCCAAATTAACTC-TGTTTT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TGNNNNNGAAGGAAGGTTAGTAAACACCATCATGTTCGTGCGGCTTCGTTGGCGCATTTT</w:t>
      </w:r>
    </w:p>
    <w:p w:rsidR="000C14B8" w:rsidRDefault="000C14B8" w:rsidP="000C14B8">
      <w:r>
        <w:t>CACCCCTCCCTCTGGATTTTCAGGGTGCGGGGCTTAGAGCTTATCTTACCACTACGTCCA</w:t>
      </w:r>
    </w:p>
    <w:p w:rsidR="000C14B8" w:rsidRDefault="000C14B8" w:rsidP="000C14B8">
      <w:r>
        <w:t>AAAATATGCTGACATCTACACAGCCGCCGAGCTTGGCAAGGGNNNNNNNNNNNNNNNNNN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NNNNNNNNNNNNNNNNNNNNNNNNNNNNNNNNACCAAATCGGTGCTGCTTTCTGGTGCGT</w:t>
      </w:r>
    </w:p>
    <w:p w:rsidR="000C14B8" w:rsidRDefault="000C14B8" w:rsidP="000C14B8">
      <w:r>
        <w:t>CC-AAGTCCACCGCCGCGAGTCGACCCCGAAGCATACTGACCTCGCAGGCAAACCATCTC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GTCTACTTCAACGAGGTAAGTACGCTG--TTGACCATCTAAAGCTCTGCTAATGCGTTAT</w:t>
      </w:r>
    </w:p>
    <w:p w:rsidR="000C14B8" w:rsidRDefault="000C14B8" w:rsidP="000C14B8">
      <w:r>
        <w:t>CAGGCCTCCGGCAACAAGTATGTGCCCCGTGCCGTCCTCGTCGATCTCGAGCCCGGTACC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&gt;Diaporthe_neilliae_CBS_144_27</w:t>
      </w:r>
    </w:p>
    <w:p w:rsidR="000C14B8" w:rsidRDefault="000C14B8" w:rsidP="000C14B8">
      <w:r>
        <w:t>NNNNNNNNNNNNNNNNNGACATGCCCGCCCTTGCTGGTGCGCATGCTAACGGACCGTTTT</w:t>
      </w:r>
    </w:p>
    <w:p w:rsidR="000C14B8" w:rsidRDefault="000C14B8" w:rsidP="000C14B8">
      <w:r>
        <w:t>CGGCTTGTAGGATAAGGATGGCGATGGTTAGTGCGGCCGCTCCAACCTAGCACGCGTCAT</w:t>
      </w:r>
    </w:p>
    <w:p w:rsidR="000C14B8" w:rsidRDefault="000C14B8" w:rsidP="000C14B8">
      <w:r>
        <w:t>TTTCGATCCGCCGCGACAGCCTGCGCGCAACCAAGCGTTATCACGTTCACGAGTTGCTGA</w:t>
      </w:r>
    </w:p>
    <w:p w:rsidR="000C14B8" w:rsidRDefault="000C14B8" w:rsidP="000C14B8">
      <w:r>
        <w:t>GGTGTAGGACAAATCACCACCAAGGAGCTCGGCACGGTCATGCGATCCCTGGGTCAGAAC</w:t>
      </w:r>
    </w:p>
    <w:p w:rsidR="000C14B8" w:rsidRDefault="000C14B8" w:rsidP="000C14B8">
      <w:r>
        <w:t>CCGTCCGAGTCTGAGCTGCAAGATATGATTAACGAGGTCGATGCCGACAACAATGGCACC</w:t>
      </w:r>
    </w:p>
    <w:p w:rsidR="000C14B8" w:rsidRDefault="000C14B8" w:rsidP="000C14B8">
      <w:r>
        <w:t>ATTGACTTTGGTACGTCCAGATGCTCGCGCTTCCGCGCCCTCCACCGGAGGTGTCAAGAA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CACCGAGCTGCTGATCCGCAAGCTCCCTTTCCAGCGTCTGGTATGCAGGTCCGTGAGATC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TCGGTCGAGTCTTACCTTGTCTCCCTCTTTGAGGACACCAACCTGTGCGCCATCCACGCC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GCCGGGGGGCCCCTCCCCCGGAGGAGCAGGCACGCCGGCGGCCAGCCCAACTCTTGTTTT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TTCAACCCTCAAGCCTGGCTTGGTGCTGGGGCACTGGGGAGCAGGCCCTGAAATTCAGTG</w:t>
      </w:r>
    </w:p>
    <w:p w:rsidR="000C14B8" w:rsidRDefault="000C14B8" w:rsidP="000C14B8">
      <w:r>
        <w:t>GCGAGCTCGCCAGGACCCCGAGCGCAGTAGACCCTCGCTAAGGCCCTGGCGATGCCCTGC</w:t>
      </w:r>
    </w:p>
    <w:p w:rsidR="000C14B8" w:rsidRDefault="000C14B8" w:rsidP="000C14B8">
      <w:r>
        <w:t>TGAAAGAGAAGGAAGGTTAGTAAATATCATCAAGCTCGCCCGGCTTCGCCAGCGCATTTT</w:t>
      </w:r>
    </w:p>
    <w:p w:rsidR="000C14B8" w:rsidRDefault="000C14B8" w:rsidP="000C14B8">
      <w:r>
        <w:t>CACCCCTCGCTTTGGATTTTCAGGGTGCGGGGCTTAGGGCTTATCTTGTCACCACCACCG</w:t>
      </w:r>
    </w:p>
    <w:p w:rsidR="000C14B8" w:rsidRDefault="000C14B8" w:rsidP="000C14B8">
      <w:r>
        <w:t>AATATATGCTGATATCTACACAGCCGCCGAGCTTGGCAAGGGTCGCACCTGAGCCCCACC</w:t>
      </w:r>
    </w:p>
    <w:p w:rsidR="000C14B8" w:rsidRDefault="000C14B8" w:rsidP="000C14B8">
      <w:r>
        <w:t>ATCGCGACCCACCCCTGGGGACACCCAGATACGACGCGTCGATTGCTAACGTGCTTTTCT</w:t>
      </w:r>
    </w:p>
    <w:p w:rsidR="000C14B8" w:rsidRDefault="000C14B8" w:rsidP="000C14B8">
      <w:r>
        <w:t>CGCCTCTAGGTTCACCTTCAGACCGGCCAATGCGTAAGTTGCTGTCAC-AGCGGACCTTA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CCCAAGTCCGCCGCCGCGATACGAACTTGAAGCATACTGACCTCGTAGGCAAACCATCTC</w:t>
      </w:r>
    </w:p>
    <w:p w:rsidR="000C14B8" w:rsidRDefault="000C14B8" w:rsidP="000C14B8">
      <w:r>
        <w:t>TGGCGAGCACGGCCTCGACAGCAATGGCGTGTATGCACCTCCTATTCCTGCCTATCTTGG</w:t>
      </w:r>
    </w:p>
    <w:p w:rsidR="000C14B8" w:rsidRDefault="000C14B8" w:rsidP="000C14B8">
      <w:r>
        <w:t>CTTTCCTGACAATTGCACAGTTACAACGGCACTTCTGAGCTCCAGCTCGAGCGCATGAAC</w:t>
      </w:r>
    </w:p>
    <w:p w:rsidR="000C14B8" w:rsidRDefault="000C14B8" w:rsidP="000C14B8">
      <w:r>
        <w:t>GTCTACTTCAACGAGGTAAGTACATCATTCTGACCATCTTCAACCTTGCTAACGCGTCAT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&gt;Diaporthe_neoarctii_CBS_109490</w:t>
      </w:r>
    </w:p>
    <w:p w:rsidR="000C14B8" w:rsidRDefault="000C14B8" w:rsidP="000C14B8">
      <w:r>
        <w:t>CTTTGTAAGTTATTCTCGCCTTGCACGCCGTTGCCTTTGCGCATGCTAACGGACCGTTTT</w:t>
      </w:r>
    </w:p>
    <w:p w:rsidR="000C14B8" w:rsidRDefault="000C14B8" w:rsidP="000C14B8">
      <w:r>
        <w:t>CGGCCTGCAGGATAAGGATGGTGATGGTTAGTGCGGTCACTCTCAGCTACCACGCGTCAT</w:t>
      </w:r>
    </w:p>
    <w:p w:rsidR="000C14B8" w:rsidRDefault="000C14B8" w:rsidP="000C14B8">
      <w:r>
        <w:t>ACTCGATCCGCCGCGACGATCTGCGCGTGAGCGAGCGACCTCGTGATCACGAGATGCTAA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ATTGACTTTGGTAAGTCTAGATGTCCACCCATCCGCGCCCTCCACCGGAGGTGTCAAGAA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CACCGAGCTGCTGATCCGCAAGCTCCCCTTCCAGCGTCTGGTAAGCAGGTTCGTGAGATC</w:t>
      </w:r>
    </w:p>
    <w:p w:rsidR="000C14B8" w:rsidRDefault="000C14B8" w:rsidP="000C14B8">
      <w:r>
        <w:t>GCCCAGGACTTCAAGTCCGACCTGCGCTTCCAGTCTTCCGCCATCGGCGCTCTTCAGGAG</w:t>
      </w:r>
    </w:p>
    <w:p w:rsidR="000C14B8" w:rsidRDefault="000C14B8" w:rsidP="000C14B8">
      <w:r>
        <w:t>TCTGTCGAGTCTTACCTCGTCTCCCTCTTTGAGGACACCAACCTGTGCGCCATCCACGCC</w:t>
      </w:r>
    </w:p>
    <w:p w:rsidR="000C14B8" w:rsidRDefault="000C14B8" w:rsidP="000C14B8">
      <w:r>
        <w:t>AAGCGTGTCACCATCCAGTCGGTACGTNACAAGGTCTCCGTTGGTGAACCAGCGGAGGGA</w:t>
      </w:r>
    </w:p>
    <w:p w:rsidR="000C14B8" w:rsidRDefault="000C14B8" w:rsidP="000C14B8">
      <w:r>
        <w:t>TCATTGCTGCCTC-GGCGCACCCAGAAACCCTTTGTGAACTTAAACTGTTGCCTCGGCAG</w:t>
      </w:r>
    </w:p>
    <w:p w:rsidR="000C14B8" w:rsidRDefault="000C14B8" w:rsidP="000C14B8">
      <w:r>
        <w:t>GCCGGGGGGCCCCCTGAGACAGGGAGCA-GCCCGCCGGCGGCCGACCAAACTC-TGTTTC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TGAAAGAGAAGGAAGGTCAGTAAACATCATTGCGCCTGCGCGGCTTCGTCAAGCCATTTT</w:t>
      </w:r>
    </w:p>
    <w:p w:rsidR="000C14B8" w:rsidRDefault="000C14B8" w:rsidP="000C14B8">
      <w:r>
        <w:t>CACCCCTCCCTCTGGGTTTTCAGGGTGCGGGGCTTACCGCTTATCTCACCGCCAACACCG</w:t>
      </w:r>
    </w:p>
    <w:p w:rsidR="000C14B8" w:rsidRDefault="000C14B8" w:rsidP="000C14B8">
      <w:r>
        <w:t>AATAGACGCTGATTTCCACACAGCCGCCGAGCTGGGTAAGGGTCGCACCTCAGCCCCACC</w:t>
      </w:r>
    </w:p>
    <w:p w:rsidR="000C14B8" w:rsidRDefault="000C14B8" w:rsidP="000C14B8">
      <w:r>
        <w:t>ATCGCGACCCACCCCCTGCAACACCCAGATAAGACGCGTCGATTGCTAACATGTTGTTCT</w:t>
      </w:r>
    </w:p>
    <w:p w:rsidR="000C14B8" w:rsidRDefault="000C14B8" w:rsidP="000C14B8">
      <w:r>
        <w:t>CTCCTACAGGTTCACCTCCAGACCGGCCAATGCGTAAGTTGCTGTCACGCCGGGACCTTA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CAAGCCGCTACGACCGCGGGAATAGCTCGCAATATACTGACCTCGTAGGCAAACCATCTC</w:t>
      </w:r>
    </w:p>
    <w:p w:rsidR="000C14B8" w:rsidRDefault="000C14B8" w:rsidP="000C14B8">
      <w:r>
        <w:t>TGGCGAGCACGGTCTCGACAGCAATGGCGTGTATGCACCTCCTATTCCTGCCCATCTCGT</w:t>
      </w:r>
    </w:p>
    <w:p w:rsidR="000C14B8" w:rsidRDefault="000C14B8" w:rsidP="000C14B8">
      <w:r>
        <w:t>CCCCCCTGATGTTTGCACAGTTACAACGGCACTTCTGAGCTCCAGCTCGAGCGCATGAAC</w:t>
      </w:r>
    </w:p>
    <w:p w:rsidR="000C14B8" w:rsidRDefault="000C14B8" w:rsidP="000C14B8">
      <w:r>
        <w:t>GTCTACTTCAACGAGGTGAGTACGTCTTTTTGAGTGTTCTCGACCTTACTGACACACTTT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&gt;Diaporthe_neoraonikayaporum_MFLUCC_14_1136</w:t>
      </w:r>
    </w:p>
    <w:p w:rsidR="000C14B8" w:rsidRDefault="000C14B8" w:rsidP="000C14B8">
      <w:r>
        <w:t>NNNNNNNNNNNNNNNNNGCTTTGCCCGCCGTTGCTGTCGCGCATGCTAACGGACCGTTTT</w:t>
      </w:r>
    </w:p>
    <w:p w:rsidR="000C14B8" w:rsidRDefault="000C14B8" w:rsidP="000C14B8">
      <w:r>
        <w:t>CGGCCTGCAGGATAAGGATGGCGATGGTTAGTGTGATCACTCCTAGCTAGCACGCCTCAC</w:t>
      </w:r>
    </w:p>
    <w:p w:rsidR="000C14B8" w:rsidRDefault="000C14B8" w:rsidP="000C14B8">
      <w:r>
        <w:t>ACTTGGCCCGCCGCGACGGTCTGCGCGCAAGCGACCGATACTACCATCACGAGTTGCTAA</w:t>
      </w:r>
    </w:p>
    <w:p w:rsidR="000C14B8" w:rsidRDefault="000C14B8" w:rsidP="000C14B8">
      <w:r>
        <w:t>GGTGTAGGACAAATCACCACCAAGGAGCTCGGCACTGTCATGCGGTCCCTAGGTCAAAAC</w:t>
      </w:r>
    </w:p>
    <w:p w:rsidR="000C14B8" w:rsidRDefault="000C14B8" w:rsidP="000C14B8">
      <w:r>
        <w:t>CCGTCCGAGTCCGAGCTGCAGGATATGATCAACGAGGTTGACGCCGACAACAACGGCACC</w:t>
      </w:r>
    </w:p>
    <w:p w:rsidR="000C14B8" w:rsidRDefault="000C14B8" w:rsidP="000C14B8">
      <w:r>
        <w:t>ATTGACTTTGGTAAGCCCAGATGCTCGCCTA?????????????????????????????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TCATTGCTGCTTC-GGCGCACCCAGAAACCCTTTGTGAACTTTA-CTGTTGCCTCGGCAG</w:t>
      </w:r>
    </w:p>
    <w:p w:rsidR="000C14B8" w:rsidRDefault="000C14B8" w:rsidP="000C14B8">
      <w:r>
        <w:t>GCCGGGAGGCCCCTCGGAAGGAGGAGCA-GCCCGCCGGCGGCCAGCCAAACTCTTGTTTC</w:t>
      </w:r>
    </w:p>
    <w:p w:rsidR="000C14B8" w:rsidRDefault="000C14B8" w:rsidP="000C14B8">
      <w:r>
        <w:t>T-TAGTGAATCTCTAAATGAATCAAAACTTTCAACAACGGATCTCTTGGTTCTGGCATCG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ATCTTTGAACGCACATTGCGCCCTTTGGTATTCCGAAGGGCATGCCTGTTCGAGCGTCAT</w:t>
      </w:r>
    </w:p>
    <w:p w:rsidR="000C14B8" w:rsidRDefault="000C14B8" w:rsidP="000C14B8">
      <w:r>
        <w:t>TTCAACCCTCAAGCCCGGCTTGGTGTTGGGGCACTAAGGAGTAGGCCCTGAAATCTAGTG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TGAAAGAGAAGGAAGGTTAGTAAATATCATCGCACCTGCGCGGC-TCATCAACGCATTTT</w:t>
      </w:r>
    </w:p>
    <w:p w:rsidR="000C14B8" w:rsidRDefault="000C14B8" w:rsidP="000C14B8">
      <w:r>
        <w:t>CACCCCTCCCTCTGGATTTTCAGGGTGCGGGGCTTACGGCTTATCTCACCACCATCAACA</w:t>
      </w:r>
    </w:p>
    <w:p w:rsidR="000C14B8" w:rsidRDefault="000C14B8" w:rsidP="000C14B8">
      <w:r>
        <w:t>GAAACGTGCTGANNNNNNNNNNNNNNNNNNNNNNNNNNNNNNNNNNNNNNNNNNNNNNNN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NNNNNNTCTACCACCGCGAGACTAGTTAGCAGCTTACTGACCTCGTAGGCAAACCATCTC</w:t>
      </w:r>
    </w:p>
    <w:p w:rsidR="000C14B8" w:rsidRDefault="000C14B8" w:rsidP="000C14B8">
      <w:r>
        <w:t>TGGCGAGCACGGCCTCGACAGCAATGGCGTGTATGCACCTCCTATTCCTGCCAATATCGT</w:t>
      </w:r>
    </w:p>
    <w:p w:rsidR="000C14B8" w:rsidRDefault="000C14B8" w:rsidP="000C14B8">
      <w:r>
        <w:t>CTTCCCTGACAATTGCATAGTTACAACGGCACTTCCGAGCTGCAGCTCGAGCGCATGAAT</w:t>
      </w:r>
    </w:p>
    <w:p w:rsidR="000C14B8" w:rsidRDefault="000C14B8" w:rsidP="000C14B8">
      <w:r>
        <w:t>GTCTACTTCAACGAGGTCAGTACATCGTTTTGGCCATCTACCGCTTCGCTAACGTGTTAT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&gt;Diaporthe_nigra_JZB320170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GCCGTGGGGTCCCTCAGACAGAGGAGCA-GCCGGCCGGTGGCCAAATTAACTC-TGTTTT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TTCAACCCTCAAGCCTGGCTTGGTGTTGGGGCACTGGAGAGCAGGCCCTGAAATATAGTG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TGAAANNNNNNNNNNNNNNNNNGGAAACATCATGTTCGTGTGGCTTCGTCGGCGCATTTT</w:t>
      </w:r>
    </w:p>
    <w:p w:rsidR="000C14B8" w:rsidRDefault="000C14B8" w:rsidP="000C14B8">
      <w:r>
        <w:t>CACCCCGCCCTCTGGATTTTCAGGGTGCGGGGCTTAGAGCTTATCTCACAACTACGTCCA</w:t>
      </w:r>
    </w:p>
    <w:p w:rsidR="000C14B8" w:rsidRDefault="000C14B8" w:rsidP="000C14B8">
      <w:r>
        <w:t>AAAACATGCTGACTTCTTCACAGCCGCCGAGCTTGGTAAGGGNNNNNNNNNNNNNNNNNN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NNNNNNNNNNNNNNNNNNNNNNNNNNNNNNNNNNNNNNNNGTGTTCAC----GG-ACTTA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CC-AAGTCAACCACCGCGAGTCGACCTCGAAGCATACTGACCTCGCAGGCAAACCATCTC</w:t>
      </w:r>
    </w:p>
    <w:p w:rsidR="000C14B8" w:rsidRDefault="000C14B8" w:rsidP="000C14B8">
      <w:r>
        <w:t>TGGCGAGCACGGTCTCGACAGCAATGGCGTGTACGCACCTCCTATTCCTGTCTTTCTCGT</w:t>
      </w:r>
    </w:p>
    <w:p w:rsidR="000C14B8" w:rsidRDefault="000C14B8" w:rsidP="000C14B8">
      <w:r>
        <w:t>-TGCACTGACAATCACACAGTTACAACGGCACTTCCGAGCTCCAGCTCGAGCGCATGAAC</w:t>
      </w:r>
    </w:p>
    <w:p w:rsidR="000C14B8" w:rsidRDefault="000C14B8" w:rsidP="000C14B8">
      <w:r>
        <w:t>GTCTACTTCAACGAGGTAAGTACGTTG--TT-ACCATCTACAGCTTTGCTAACGCGTTAT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&gt;Diaporthe_nobilis_CBS_587_79</w:t>
      </w:r>
    </w:p>
    <w:p w:rsidR="000C14B8" w:rsidRDefault="000C14B8" w:rsidP="000C14B8">
      <w:r>
        <w:t>CTTTGTAATCTCCAGCCGACACGCCCGCCCTTGCTGGTGCGCATGCTAACGGACCGCTTT</w:t>
      </w:r>
    </w:p>
    <w:p w:rsidR="000C14B8" w:rsidRDefault="000C14B8" w:rsidP="000C14B8">
      <w:r>
        <w:t>CGGCTTGTAGGATAAGGATGGCGATGGTTAGTGCGGCCGCTCCCACCTAGCACGCGTCAT</w:t>
      </w:r>
    </w:p>
    <w:p w:rsidR="000C14B8" w:rsidRDefault="000C14B8" w:rsidP="000C14B8">
      <w:r>
        <w:t>GTTCGATCCGCCGCGACAGCCTGCGCGCAACCAAGCGTTATCACTATCACGAGTTGCTGA</w:t>
      </w:r>
    </w:p>
    <w:p w:rsidR="000C14B8" w:rsidRDefault="000C14B8" w:rsidP="000C14B8">
      <w:r>
        <w:t>GGTGTAGGGCAAATCACCACCAAGGAGCTCGGCACGGTCATGCGATCCCTGGGTCAGAAC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ATTGACTTTGGTACGTCCAGATGCTCGCGCTTCCGCGCCCTCCACCGGAGGTGTCAAGAA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CACCGAGCTGCTGATCCGCAAGCTCCCCTTCCAGCGTCTGGTATGTAGGTCCGTGAGATC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GCCGGGGGGCCCCTCTTCTGGAGGAGCAGGCACGCCGGCGGCCAACCTAACTCTTGTTTT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TGAAAGAGAAGGAAGGTTAGTAAATATCATCATGCTCGCGCGGCCTCGCCAGCGCATTTT</w:t>
      </w:r>
    </w:p>
    <w:p w:rsidR="000C14B8" w:rsidRDefault="000C14B8" w:rsidP="000C14B8">
      <w:r>
        <w:t>CACCCCTCGCTTTGGATTTTCAGAGTGCGGGGCTTAGGGCTTATCTTGTCACCACCACCG</w:t>
      </w:r>
    </w:p>
    <w:p w:rsidR="000C14B8" w:rsidRDefault="000C14B8" w:rsidP="000C14B8">
      <w:r>
        <w:t>ACTATATGCTGATATCTACACAGCCGCCGAGCTTGGTAAGGGTCGCACCTGAGCCCCACC</w:t>
      </w:r>
    </w:p>
    <w:p w:rsidR="000C14B8" w:rsidRDefault="000C14B8" w:rsidP="000C14B8">
      <w:r>
        <w:t>ATCGCGACCCACCCCCTGGGACACCCAGATAAGACGCGTCGATTGCTAACGTGTTTTTCT</w:t>
      </w:r>
    </w:p>
    <w:p w:rsidR="000C14B8" w:rsidRDefault="000C14B8" w:rsidP="000C14B8">
      <w:r>
        <w:t>CGCCTCTAGGTTCACCTTCAGACCGGCCAATGCGTAAGTTGCTGTCAC-AGCGGACCTTA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TCCAAGTCCACCGCCGCGATACGACCTCGAAAGATGCTGACCTCGTAGGCAAACCATCTC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CTTCCCTGACAATCGCACAGTTACAACGGCACTTCTGAGCTCCAGCTCGAGCGCATGAAC</w:t>
      </w:r>
    </w:p>
    <w:p w:rsidR="000C14B8" w:rsidRDefault="000C14B8" w:rsidP="000C14B8">
      <w:r>
        <w:t>GTCTACTTCAACGAGGTAAGTAGAACATTCCGACCATCTCCAAGTTCGCTAACGCGGTAT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&gt;Diaporthe_nomurai_CBS_157_29</w:t>
      </w:r>
    </w:p>
    <w:p w:rsidR="000C14B8" w:rsidRDefault="000C14B8" w:rsidP="000C14B8">
      <w:r>
        <w:t>CTTTGTAATCTCAAGACGACACGCCCGCCCTTGCTGTTGCGCACGCTAACGGACCGTTTT</w:t>
      </w:r>
    </w:p>
    <w:p w:rsidR="000C14B8" w:rsidRDefault="000C14B8" w:rsidP="000C14B8">
      <w:r>
        <w:t>CGGCTTGCAGGATAAGGATGGCGATGGTTAGTGCGGCTGCTCTCACCCGGCACGCGTCAC</w:t>
      </w:r>
    </w:p>
    <w:p w:rsidR="000C14B8" w:rsidRDefault="000C14B8" w:rsidP="000C14B8">
      <w:r>
        <w:t>GCTCGATCCGCCGCGACAGCCTGCGCGCAACAAAGCGTCACCACTACCACGAGTTGCTGA</w:t>
      </w:r>
    </w:p>
    <w:p w:rsidR="000C14B8" w:rsidRDefault="000C14B8" w:rsidP="000C14B8">
      <w:r>
        <w:t>GGTGTAGGACAAATCACCACAAAGGAGCTCGGCACGGTCATGCGGTCCCTGGGTCAGAAC</w:t>
      </w:r>
    </w:p>
    <w:p w:rsidR="000C14B8" w:rsidRDefault="000C14B8" w:rsidP="000C14B8">
      <w:r>
        <w:t>CCGTCCGAGTCTGAGCTGCAAGATATGATTAACGAGGTCGACGCCGACAACAACGGCACC</w:t>
      </w:r>
    </w:p>
    <w:p w:rsidR="000C14B8" w:rsidRDefault="000C14B8" w:rsidP="000C14B8">
      <w:r>
        <w:t>ATTGACTTTGGTACGTCCAGATGCTCGCCCATCCGCGCCCTCCACCGGAGGTGTCAAGAA</w:t>
      </w:r>
    </w:p>
    <w:p w:rsidR="000C14B8" w:rsidRDefault="000C14B8" w:rsidP="000C14B8">
      <w:r>
        <w:t>GCCTCACCGCTACAAGCCCGGTACCGTCGCTCTGCGTGAGATCCGTCGCTACCAGAAGAG</w:t>
      </w:r>
    </w:p>
    <w:p w:rsidR="000C14B8" w:rsidRDefault="000C14B8" w:rsidP="000C14B8">
      <w:r>
        <w:t>CACCGAGCTGCTGATCCGCAAGCTCCCCTTCCAGCGTCTGGTATGCAGGTCCGTGAGATT</w:t>
      </w:r>
    </w:p>
    <w:p w:rsidR="000C14B8" w:rsidRDefault="000C14B8" w:rsidP="000C14B8">
      <w:r>
        <w:t>GCCCAGGACTTCAAGTCCGACCTTCGCTTCCAGTCCTCTGCCATCGGTGCCTTGCAGGAG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AAGCGTGTCACCATTCAGTCGGTACGTAACAAGGTCTCCGTTGGTGAACCAGCGGAGGGA</w:t>
      </w:r>
    </w:p>
    <w:p w:rsidR="000C14B8" w:rsidRDefault="000C14B8" w:rsidP="000C14B8">
      <w:r>
        <w:t>TCATTGCTGCCCCAGGCGCACCCAGAAACCCTTTGTGAACTCTTACTGTTGCCTCGGCAG</w:t>
      </w:r>
    </w:p>
    <w:p w:rsidR="000C14B8" w:rsidRDefault="000C14B8" w:rsidP="000C14B8">
      <w:r>
        <w:t>GCCGGGGGGCCCCTCGAGACGAGGAGCAGGCCCGCCGGCGGCCAAGCCAACTCTTGTCTT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TTCAACCCTCAAGCCTGGCTTGGTGATGGGGCGCTGAGGAGCAGGCCCTGAAATTCAGTG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TGAAAGAGAAGGAAGGTTAGTAAATACCATCATGCTTGCACTGCTTCGTCAGCGCAATTT</w:t>
      </w:r>
    </w:p>
    <w:p w:rsidR="000C14B8" w:rsidRDefault="000C14B8" w:rsidP="000C14B8">
      <w:r>
        <w:t>CACCCCTCGCTCTGGATTTTCAGGGTGCGGGGCTTAGAGCTTATCTTACCACC------G</w:t>
      </w:r>
    </w:p>
    <w:p w:rsidR="000C14B8" w:rsidRDefault="000C14B8" w:rsidP="000C14B8">
      <w:r>
        <w:t>AACAGATGCTGATATCTACACAGCCGCCGAGCTTGGTAAGGGTCGCACCTGAGCCCCACC</w:t>
      </w:r>
    </w:p>
    <w:p w:rsidR="000C14B8" w:rsidRDefault="000C14B8" w:rsidP="000C14B8">
      <w:r>
        <w:t>ATCGCGACCCACCCCCTGGGACACACAGATAAGACGCGTCGATCGCTAACGTGTTTTTCT</w:t>
      </w:r>
    </w:p>
    <w:p w:rsidR="000C14B8" w:rsidRDefault="000C14B8" w:rsidP="000C14B8">
      <w:r>
        <w:t>CGCCTATAGGTTCACCTTCAGACCGGCCAATGCGTAAGTTGCTGTCAC-GGCGGACCTTA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CCCAAGTCCACCACCGCGGGTCGACCTCGAGGCATACTGACCTCGTAGGCAAACCATCTC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CTTCCCTGACAATTTCACAGTTACAACGGCACTTCTGAGCTCCAGCTCGAGCGCATGAAC</w:t>
      </w:r>
    </w:p>
    <w:p w:rsidR="000C14B8" w:rsidRDefault="000C14B8" w:rsidP="000C14B8">
      <w:r>
        <w:t>GTCTACTTCAACGAGGTAAGGACATCATTTCGACCGTGTCCAACGTTGCTAACGCGTTGT</w:t>
      </w:r>
    </w:p>
    <w:p w:rsidR="000C14B8" w:rsidRDefault="000C14B8" w:rsidP="000C14B8">
      <w:r>
        <w:t>CAGGCCTCCGGCAACAAGTATGTTCCTCGCGCCGTCCTCGTCGATCTCGAGCCGGGTACC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&gt;Diaporthe_norfolkensis_BRIP_59718a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NNNNNNNNNNNNNNNNNNNNCCCAGAAACCCTTTGTGAACTT-TTTTGTTGCTTGGG-CG</w:t>
      </w:r>
    </w:p>
    <w:p w:rsidR="000C14B8" w:rsidRDefault="000C14B8" w:rsidP="000C14B8">
      <w:r>
        <w:t>GCTGTCAGGCCCTTTCTAGCAAAGAGACGGCACGCCGGCGGCCAAATCAACTC-TGTTTT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TTCAACCCTCAAGCACTGCTTGGTGTTGGGGCACTGCGAAGCAGGCCCTGAAATCTAGTG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GAAAAGAGAAGGAAGGTTAGTAAACATCATCATGTTGGTATGGCTTCGTCAGCGCATTTT</w:t>
      </w:r>
    </w:p>
    <w:p w:rsidR="000C14B8" w:rsidRDefault="000C14B8" w:rsidP="000C14B8">
      <w:r>
        <w:t>CACCCCTCGCTCTGGATTTTCAGGGTGCGGGGCTTAGAGCTTATCTCGCTATTACCACTG</w:t>
      </w:r>
    </w:p>
    <w:p w:rsidR="000C14B8" w:rsidRDefault="000C14B8" w:rsidP="000C14B8">
      <w:r>
        <w:t>GAAACATGCTGATATCTACATAGCCGCCGAGCTTGGCAAGGGTCGCACCTGAGCCCCACC</w:t>
      </w:r>
    </w:p>
    <w:p w:rsidR="000C14B8" w:rsidRDefault="000C14B8" w:rsidP="000C14B8">
      <w:r>
        <w:t>ATCGCGACCCACCCCCTGGGACACCCAGATAAAACGCGTCGATTGCTAATGTGTTTTTCT</w:t>
      </w:r>
    </w:p>
    <w:p w:rsidR="000C14B8" w:rsidRDefault="000C14B8" w:rsidP="000C14B8">
      <w:r>
        <w:t>CGACCACAGGTTCACCTTCAGACCGGCCAATGCGTAAGTTGCTGTCACGACGGA-CCTTA</w:t>
      </w:r>
    </w:p>
    <w:p w:rsidR="000C14B8" w:rsidRDefault="000C14B8" w:rsidP="000C14B8">
      <w:r>
        <w:t>TCATCGCCACCCGTAGCACGTTTCCCAGGGTAACCAAATCGGTGCTGCTTTCTGGTGC--</w:t>
      </w:r>
    </w:p>
    <w:p w:rsidR="000C14B8" w:rsidRDefault="000C14B8" w:rsidP="000C14B8">
      <w:r>
        <w:t>-----GTCCACCACCGCGATACGACCTCGAAACATACTGACCTCGCAGGCAAACCATCTC</w:t>
      </w:r>
    </w:p>
    <w:p w:rsidR="000C14B8" w:rsidRDefault="000C14B8" w:rsidP="000C14B8">
      <w:r>
        <w:t>TGGCGAGCACGGCCTCGACAGCAATGGCGTGTATGCACCTCCTATTCCTACCTCACTCGT</w:t>
      </w:r>
    </w:p>
    <w:p w:rsidR="000C14B8" w:rsidRDefault="000C14B8" w:rsidP="000C14B8">
      <w:r>
        <w:t>CTGCCCTGACAATCACACAGTTACAACGGCACTTCCGAGCTCCAGCTCGAGCGCATGAAC</w:t>
      </w:r>
    </w:p>
    <w:p w:rsidR="000C14B8" w:rsidRDefault="000C14B8" w:rsidP="000C14B8">
      <w:r>
        <w:t>GTCTACTTCAACGAGGTAAGTACGTCG--TTGGCCATCTGCAGCCCTGCTAACGCGTTAT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ATGGACGCCGNN</w:t>
      </w:r>
    </w:p>
    <w:p w:rsidR="000C14B8" w:rsidRDefault="000C14B8" w:rsidP="000C14B8">
      <w:r>
        <w:t>&gt;Diaporthe_nothofagi_BRIP_54801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TCATTGTTGCTCCG-GCGCATCCAGAAACCCTTTGTGAACTTATACTGTTGCCTCGGCAG</w:t>
      </w:r>
    </w:p>
    <w:p w:rsidR="000C14B8" w:rsidRDefault="000C14B8" w:rsidP="000C14B8">
      <w:r>
        <w:t>GCTGGGGGGTCCCTCTCGGTGAGGAGCAGGCCCGCCGGCGGCCAAGTTAACTCTTGTTTT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TTCAACCCTCAAGCCTGGCTTGGTGATGGGGCACTGCAAGGCAGGCCCTTAAATTCAGTG</w:t>
      </w:r>
    </w:p>
    <w:p w:rsidR="000C14B8" w:rsidRDefault="000C14B8" w:rsidP="000C14B8">
      <w:r>
        <w:t>GCGAGCTCGCCAGGACCCCGAGCGCAGTAGACCCTCGCTAAGGTCTTGGTGCGGCCCTGC</w:t>
      </w:r>
    </w:p>
    <w:p w:rsidR="000C14B8" w:rsidRDefault="000C14B8" w:rsidP="000C14B8">
      <w:r>
        <w:t>TGAAANNGAAGGAAGGTGAGTAAATATCCCCACGCTTGCACGGCTGCGTCATCGCATTTT</w:t>
      </w:r>
    </w:p>
    <w:p w:rsidR="000C14B8" w:rsidRDefault="000C14B8" w:rsidP="000C14B8">
      <w:r>
        <w:t>CACCCCTCGTTCTGTAATTTCAGGGTGCGGGGCTTAGAGCTTATCTCATAACCGCCATCT</w:t>
      </w:r>
    </w:p>
    <w:p w:rsidR="000C14B8" w:rsidRDefault="000C14B8" w:rsidP="000C14B8">
      <w:r>
        <w:t>TGAATGTGCTGACGCTTTACCAGCCGCCGAGCTTGGCAAGGGTCGCACCTGAACCCCACC</w:t>
      </w:r>
    </w:p>
    <w:p w:rsidR="000C14B8" w:rsidRDefault="000C14B8" w:rsidP="000C14B8">
      <w:r>
        <w:t>ATCGCGACCCACCCCCTGAGACA-------AAGACGCGTTGAATGCTGACTTTTTTTTCT</w:t>
      </w:r>
    </w:p>
    <w:p w:rsidR="000C14B8" w:rsidRDefault="000C14B8" w:rsidP="000C14B8">
      <w:r>
        <w:t>CGTCGACAGGTTCACCTTCAGACCGGCCAATGCGTAAGTTGCTGTCACTAACGTACCTTA</w:t>
      </w:r>
    </w:p>
    <w:p w:rsidR="000C14B8" w:rsidRDefault="000C14B8" w:rsidP="000C14B8">
      <w:r>
        <w:t>T---CGCCCCCTGTAGCACGTTTTCCAGGGTAACCAAATCGGTGCTGCTTTCTGGTGCGT</w:t>
      </w:r>
    </w:p>
    <w:p w:rsidR="000C14B8" w:rsidRDefault="000C14B8" w:rsidP="000C14B8">
      <w:r>
        <w:t>T----GTCCATCATCGCGACACGACCTCGCAACATATTGACTTCATAGGCAAACCATCTC</w:t>
      </w:r>
    </w:p>
    <w:p w:rsidR="000C14B8" w:rsidRDefault="000C14B8" w:rsidP="000C14B8">
      <w:r>
        <w:t>TGGCGAGCACGGCCTCGACAGCAATGGCGTGTACGTACCTCCTATTCCTACTCGTCTCGT</w:t>
      </w:r>
    </w:p>
    <w:p w:rsidR="000C14B8" w:rsidRDefault="000C14B8" w:rsidP="000C14B8">
      <w:r>
        <w:t>CCGCCCTGACAGCTTCACAGTTATAATGGCTCTTCTGAGCTCCAGCTCGAGCGTATGAGC</w:t>
      </w:r>
    </w:p>
    <w:p w:rsidR="000C14B8" w:rsidRDefault="000C14B8" w:rsidP="000C14B8">
      <w:r>
        <w:t>GTCTACTTCAACGAGGTCAGTGTTCTATACTCGCGATCTCCAGCTTTGCTGACACCTTAT</w:t>
      </w:r>
    </w:p>
    <w:p w:rsidR="000C14B8" w:rsidRDefault="000C14B8" w:rsidP="000C14B8">
      <w:r>
        <w:t>CAGGCCTCCGGGAACAAGTATGTGCCTCGCGCTGTCCTCGTCGATCTCGAGCCCGGTACC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&gt;Diaporthe_novem_CBS_127271</w:t>
      </w:r>
    </w:p>
    <w:p w:rsidR="000C14B8" w:rsidRDefault="000C14B8" w:rsidP="000C14B8">
      <w:r>
        <w:t>CTTTGTAAGTTATTCTCGCCTCGCCCGCCATTGCCTTTGCGCATGCTAACGGACCGTTTT</w:t>
      </w:r>
    </w:p>
    <w:p w:rsidR="000C14B8" w:rsidRDefault="000C14B8" w:rsidP="000C14B8">
      <w:r>
        <w:t>CGGCCTGCAGGATAAGGATGGCGATGGTTAGTGCGGTCACTCTCAGCTACCACGCGTCAT</w:t>
      </w:r>
    </w:p>
    <w:p w:rsidR="000C14B8" w:rsidRDefault="000C14B8" w:rsidP="000C14B8">
      <w:r>
        <w:t>ACTCGATCCGCCGCGACGGTCTGCGCATGAGCGAGCGACCTCATGATCACGAGATGCTAA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ATTGACTTTGGTAAGTCTACATGTCCACCCATCCGCGCCCTCCACCGGAGGTGTCAAGAA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CACCGAGCTGCTCATCCGCAAGCTCCCCTTCCAGCGTCTGGTAAGCAGGTTCGTGAGATC</w:t>
      </w:r>
    </w:p>
    <w:p w:rsidR="000C14B8" w:rsidRDefault="000C14B8" w:rsidP="000C14B8">
      <w:r>
        <w:t>GCCCAGGACTTCAAGTCCGACCTGCGCTTCCAGTCTTCTGCCATCGGCGCCCTTCAGGAG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TCATTGCTGCTTC-GGCGCACCCAGAAACCCTTTGTGAACTTA--CTGTTGCCTCGGCAG</w:t>
      </w:r>
    </w:p>
    <w:p w:rsidR="000C14B8" w:rsidRDefault="000C14B8" w:rsidP="000C14B8">
      <w:r>
        <w:t>GCCGGGAGGCCCCCTGAAACAGGGAGCA-GCCCGCCGGTGGCCAACTAAACTC-TGTTTC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TGAAAGAGAAGGAAGGTCAGTAAATATCATTGTGCCTGCGCGGCTTCAT--AACCATTTT</w:t>
      </w:r>
    </w:p>
    <w:p w:rsidR="000C14B8" w:rsidRDefault="000C14B8" w:rsidP="000C14B8">
      <w:r>
        <w:t>CACCCCTCCCTCTGGGTTTTCAGGGTGCGGGGCTTACCGCTTATCTCACCGCCAACACCG</w:t>
      </w:r>
    </w:p>
    <w:p w:rsidR="000C14B8" w:rsidRDefault="000C14B8" w:rsidP="000C14B8">
      <w:r>
        <w:t>AATAGAAGCTGATCTCCACACAGCCGCCGAGCTGGGTAAGGGTCGCACCTCAGCCCCACC</w:t>
      </w:r>
    </w:p>
    <w:p w:rsidR="000C14B8" w:rsidRDefault="000C14B8" w:rsidP="000C14B8">
      <w:r>
        <w:t>ATCGCGACCCACCCCCTGCGACACCCAGATAAGACGCGTCGACTGCTAACATGTTTTTCT</w:t>
      </w:r>
    </w:p>
    <w:p w:rsidR="000C14B8" w:rsidRDefault="000C14B8" w:rsidP="000C14B8">
      <w:r>
        <w:t>CTCCTACAGGTTCACCTTCAGACCGGCCAATGCGTAAGTTGCTGTCACGCCGGGACCTTA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CAAGCCGCCACGACCGCGAGACGAGCTCGAAACATACTGACCTCGTAGGCAAACCATCTC</w:t>
      </w:r>
    </w:p>
    <w:p w:rsidR="000C14B8" w:rsidRDefault="000C14B8" w:rsidP="000C14B8">
      <w:r>
        <w:t>TGGCGAGCACGGTCTCGACAGCAATGGCGTGTATGCACCTCCTATTCCTGCCCATCTCGT</w:t>
      </w:r>
    </w:p>
    <w:p w:rsidR="000C14B8" w:rsidRDefault="000C14B8" w:rsidP="000C14B8">
      <w:r>
        <w:t>TCTCCCTGATGTTTGCACAGTTACAACGGCACTTCTGAGCTCCAGCTCGAGCGCATGAAC</w:t>
      </w:r>
    </w:p>
    <w:p w:rsidR="000C14B8" w:rsidRDefault="000C14B8" w:rsidP="000C14B8">
      <w:r>
        <w:t>GTCTACTTCAACGAGGTAAGCACGTCTTTTTGAGCGTTCTCGACCTGACTGACGCGCTTT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&gt;Diaporthe_obtusifoliae_CBS_143449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GCCTCACCGCTACAAGCCCGGTACCGTCGCTCTGCGTGAGATCCGTCGTTACCAGAAGTC</w:t>
      </w:r>
    </w:p>
    <w:p w:rsidR="000C14B8" w:rsidRDefault="000C14B8" w:rsidP="000C14B8">
      <w:r>
        <w:t>CACCGAGCTTCTGATCCGCAAGCTGCCCTTCCAGCGTCTGGTAGGCAGGTTCGTGAGATT</w:t>
      </w:r>
    </w:p>
    <w:p w:rsidR="000C14B8" w:rsidRDefault="000C14B8" w:rsidP="000C14B8">
      <w:r>
        <w:t>GCTCAGGACTTCAAGTCCGACCTCCGCTTCCAGTCTTCCGCCATCGGTGCCCTGCAGGAG</w:t>
      </w:r>
    </w:p>
    <w:p w:rsidR="000C14B8" w:rsidRDefault="000C14B8" w:rsidP="000C14B8">
      <w:r>
        <w:t>TCTGTCGAGTCCTACCTCGTCTCCCTCTTCGAGGACACCAACTTGTGCGCCATCCACGCC</w:t>
      </w:r>
    </w:p>
    <w:p w:rsidR="000C14B8" w:rsidRDefault="000C14B8" w:rsidP="000C14B8">
      <w:r>
        <w:t>AAGCGTNNNNNNNNNNNNNNNNNNNNNNNNNNNNNNTCTGTTGGTGAACCAGCGGAGGGA</w:t>
      </w:r>
    </w:p>
    <w:p w:rsidR="000C14B8" w:rsidRDefault="000C14B8" w:rsidP="000C14B8">
      <w:r>
        <w:t>TCATTGCTGCCCCAGGCGCACCCAGAAACCCTTTGTGAACTTACACCGTTGCCTCGGCAA</w:t>
      </w:r>
    </w:p>
    <w:p w:rsidR="000C14B8" w:rsidRDefault="000C14B8" w:rsidP="000C14B8">
      <w:r>
        <w:t>GGCCGGGGGGCCCCCCGGGCGGGGAGCAGGCCCGCCGGCGGCCCAACCAACTCTTGTTTT</w:t>
      </w:r>
    </w:p>
    <w:p w:rsidR="000C14B8" w:rsidRDefault="000C14B8" w:rsidP="000C14B8">
      <w:r>
        <w:t>TAACCTGAAGCTCTAAATGAATCAAAACTTTCAACAACGGATCTCTTGGTTCTGGCATCG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TTCAACCCTCAAGCCTGGCTTGGTGATGGGGCGCTGCGAGGCAGGCCCTGAAATTCAGTG</w:t>
      </w:r>
    </w:p>
    <w:p w:rsidR="000C14B8" w:rsidRDefault="000C14B8" w:rsidP="000C14B8">
      <w:r>
        <w:t>GCGAGCTCGCCAGGACCCCGAGCGCAGTAGACCCTCGCTAAGG-CCTGGCGGTGCCCTGC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 w:rsidP="000C14B8">
      <w:r>
        <w:t>&gt;Diaporthe_ocoteae_CBS_141330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???????????????????????????NNNNNNGTCTCCGTTGGTGAACCAGCGGAGGGA</w:t>
      </w:r>
    </w:p>
    <w:p w:rsidR="000C14B8" w:rsidRDefault="000C14B8" w:rsidP="000C14B8">
      <w:r>
        <w:t>TCATTGCTG-CCTCGGCGCACCCAGAAACCCTTTGTGAACTTATACTGTTGCCTCGGCAG</w:t>
      </w:r>
    </w:p>
    <w:p w:rsidR="000C14B8" w:rsidRDefault="000C14B8" w:rsidP="000C14B8">
      <w:r>
        <w:t>GCTGGGGGGCCCCTCTCGGGGAGGAGCAGGCCCGCCGGCGGCCAAGTAAACTCTTGTTCT</w:t>
      </w:r>
    </w:p>
    <w:p w:rsidR="000C14B8" w:rsidRDefault="000C14B8" w:rsidP="000C14B8">
      <w:r>
        <w:t>TACCCTGAAACTCTAAATCAATCAAAACTTTCAACAACGGATCTCTTGGTTCTGGCATCG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TTCAACCCTCAAGCCTGGCTTGGTGATGGGGCACTGCGAAGCAGGCCCTGAAATACAGTG</w:t>
      </w:r>
    </w:p>
    <w:p w:rsidR="000C14B8" w:rsidRDefault="000C14B8" w:rsidP="000C14B8">
      <w:r>
        <w:t>GCGAGCTCGCCAGGACCCCGAGCGTAGTAGACCCTCGCTAAGGTACTGGCGCGGCCCTGC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NNNNNNNNNNNNNNNNNNNNNTTCCCAGGGTAACCAAATCGGTGCTGCTTTCTGGTGCGT</w:t>
      </w:r>
    </w:p>
    <w:p w:rsidR="000C14B8" w:rsidRDefault="000C14B8" w:rsidP="000C14B8">
      <w:r>
        <w:t>C----GTCCATCATCGCGAAACGAGCTCGCAACACACTGACCTTGTAGGCAAACCATCTC</w:t>
      </w:r>
    </w:p>
    <w:p w:rsidR="000C14B8" w:rsidRDefault="000C14B8" w:rsidP="000C14B8">
      <w:r>
        <w:t>TGGCGAGCACGGCCTCGACAGCAATGGCGTGTATGCACCTCCTATTCCTGCCTATTCTGT</w:t>
      </w:r>
    </w:p>
    <w:p w:rsidR="000C14B8" w:rsidRDefault="000C14B8" w:rsidP="000C14B8">
      <w:r>
        <w:t>CCTCGCTGATGGCTTCACAGTTACAACGGCACTTCTGAGCTCCAGCTCGAGCGCATGAAC</w:t>
      </w:r>
    </w:p>
    <w:p w:rsidR="000C14B8" w:rsidRDefault="000C14B8" w:rsidP="000C14B8">
      <w:r>
        <w:t>GTCTACTTCAACGAGGTAAGTGTGCTGCTTCCATGAATGCCAGCTGCGCTGACACGTTAT</w:t>
      </w:r>
    </w:p>
    <w:p w:rsidR="000C14B8" w:rsidRDefault="000C14B8" w:rsidP="000C14B8">
      <w:r>
        <w:t>CAGGCCTCCGGCAACAAGTATGTGCCTCGCGCCGTCCTCGTCGATCTCGAGCCTGGTACC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&gt;Diaporthe_oculi_HHUF_30565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???????????????????????????NNNNNNNNNNNNNNNNNNNNNNNNNNNNNNNNA</w:t>
      </w:r>
    </w:p>
    <w:p w:rsidR="000C14B8" w:rsidRDefault="000C14B8" w:rsidP="000C14B8">
      <w:r>
        <w:t>TCATTGCTGCCCCAGGCGCACCCAGAAACCCTTTGTGAACTTTT-TTGTTGCCTCGGCAT</w:t>
      </w:r>
    </w:p>
    <w:p w:rsidR="000C14B8" w:rsidRDefault="000C14B8" w:rsidP="000C14B8">
      <w:r>
        <w:t>GCTGGTAGGCCCCTC-CGGTGAGGAGACGGCACGCCGGCGGCCAAGTTAACTCTTGTTTT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TTCAACCCTCAAGCATTGCTTGGTGTTGGGGCACTGCCAAGCAGGCCCTGAAATCTAGTG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TGAAANNNNNNGAAGGTTAGTAAACATCATCACGTTGGTACGGCTTCGTCAGCGCATTTT</w:t>
      </w:r>
    </w:p>
    <w:p w:rsidR="000C14B8" w:rsidRDefault="000C14B8" w:rsidP="000C14B8">
      <w:r>
        <w:t>CACCCCTCGCTCTGGATTTTCAGGGTGCGGGGCTTAGAGCTTATCT-----CTACCGCTG</w:t>
      </w:r>
    </w:p>
    <w:p w:rsidR="000C14B8" w:rsidRDefault="000C14B8" w:rsidP="000C14B8">
      <w:r>
        <w:t>GAAACATGCTGATATCTACATAGCCGCCGAGCTTGNNNNNNNTCGCACCTGAGCCCCACC</w:t>
      </w:r>
    </w:p>
    <w:p w:rsidR="000C14B8" w:rsidRDefault="000C14B8" w:rsidP="000C14B8">
      <w:r>
        <w:t>ATCGCGACCCACCCCCTGGGACACCCAGATAAAACGCGTCGATTGCTAACGTGTTTTTCT</w:t>
      </w:r>
    </w:p>
    <w:p w:rsidR="000C14B8" w:rsidRDefault="000C14B8" w:rsidP="000C14B8">
      <w:r>
        <w:t>CGACTACAGGTTCACCTTCAGACCGGCCAATGCGTAAGTTGCTGTCACGCCGGA-CCTTA</w:t>
      </w:r>
    </w:p>
    <w:p w:rsidR="000C14B8" w:rsidRDefault="000C14B8" w:rsidP="000C14B8">
      <w:r>
        <w:t>TCATCGCCACCTGTAGCACGTTTCCCAGGGTAACCAAATCGGTGCTGCTTTCTGGTGC--</w:t>
      </w:r>
    </w:p>
    <w:p w:rsidR="000C14B8" w:rsidRDefault="000C14B8" w:rsidP="000C14B8">
      <w:r>
        <w:t>-----GTCCACCACCGCGATATGACCTCGAGCCATACTGACCTCGCAGGCAAACCATCTC</w:t>
      </w:r>
    </w:p>
    <w:p w:rsidR="000C14B8" w:rsidRDefault="000C14B8" w:rsidP="000C14B8">
      <w:r>
        <w:t>TGGCGAGCACGGCCTCGACAGCAATGGCGTGTATGCACCTCCTATTCCTACCTCTCTCGT</w:t>
      </w:r>
    </w:p>
    <w:p w:rsidR="000C14B8" w:rsidRDefault="000C14B8" w:rsidP="000C14B8">
      <w:r>
        <w:t>CTGCCTTGACAATCACACAGTTACAACGGCACTTCCGAGCTCCAGCTCGAGCGCATGAAC</w:t>
      </w:r>
    </w:p>
    <w:p w:rsidR="000C14B8" w:rsidRDefault="000C14B8" w:rsidP="000C14B8">
      <w:r>
        <w:t>GTCTACTTCAACGAGGTAAGTACGTCG--TTGGCCATCTGCAGCTTTGCTAACGTGTTAT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&gt;Diaporthe_oncostoma_CBS_589_78</w:t>
      </w:r>
    </w:p>
    <w:p w:rsidR="000C14B8" w:rsidRDefault="000C14B8" w:rsidP="000C14B8">
      <w:r>
        <w:t>CTTTGTAACCTCCGGCCGATATGCCCGGCCCTGCTGTTGCGCATGCTAATGGACCGTTTT</w:t>
      </w:r>
    </w:p>
    <w:p w:rsidR="000C14B8" w:rsidRDefault="000C14B8" w:rsidP="000C14B8">
      <w:r>
        <w:t>CGGCTTGCAGGATAAGGATGGCGATGGTTAGCGCGGTCGCTCCCACCCAACACGCGCAAC</w:t>
      </w:r>
    </w:p>
    <w:p w:rsidR="000C14B8" w:rsidRDefault="000C14B8" w:rsidP="000C14B8">
      <w:r>
        <w:t>GCCCGATCCGCCGTGTCGGCCTGCGCGCAAACAAGCGTTACCGCTATCACAAGCTGCTGA</w:t>
      </w:r>
    </w:p>
    <w:p w:rsidR="000C14B8" w:rsidRDefault="000C14B8" w:rsidP="000C14B8">
      <w:r>
        <w:t>GGTGTAGGACAAATCACCACCAAGGAGCTCGGCACGGTCATGCGGTCCCTGGGTCAGAAT</w:t>
      </w:r>
    </w:p>
    <w:p w:rsidR="000C14B8" w:rsidRDefault="000C14B8" w:rsidP="000C14B8">
      <w:r>
        <w:t>CCGTCCGAGTCTGAGCTGCAAGATATGATCAACGAGGTCGACGCCGACAACAATGGCACC</w:t>
      </w:r>
    </w:p>
    <w:p w:rsidR="000C14B8" w:rsidRDefault="000C14B8" w:rsidP="000C14B8">
      <w:r>
        <w:t>ATTGACTTTGGTACGTCCAGATGCTCACCCGTCCGCGCCCTCCACCGGAGGTGTCAAGAA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GCCCAGGACTTCAAGTCCGACCTGCGCTTCCAGTCCTCCGCCATCGGTGCTCTCCAGGAG</w:t>
      </w:r>
    </w:p>
    <w:p w:rsidR="000C14B8" w:rsidRDefault="000C14B8" w:rsidP="000C14B8">
      <w:r>
        <w:t>TCCGTCGAGTCTTACCTCGTCTCCCTGTTCGAGGACACCAATCTGTGCGCCATCCACGCC</w:t>
      </w:r>
    </w:p>
    <w:p w:rsidR="000C14B8" w:rsidRDefault="000C14B8" w:rsidP="000C14B8">
      <w:r>
        <w:t>AAGCGTGTTACCATCCAGTCGGTACGTAACAAGGTCTCCGTTGGTGAACCAGCGGAGGGA</w:t>
      </w:r>
    </w:p>
    <w:p w:rsidR="000C14B8" w:rsidRDefault="000C14B8" w:rsidP="000C14B8">
      <w:r>
        <w:t>TCATTGCTGCCCCAGGCGCACCCAGAAACCCTTTGTGAACTTTTACTGTTGCCTCGGCAG</w:t>
      </w:r>
    </w:p>
    <w:p w:rsidR="000C14B8" w:rsidRDefault="000C14B8" w:rsidP="000C14B8">
      <w:r>
        <w:t>GCCGGGGGGCCCCTT--GACAAGGAGCAGGCCCGCCGGCGGCCAAGTTAACTC-TGTTTT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TTCAACCCTCAAGCCTGGCTTGGTGTTGGGGCACTGGGGGGCAGGCCCTGAAATACAGTG</w:t>
      </w:r>
    </w:p>
    <w:p w:rsidR="000C14B8" w:rsidRDefault="000C14B8" w:rsidP="000C14B8">
      <w:r>
        <w:t>GCGAGCTCGCCAGGACTCCGAGCGCAGTAGACCCTCGCTAAGG-CCTGGCGGTGCCCTGC</w:t>
      </w:r>
    </w:p>
    <w:p w:rsidR="000C14B8" w:rsidRDefault="000C14B8" w:rsidP="000C14B8">
      <w:r>
        <w:t>TGAAAGAGAAGGAAGGTTAGTAAACATCACCATGCTCTCGCGGCTTCTTCGGCGCATTTT</w:t>
      </w:r>
    </w:p>
    <w:p w:rsidR="000C14B8" w:rsidRDefault="000C14B8" w:rsidP="000C14B8">
      <w:r>
        <w:t>GACCCCTCCCTCTGGATTTTCAGGGTGCGGGGCTTAGAGCTTATCTCACC---------G</w:t>
      </w:r>
    </w:p>
    <w:p w:rsidR="000C14B8" w:rsidRDefault="000C14B8" w:rsidP="000C14B8">
      <w:r>
        <w:t>AAATCATGCTGATGTTTATACAGCTGCCGAGCTTGGCAAGGGTCGCACCTGAGCCCCACC</w:t>
      </w:r>
    </w:p>
    <w:p w:rsidR="000C14B8" w:rsidRDefault="000C14B8" w:rsidP="000C14B8">
      <w:r>
        <w:t>ATCGCGACCCTCCCCCTAGGACACTCAGATAAGACGCGTCGATTGCTAACATGCTTTCCT</w:t>
      </w:r>
    </w:p>
    <w:p w:rsidR="000C14B8" w:rsidRDefault="000C14B8" w:rsidP="000C14B8">
      <w:r>
        <w:t>CGCCCACAGGTTCACCTTCAGACCGGCCAATGCGTAAGTTGCTGTCACACCGGA-CCTTA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-C-AAGTCAACCACCGCGATACGACCTTGAAGCATACTGACCTCGCAGGCAAACCATCTC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GTCTACTTCAACGAGGTAAGTACGTTG--TTGGCCATCCACAGCTTGGCTAACGCGTTAC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&gt;Diaporthe_oraccinii_LC_3166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GCCTCACCGTTACAAGCCTGGTACCGTCGCTCTGCGTGAGATCCGTCGCTACCAGAAGAG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GCCCAGGACTTCAAGTCCGACCTCCGCTTCCAGTCTTCCGCCATCGGCGCCCTGCAGGAG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AAGCGTGTCACCATCCAGTCGGTATGTNNNNNNNNNNNNNNNNNNNNNNNNNNNNNGGGA</w:t>
      </w:r>
    </w:p>
    <w:p w:rsidR="000C14B8" w:rsidRDefault="000C14B8" w:rsidP="000C14B8">
      <w:r>
        <w:t>TCATTGCTGCCCCAGGCGCACCCAGAAACCCTTTGTGAACTTTTACTGTTGCCTCGGAAG</w:t>
      </w:r>
    </w:p>
    <w:p w:rsidR="000C14B8" w:rsidRDefault="000C14B8" w:rsidP="000C14B8">
      <w:r>
        <w:t>GCTGGGGGGCCCCTCCGGGTGTTGAGACAGCCCGCCGGCGGCCAAGTTAACTCTTGTTTT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TGAAAGAGAAGGAAGGTTAGTAAACACCATGATGCTCGTTTGGCTTCGTCAGCGCATTTT</w:t>
      </w:r>
    </w:p>
    <w:p w:rsidR="000C14B8" w:rsidRDefault="000C14B8" w:rsidP="000C14B8">
      <w:r>
        <w:t>CACCCCTCGCTTTGGATTTTCAGGGTGCGGGGCTTAGGGCTTATCTCACCACCACTACCG</w:t>
      </w:r>
    </w:p>
    <w:p w:rsidR="000C14B8" w:rsidRDefault="000C14B8" w:rsidP="000C14B8">
      <w:r>
        <w:t>AACATATGCTGATATCTACACAGCCGCCGNNNNNNNNNNNNNNNNNNNNNNNNNNNNNNN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NNNNNNNNNNNNNNNNNNNNNNNACCTCGAAACATGCTGACCTCGTAGGCAAACCATCTC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TTTCCCTGACAATTGCGCAGTTACAACGGCACTTCTGAGCTCCAGCTCGAGCGCATGAAC</w:t>
      </w:r>
    </w:p>
    <w:p w:rsidR="000C14B8" w:rsidRDefault="000C14B8" w:rsidP="000C14B8">
      <w:r>
        <w:t>GTCTACTTCAACGAGGTAAGTACAGCAATTTGACCATCTGTAACC-TGCTAACGCGTTAT</w:t>
      </w:r>
    </w:p>
    <w:p w:rsidR="000C14B8" w:rsidRDefault="000C14B8" w:rsidP="000C14B8">
      <w:r>
        <w:t>CAGGCCTCCGGCAACAAGTATGTTCCTCGCGCCGTTCTCGTCGATCTCGAGCCCGGTACC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&gt;Diaporthe_orixae_HKAS_121465</w:t>
      </w:r>
    </w:p>
    <w:p w:rsidR="000C14B8" w:rsidRDefault="000C14B8" w:rsidP="000C14B8">
      <w:r>
        <w:t>CTTTGTAAGTTATCTTCGCCTTGCCCGCGACTGCTTTTGCGCATGCTAACGGACCGTTTT</w:t>
      </w:r>
    </w:p>
    <w:p w:rsidR="000C14B8" w:rsidRDefault="000C14B8" w:rsidP="000C14B8">
      <w:r>
        <w:t>CGGCCTGCAGGATAAGGATGGCGATGGTTAGTGTGGTCACTCTCAGCTAGCACGCGTCAT</w:t>
      </w:r>
    </w:p>
    <w:p w:rsidR="000C14B8" w:rsidRDefault="000C14B8" w:rsidP="000C14B8">
      <w:r>
        <w:t>ACTCGATCCGCCGCGACGGTCTGCGCGCGAGCGACCGTCATCACTATCACGAGTTGCTAA</w:t>
      </w:r>
    </w:p>
    <w:p w:rsidR="000C14B8" w:rsidRDefault="000C14B8" w:rsidP="000C14B8">
      <w:r>
        <w:t>GGTGTAGGACAAATTACCACCAAGGAGCTCGGCACAGTCATGCGGTCCCTTGGTCAAAAC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ATTGACTTTGGTAAGTCTGGATGCTTATCCCTCCGCGCCCTCCACCGGAGGTGTCAAGAA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CACCGAGCTGCTGATCCGCAAGCTCCCTTTCCAGCGTCTGGTATGCAGGTCCGTGAGATC</w:t>
      </w:r>
    </w:p>
    <w:p w:rsidR="000C14B8" w:rsidRDefault="000C14B8" w:rsidP="000C14B8">
      <w:r>
        <w:t>GCCCAGGACTTCAAGTCCGACCTGCGCTTCCAGTCTTCCGCCATCGGTGCCCTTCAGGAG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TCATTGCTG-CCCCGGCGCACCCAGAAACCCTTTGTGAACTT-TGTTGTTGCCTCGGCAC</w:t>
      </w:r>
    </w:p>
    <w:p w:rsidR="000C14B8" w:rsidRDefault="000C14B8" w:rsidP="000C14B8">
      <w:r>
        <w:t>GCCGGTGAGCCCCCCGAGACGGGGAGAA-GCACGCCGGCGGCCAGGTAAACTCTTGTTTC</w:t>
      </w:r>
    </w:p>
    <w:p w:rsidR="000C14B8" w:rsidRDefault="000C14B8" w:rsidP="000C14B8">
      <w:r>
        <w:t>TATAGTGGATCTCTAAATGAATCAAAACTTTCAACAACGGATCTCTTGGTTCTGGCATCG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TTCAACCCTCAAGCCTGGCTTGGTGATGGGGCACTGAGGAGCAGGCCCTGAAATTCAGTG</w:t>
      </w:r>
    </w:p>
    <w:p w:rsidR="000C14B8" w:rsidRDefault="000C14B8" w:rsidP="000C14B8">
      <w:r>
        <w:t>GCGAGCTCGCCAGGACCCCGAGCGTAGTAG-ATCTCGCTNNNNNNNNNNNNNNNNNNNNN</w:t>
      </w:r>
    </w:p>
    <w:p w:rsidR="000C14B8" w:rsidRDefault="000C14B8" w:rsidP="000C14B8">
      <w:r>
        <w:t>NNNNNGAGAAGGAAGGTCAGTAAACATCATGGTTTTTGCACGGCTGCGTCAAGCCATTTT</w:t>
      </w:r>
    </w:p>
    <w:p w:rsidR="000C14B8" w:rsidRDefault="000C14B8" w:rsidP="000C14B8">
      <w:r>
        <w:t>CGCCCCTCCCTCTGGATTTTCAGGGTGCGGGGCTTACCGCTTATCTCACCGCCTGCTCCG</w:t>
      </w:r>
    </w:p>
    <w:p w:rsidR="000C14B8" w:rsidRDefault="000C14B8" w:rsidP="000C14B8">
      <w:r>
        <w:t>ACAACATGCTGAATCCCACACAGCCGCCGAGCTGGGTAAGGGNNNNNNNNNNNNNNNNNN</w:t>
      </w:r>
    </w:p>
    <w:p w:rsidR="000C14B8" w:rsidRDefault="000C14B8" w:rsidP="000C14B8">
      <w:r>
        <w:t>NNNNNNNNNNNNNNNNNNNNNCACACAGATAAGACGCGTCGATTGCTAACATGTTTTTCT</w:t>
      </w:r>
    </w:p>
    <w:p w:rsidR="000C14B8" w:rsidRDefault="000C14B8" w:rsidP="000C14B8">
      <w:r>
        <w:t>TGCCCACAGGTTCACCTTCAGACCGGCCAATGCGTAAGTTGCTGTCACCGCCCGACCTTA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ACCGAGTCTGCCACCGCGAGACCACCTCAAAGCATACTGACCGTGTAGGCAAACCATCTC</w:t>
      </w:r>
    </w:p>
    <w:p w:rsidR="000C14B8" w:rsidRDefault="000C14B8" w:rsidP="000C14B8">
      <w:r>
        <w:t>TGGCGAGCACGGTCTCGACAGCAATGGCGTGTATGTACCTCCTATTCCTGCCCATCTCAT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GTCTACTTCAACGAGGTAAGCACGTCTTTTTGA-CCGTCTCGGCCTTGCTAATGCGCTCT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&gt;Diaporthe_osmanthi_GUCC9165</w:t>
      </w:r>
    </w:p>
    <w:p w:rsidR="000C14B8" w:rsidRDefault="000C14B8" w:rsidP="000C14B8">
      <w:r>
        <w:t>NNNNNNNACGTCTCACCGACACGCCCGCCCTTGCTGTTGCGCATGCTAACGGACCGTTTT</w:t>
      </w:r>
    </w:p>
    <w:p w:rsidR="000C14B8" w:rsidRDefault="000C14B8" w:rsidP="000C14B8">
      <w:r>
        <w:t>CGGCTTGCAGGATAAGGATGGCGATGGTTAGTGCGGCCGCTCTCACACAGCACGCGTCAT</w:t>
      </w:r>
    </w:p>
    <w:p w:rsidR="000C14B8" w:rsidRDefault="000C14B8" w:rsidP="000C14B8">
      <w:r>
        <w:t>GCTCGATCCTCCGCGACGGCCTGCGCGCAACCAAGCGTTATCACTATTGCGAGTTGCTGA</w:t>
      </w:r>
    </w:p>
    <w:p w:rsidR="000C14B8" w:rsidRDefault="000C14B8" w:rsidP="000C14B8">
      <w:r>
        <w:t>GGTGCAGGACAAATCACCACCAAGGAGCTCGGCACCGTCATGCGATCCCTGGGCCAGAAC</w:t>
      </w:r>
    </w:p>
    <w:p w:rsidR="000C14B8" w:rsidRDefault="000C14B8" w:rsidP="000C14B8">
      <w:r>
        <w:t>CCTTCCGAGTCTGAGCTGCAAGATATGATTAACGAGGTCGACGCCGACAACAATGGCACC</w:t>
      </w:r>
    </w:p>
    <w:p w:rsidR="000C14B8" w:rsidRDefault="000C14B8" w:rsidP="000C14B8">
      <w:r>
        <w:t>ATTGACTTTGGTACGTCCAGATATACGTCCA?????????????????????????????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TCATTGCTGCCCTAGGCGCACCCAGAAACCCTTTGTGAACTTTTACTGTTGCCTCGGCAT</w:t>
      </w:r>
    </w:p>
    <w:p w:rsidR="000C14B8" w:rsidRDefault="000C14B8" w:rsidP="000C14B8">
      <w:r>
        <w:t>GCTGGGGGGTCCCCTGAGACAGGGAGCAGGCACGCCGGCGGCCAAGTTAACTCTTGTTTT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TTCAACCCTCAAGCATTGCTTGGTGTTGGGGCACTGAAGGGCAGGCCCTGAAATCTAGTG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GAAAANNNNNNNNNNNNNNNNGGTTAACATCATGTTGGTACGGCTTCGTCAGCGCATTTT</w:t>
      </w:r>
    </w:p>
    <w:p w:rsidR="000C14B8" w:rsidRDefault="000C14B8" w:rsidP="000C14B8">
      <w:r>
        <w:t>CACCCCTCGCTCTGGATTTTCAGGGTGCGGGGCTTAGAGCTTATCTCGCTACTACCACCG</w:t>
      </w:r>
    </w:p>
    <w:p w:rsidR="000C14B8" w:rsidRDefault="000C14B8" w:rsidP="000C14B8">
      <w:r>
        <w:t>GAAACATGCTGATATCTACACAGCCGCCGAGCTTGGCAAGGGTCGCACCTGAGCCCCACC</w:t>
      </w:r>
    </w:p>
    <w:p w:rsidR="000C14B8" w:rsidRDefault="000C14B8" w:rsidP="000C14B8">
      <w:r>
        <w:t>ATCGCGACCCACCCCCTGGGACACCCAGATAAAACGCGTCGATTGCTAACGTGTTTTTCT</w:t>
      </w:r>
    </w:p>
    <w:p w:rsidR="000C14B8" w:rsidRDefault="000C14B8" w:rsidP="000C14B8">
      <w:r>
        <w:t>CGACTACAGGTTCACCTTCAGACCGGCCAATGCGTAAGTTGCTGTCACGACGGA-CCTTA</w:t>
      </w:r>
    </w:p>
    <w:p w:rsidR="000C14B8" w:rsidRDefault="000C14B8" w:rsidP="000C14B8">
      <w:r>
        <w:t>TCATCGCCACCCGTAGCACGTTTCCCAGGGTAACCAAATCGGTGCTGCTTTCTGGTGC--</w:t>
      </w:r>
    </w:p>
    <w:p w:rsidR="000C14B8" w:rsidRDefault="000C14B8" w:rsidP="000C14B8">
      <w:r>
        <w:t>-----GTCCACCACCGCGATACGACCTCGAACCATACTGACCTCGCAGGCAAACCATCTC</w:t>
      </w:r>
    </w:p>
    <w:p w:rsidR="000C14B8" w:rsidRDefault="000C14B8" w:rsidP="000C14B8">
      <w:r>
        <w:t>TGGCGAGCACGGCCTCGACAGCAATGGCGTGTATGCACCTCCTATTTCTACCTCTCTCGT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GTCTACTTCAACGAGGTAAGTACGTCG--TTGACCATCTGCAGCCTTGCTAACGCGTTAT</w:t>
      </w:r>
    </w:p>
    <w:p w:rsidR="000C14B8" w:rsidRDefault="000C14B8" w:rsidP="000C14B8">
      <w:r>
        <w:t>CAGGCCTCCGGCAACAAGTATGTCCCTCGCGCCGTCCTCGTCGATCTCGAGCCCGGTACT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&gt;Diaporthe_ovalispora_ICMP20659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GCCCAGGACTTCAAGTCCGACCTGCGCTTCCAGTCTTCCGCCATCGGTGCTCTCCAGGAG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NNNNNNCTGCCTC-GGCGCACCCAGAAACCCTTTGTGAACTTA--CTGTTGCCTCGGCAG</w:t>
      </w:r>
    </w:p>
    <w:p w:rsidR="000C14B8" w:rsidRDefault="000C14B8" w:rsidP="000C14B8">
      <w:r>
        <w:t>GCCGGAAAGCCCCCTGAAACAGGGAGCA-GCCCGCCGGCGGCCGACCAAACTCTTGTTTC</w:t>
      </w:r>
    </w:p>
    <w:p w:rsidR="000C14B8" w:rsidRDefault="000C14B8" w:rsidP="000C14B8">
      <w:r>
        <w:t>TACAGTGGATCTCTAAATGAATCAAAACTTTCAACAACGGATCTCTTGGTTCTGGCATCG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TTCAACCCTCAAGCCTGGCTTGGTGATGGGGCACTGGGAGGCAGGCCCTGAAATCTAGTG</w:t>
      </w:r>
    </w:p>
    <w:p w:rsidR="000C14B8" w:rsidRDefault="000C14B8" w:rsidP="000C14B8">
      <w:r>
        <w:t>GCGAGCTCGCCAGGACCCCGAGCGCAGTAGA-TCTCGCTAAGGCCCTGGCGGTGCCCTGC</w:t>
      </w:r>
    </w:p>
    <w:p w:rsidR="000C14B8" w:rsidRDefault="000C14B8" w:rsidP="000C14B8">
      <w:r>
        <w:t>TGAAAGAGAAGGAAGGTTAGTAAACATCGCTGTGTCTGCGAGGCTTCGTCAGGGCATTTT</w:t>
      </w:r>
    </w:p>
    <w:p w:rsidR="000C14B8" w:rsidRDefault="000C14B8" w:rsidP="000C14B8">
      <w:r>
        <w:t>CACCCCTCCCTCTGGATTTTCAGGGTGCGGGGCTTACCGCTTATCTCAGTGGC-GTGC-G</w:t>
      </w:r>
    </w:p>
    <w:p w:rsidR="000C14B8" w:rsidRDefault="000C14B8" w:rsidP="000C14B8">
      <w:r>
        <w:t>AGAACATGCTGA---CTACACAGCCGCCGAGCTGGGTAAGGGNNNNNNNNNNNNNNNNNN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NNNNNNNNNNNNNNNNNNNNNNNAGCTCGAAGCATGCTGACTTCGTAGGCAAACCATCTC</w:t>
      </w:r>
    </w:p>
    <w:p w:rsidR="000C14B8" w:rsidRDefault="000C14B8" w:rsidP="000C14B8">
      <w:r>
        <w:t>TGGCGAGCACGGTCTCGACAGCAATGGCGTGTATGCACCTCCTATTCCTGCCCACCTGGT</w:t>
      </w:r>
    </w:p>
    <w:p w:rsidR="000C14B8" w:rsidRDefault="000C14B8" w:rsidP="000C14B8">
      <w:r>
        <w:t>CCTCCCTGATGATCGCACAGTTACAACGGCACTTCGGAGCTCCAGCTCGAGCGCATGAAC</w:t>
      </w:r>
    </w:p>
    <w:p w:rsidR="000C14B8" w:rsidRDefault="000C14B8" w:rsidP="000C14B8">
      <w:r>
        <w:t>GTCTACTTCAACGAGGTATGTACGTCGTTTTGA-CTCTGTCGCCCTTGCTAACGCGTTTT</w:t>
      </w:r>
    </w:p>
    <w:p w:rsidR="000C14B8" w:rsidRDefault="000C14B8" w:rsidP="000C14B8">
      <w:r>
        <w:t>CAGGCTTCCGGCAACAAGTATGTGCCCCGCGCCGTCCTCGTCGATCTCGAGCCCGGTACC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>
      <w:r>
        <w:t>&gt;Diaporthe_</w:t>
      </w:r>
      <w:del w:id="29" w:author="Lambert, Christopher" w:date="2023-09-28T16:27:00Z">
        <w:r w:rsidDel="00515A2E">
          <w:delText>ovoicicola</w:delText>
        </w:r>
      </w:del>
      <w:ins w:id="30" w:author="Lambert, Christopher" w:date="2023-09-28T16:27:00Z">
        <w:r w:rsidR="00515A2E">
          <w:t>ovoidea</w:t>
        </w:r>
      </w:ins>
      <w:r>
        <w:t>_CGMCC_3_17092</w:t>
      </w:r>
    </w:p>
    <w:p w:rsidR="000C14B8" w:rsidRDefault="000C14B8" w:rsidP="000C14B8">
      <w:r>
        <w:t>CTTTGTAAGTTATTTTC------GCAGCCCTCACTGTCGCGCATGCTAACGGACCGTTCT</w:t>
      </w:r>
    </w:p>
    <w:p w:rsidR="000C14B8" w:rsidRDefault="000C14B8" w:rsidP="000C14B8">
      <w:r>
        <w:t>CGGCCTCCAGGATAAGGATGGCGATGGTTAGTGCAGCTGCTCCCAGCTTGTACGCGTCAC</w:t>
      </w:r>
    </w:p>
    <w:p w:rsidR="000C14B8" w:rsidRDefault="000C14B8" w:rsidP="000C14B8">
      <w:r>
        <w:t>GATCGACCGGCCGCGACGCCTTGCGCGCAACCAAGC-CCATAACTACTAGGAGCTGCTAA</w:t>
      </w:r>
    </w:p>
    <w:p w:rsidR="000C14B8" w:rsidRDefault="000C14B8" w:rsidP="000C14B8">
      <w:r>
        <w:t>GGTGTAGGACAAATCACCACAAAGGAGCTCGGCACGGTCATGCGATCTCTGGGTCAGAAC</w:t>
      </w:r>
    </w:p>
    <w:p w:rsidR="000C14B8" w:rsidRDefault="000C14B8" w:rsidP="000C14B8">
      <w:r>
        <w:t>CCGTCCGAGTCTGAGCTGCAGGATATGATCAACGAGGTCGACGCCGACAACAATGGAACC</w:t>
      </w:r>
    </w:p>
    <w:p w:rsidR="000C14B8" w:rsidRDefault="000C14B8" w:rsidP="000C14B8">
      <w:r>
        <w:t>ATCGACTTTGGTACGTCCAGATGCTCGCTTG?????????????????????????????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NNNNNNNNNNNNNNNNNNNNNNNNNNNACCCTTTGTGAACTTTTACTGTTGCCTCGGCAG</w:t>
      </w:r>
    </w:p>
    <w:p w:rsidR="000C14B8" w:rsidRDefault="000C14B8" w:rsidP="000C14B8">
      <w:r>
        <w:t>GCCGGGGGGCCCCTCCTGACGAGGAGCAGGCTCGCCGGCGGCCAAGTTAACTCTTGTTTT</w:t>
      </w:r>
    </w:p>
    <w:p w:rsidR="000C14B8" w:rsidRDefault="000C14B8" w:rsidP="000C14B8">
      <w:r>
        <w:t>TATTGTGAAACTCTAAATGAATCAAAACTTTCAACAACGGATCTCTTGGTTCTGGCATCG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TTCAACCCTCAAGCCTGGCTTGGTGATGGGGCACTGGAAGGCAGGCCCTGAAATTCAGTG</w:t>
      </w:r>
    </w:p>
    <w:p w:rsidR="000C14B8" w:rsidRDefault="000C14B8" w:rsidP="000C14B8">
      <w:r>
        <w:t>GCGAGCTCGCCAGGACTCCGAGCGCAGTAGACCCTCGCTAAGG-ACTGGCGGTGCCCTGC</w:t>
      </w:r>
    </w:p>
    <w:p w:rsidR="000C14B8" w:rsidRDefault="000C14B8" w:rsidP="000C14B8">
      <w:r>
        <w:t>TGAAAGAGAAGGAAGGTTAGTAAACATCCTGGCGTTCCCACGGCGTCATCAGCGCATTTT</w:t>
      </w:r>
    </w:p>
    <w:p w:rsidR="000C14B8" w:rsidRDefault="000C14B8" w:rsidP="000C14B8">
      <w:r>
        <w:t>CACCCCTCGCTCTGGATTTTCAGGGTGCGGGGCTTAGAGCTTATCTCACC---------T</w:t>
      </w:r>
    </w:p>
    <w:p w:rsidR="000C14B8" w:rsidRDefault="000C14B8" w:rsidP="000C14B8">
      <w:r>
        <w:t>TGCACATGCTGACATCTTCACAGCCGCTGAGCTCGGTAAGGGNNNNNNNNNNNNNNNNNN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NNNNNNNNNNNNNNNNNNNNNNNNNNNNNNNNNNNNNNNNNGTGCTGCTTTCTGGTGCGT</w:t>
      </w:r>
    </w:p>
    <w:p w:rsidR="000C14B8" w:rsidRDefault="000C14B8" w:rsidP="000C14B8">
      <w:r>
        <w:t>C----GTCCATCACCGCGACACGACCTCGCAACATACTGACCTCGTAGGCAAACCATCTC</w:t>
      </w:r>
    </w:p>
    <w:p w:rsidR="000C14B8" w:rsidRDefault="000C14B8" w:rsidP="000C14B8">
      <w:r>
        <w:t>TGGCGAGCACGGCCTCGACACCAATGGCGTGTATGCACCTCCTATTCCTGCCCATCTCGG</w:t>
      </w:r>
    </w:p>
    <w:p w:rsidR="000C14B8" w:rsidRDefault="000C14B8" w:rsidP="000C14B8">
      <w:r>
        <w:t>CTTAGCTGACAATTGCACAGCTACAACGGCACTTCCGAGCTCCAGCTCGAGCGCATGAAC</w:t>
      </w:r>
    </w:p>
    <w:p w:rsidR="000C14B8" w:rsidRDefault="000C14B8" w:rsidP="000C14B8">
      <w:r>
        <w:t>GTCTACTTCAACGAGGTAAGTATGACATTTTGACGAGCTCCCGCTTTGCTGACCGCTTAT</w:t>
      </w:r>
    </w:p>
    <w:p w:rsidR="000C14B8" w:rsidRDefault="000C14B8" w:rsidP="000C14B8">
      <w:r>
        <w:t>CAGGCTTCCGGCAACAAGTATGTTCCTCGCGCCGTCCTCGTCGATCTCGAGCCCGGTACC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&gt;Diaporthe_oxe_CBS_133186</w:t>
      </w:r>
    </w:p>
    <w:p w:rsidR="000C14B8" w:rsidRDefault="000C14B8" w:rsidP="000C14B8">
      <w:r>
        <w:t>CTTTGTAAGTCATCTTTGCCTTGCTCGCCGTTGCTGTTGCGCATGCTAACGGACCGTTTT</w:t>
      </w:r>
    </w:p>
    <w:p w:rsidR="000C14B8" w:rsidRDefault="000C14B8" w:rsidP="000C14B8">
      <w:r>
        <w:t>CGGCTCGCAGGATAAGGATGGCGATGGTTAGTGCGACCACTCTTAACCAGCACGCGTCAC</w:t>
      </w:r>
    </w:p>
    <w:p w:rsidR="000C14B8" w:rsidRDefault="000C14B8" w:rsidP="000C14B8">
      <w:r>
        <w:t>ACTCGATCCGCCGCGACGGTCTGCGCGCGATCGATCGTCACCACCATCACGAGTTGCTAA</w:t>
      </w:r>
    </w:p>
    <w:p w:rsidR="000C14B8" w:rsidRDefault="000C14B8" w:rsidP="000C14B8">
      <w:r>
        <w:t>GGTGTAGGACAAATCACCACCAAGGAGCTCGGCACGGTCATGCGGTCCCTGGGTCAAAAC</w:t>
      </w:r>
    </w:p>
    <w:p w:rsidR="000C14B8" w:rsidRDefault="000C14B8" w:rsidP="000C14B8">
      <w:r>
        <w:t>CCCTCCGAGTCCGAGCTGCAGGATATGATCAACGAGGTCGACGCCGACAACAATGGCACC</w:t>
      </w:r>
    </w:p>
    <w:p w:rsidR="000C14B8" w:rsidRDefault="000C14B8" w:rsidP="000C14B8">
      <w:r>
        <w:t>ATTGACTTTGGTAAGTCCAGATGCTGGCCCATCCGCGCCCTCCACCGGAGGTGTCAAGAA</w:t>
      </w:r>
    </w:p>
    <w:p w:rsidR="000C14B8" w:rsidRDefault="000C14B8" w:rsidP="000C14B8">
      <w:r>
        <w:t>GCCTCACCGCTACAAGCCCGGTACCGTCGCCCTGCGTGAGATCCGTCGCTACCAGAAGAG</w:t>
      </w:r>
    </w:p>
    <w:p w:rsidR="000C14B8" w:rsidRDefault="000C14B8" w:rsidP="000C14B8">
      <w:r>
        <w:t>CACCGAGCTGCTCATCCGCAAGCTCCCCTTCCAGCGTCTGGTATGCAGGTCCGTGAGATC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TCATTGCTGCTTC-GGCGCACCCAGAAACCCTTTGTGAACTTA--TTGTTGCCTCGGTAG</w:t>
      </w:r>
    </w:p>
    <w:p w:rsidR="000C14B8" w:rsidRDefault="000C14B8" w:rsidP="000C14B8">
      <w:r>
        <w:t>GCCGGGAGGCCCCCCGAGACGGGGAGCA-GCCCGCCGGCGGCCAAGTTAACTCTTGTTTT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TGAAAGAGAAGGAAGGTTAGTAAACATCCTTCCGTCAGAGCGGCTGCGTCAGCGCATTTT</w:t>
      </w:r>
    </w:p>
    <w:p w:rsidR="000C14B8" w:rsidRDefault="000C14B8" w:rsidP="000C14B8">
      <w:r>
        <w:t>CACCCCTCGCTCTGGATTTTCAGAGTGCGGGGCTTACGGCTTATCTCGCCGCCACCACCG</w:t>
      </w:r>
    </w:p>
    <w:p w:rsidR="000C14B8" w:rsidRDefault="000C14B8" w:rsidP="000C14B8">
      <w:r>
        <w:t>GAAACATGCTGATCTCTACACAGCCGCCGAGCTCGGTAAGGGTCGCACCTCAGCCCCACC</w:t>
      </w:r>
    </w:p>
    <w:p w:rsidR="000C14B8" w:rsidRDefault="000C14B8" w:rsidP="000C14B8">
      <w:r>
        <w:t>ATCGCGACCCATCCCCTGGGACACCCAGATAAGACGCGTCGATTGCTAACATGTTTTTCT</w:t>
      </w:r>
    </w:p>
    <w:p w:rsidR="000C14B8" w:rsidRDefault="000C14B8" w:rsidP="000C14B8">
      <w:r>
        <w:t>CGCCCACAGGTTCACCTTCAGACCGGCCAATGCGTAAGTTGCTGTCACCACCGGACCTTA</w:t>
      </w:r>
    </w:p>
    <w:p w:rsidR="000C14B8" w:rsidRDefault="000C14B8" w:rsidP="000C14B8">
      <w:r>
        <w:t>T---CGCCA-CTGTAGCACGTTTCCCAGGGTAACCAAATCGGTGCTGCTTTCTGGTGCGT</w:t>
      </w:r>
    </w:p>
    <w:p w:rsidR="000C14B8" w:rsidRDefault="000C14B8" w:rsidP="000C14B8">
      <w:r>
        <w:t>TCCGAGTCTATCACTGCGACACAAGCTCGCAACATACTGACCTTGTAGGCAAACCATCTC</w:t>
      </w:r>
    </w:p>
    <w:p w:rsidR="000C14B8" w:rsidRDefault="000C14B8" w:rsidP="000C14B8">
      <w:r>
        <w:t>TGGCGAGCACGGCCTCGACAGCAATGGCGTGTATGCACCTCCTATTCCTGCCCATCCCGT</w:t>
      </w:r>
    </w:p>
    <w:p w:rsidR="000C14B8" w:rsidRDefault="000C14B8" w:rsidP="000C14B8">
      <w:r>
        <w:t>-CTCCCTGACAATTGCACAGTTACAACGGCACTTCCGAGCTCCAGCTCGAGCGCATGAAC</w:t>
      </w:r>
    </w:p>
    <w:p w:rsidR="000C14B8" w:rsidRDefault="000C14B8" w:rsidP="000C14B8">
      <w:r>
        <w:t>GTCTACTTCAACGAGGTAAGTACGTCGTTTTGACCATCTACGGCCTTGCTAACGCGTTAT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&gt;Diaporthe_pachirae_CDA_728</w:t>
      </w:r>
    </w:p>
    <w:p w:rsidR="000C14B8" w:rsidRDefault="000C14B8" w:rsidP="000C14B8">
      <w:r>
        <w:t>NNNNNNNNNNNNNNNNNNNNNNNNNNNNNNNTGCTTTTGCGCATGCTAACGGACCGTTTT</w:t>
      </w:r>
    </w:p>
    <w:p w:rsidR="000C14B8" w:rsidRDefault="000C14B8" w:rsidP="000C14B8">
      <w:r>
        <w:t>CGGCCTGCAGGATAAGGATGGCGATGGTTAGTGTGGTCACTCTCAGCTAGCACGCGTCAT</w:t>
      </w:r>
    </w:p>
    <w:p w:rsidR="000C14B8" w:rsidRDefault="000C14B8" w:rsidP="000C14B8">
      <w:r>
        <w:t>ACTCGATCCGCCGCGACGGTCTGCGCGCGAGCGACCGTCATCACTATCACGAGTTGCTAA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ATCGACTTTGGTAAGTCTGGATGCTCATCCC?????????????????????????????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???????????????????????????NNNNNNNNNNNNNNNNNNNNNNNNNCGGAGGGA</w:t>
      </w:r>
    </w:p>
    <w:p w:rsidR="000C14B8" w:rsidRDefault="000C14B8" w:rsidP="000C14B8">
      <w:r>
        <w:t>TCATTGCTGCTTC-GGCGCACCCAGAAACCCTTTGTGAACTTA--TTGTTGCCTCGGCAG</w:t>
      </w:r>
    </w:p>
    <w:p w:rsidR="000C14B8" w:rsidRDefault="000C14B8" w:rsidP="000C14B8">
      <w:r>
        <w:t>GCCGGGAGGCCCCCTGAGACAGGGAGCA-GCCCGCCGGCGGCCAACTAAACTCTTGTTTC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TTCAACCCTCAAGCCTGGCTTGGTGATGGGGCACTAGGGAGTAGGCCCTGAAATTCAGTG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TGAAANNNNNNNAAGGTCAGTAAATATCATGGTGTTTGCGCGGCTGCGTCGAGCCATTTT</w:t>
      </w:r>
    </w:p>
    <w:p w:rsidR="000C14B8" w:rsidRDefault="000C14B8" w:rsidP="000C14B8">
      <w:r>
        <w:t>CACCCCTCCCTCTGGATTTTCAGGGTGCGGGGCTTACCGCTTATCTCACTGCCAGCACCG</w:t>
      </w:r>
    </w:p>
    <w:p w:rsidR="000C14B8" w:rsidRDefault="000C14B8" w:rsidP="000C14B8">
      <w:r>
        <w:t>ACAACATGCTGATTCCCACACAGCCGCCGAGCTGGGCAAGGGNNNNNNNNNNNNNNNNNN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NNNNNNNNNNNNNCCGCGAGACCACCTCCAAGCATACTGACCTTGTAGGCAAACCATCTC</w:t>
      </w:r>
    </w:p>
    <w:p w:rsidR="000C14B8" w:rsidRDefault="000C14B8" w:rsidP="000C14B8">
      <w:r>
        <w:t>TGGCGAGCACGGTCTCGACAGCAATGGCGTGTATGTACCTCCTATTCCTGCCCATCTCGT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GTCTACTTCAACGAGGTAAGCACGTCTTTTTGA-CCGTCTCGGCCTTGCTAATGCGCTCT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&gt;Diaporthe_padi_var_padi_CBS_114200</w:t>
      </w:r>
    </w:p>
    <w:p w:rsidR="000C14B8" w:rsidRDefault="000C14B8" w:rsidP="000C14B8">
      <w:r>
        <w:t>CTTTGTAAGTCATTCTCCACATGCCCGCCCTTGCTGTTGCGCATGCTAACGGACCGTTTT</w:t>
      </w:r>
    </w:p>
    <w:p w:rsidR="000C14B8" w:rsidRDefault="000C14B8" w:rsidP="000C14B8">
      <w:r>
        <w:t>CGACCTGCAGGATAAGGATGGCGATGGTTAGTGTGGCCGCACCCACCGACCACGCGTCAT</w:t>
      </w:r>
    </w:p>
    <w:p w:rsidR="000C14B8" w:rsidRDefault="000C14B8" w:rsidP="000C14B8">
      <w:r>
        <w:t>GCTCGATCCGCCGCGACGGCCTGCGCGCGAGCAGGCGTCAGCACTGTCAGGGATTGCTAA</w:t>
      </w:r>
    </w:p>
    <w:p w:rsidR="000C14B8" w:rsidRDefault="000C14B8" w:rsidP="000C14B8">
      <w:r>
        <w:t>GGCGTAGGACAAATCACCACGAAGGAGCTCGGCACTGTCATGCGGTCCCTGGGCCAGAAC</w:t>
      </w:r>
    </w:p>
    <w:p w:rsidR="000C14B8" w:rsidRDefault="000C14B8" w:rsidP="000C14B8">
      <w:r>
        <w:t>CCGTCCGAGTCTGAGCTGCAAGATATGATTAACGAGGTCGATGCCGACAACAATGGCACC</w:t>
      </w:r>
    </w:p>
    <w:p w:rsidR="000C14B8" w:rsidRDefault="000C14B8" w:rsidP="000C14B8">
      <w:r>
        <w:t>ATTGACTTTGGTATGTTCAGACGCTCGCTCATCCGCGCCCTCCACCGGAGGTGTCAAGAA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CACCGAGCTGCTCATCCGCAAGCTGCCCTTCCAGCGTCTGGTACGCAGGTTCGTGAGATC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TCCGTCGAGTCTTACCTCGTCTCCCTCTTCGAGGACACCAACCTGTGCGCCATCCATGCC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GCCGGGGGGCCCCTCCCGGTGAGGAGCAGGCCCGCCGGCGGCCAAGTTAACTCTTGTTTT</w:t>
      </w:r>
    </w:p>
    <w:p w:rsidR="000C14B8" w:rsidRDefault="000C14B8" w:rsidP="000C14B8">
      <w:r>
        <w:t>TACGCTGAAACTCTAAATGAATCAAAACTTTCAACAACGGATCTCTTGGTTCTGGCATCG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TTCAACCCTCAAGCCCGGCTTGGTGATGGGGCACTGAGGGGCAGGCCCTGAAATTCAGTG</w:t>
      </w:r>
    </w:p>
    <w:p w:rsidR="000C14B8" w:rsidRDefault="000C14B8" w:rsidP="000C14B8">
      <w:r>
        <w:t>GCGAGCTCGCCAGGACCCCGAGCGTAGTAGACCCTCGCTAAGGTCCTGGCGGTGCCCTGC</w:t>
      </w:r>
    </w:p>
    <w:p w:rsidR="000C14B8" w:rsidRDefault="000C14B8" w:rsidP="000C14B8">
      <w:r>
        <w:t>TGAAAGAGAAGGAAGGTTAGTAAACATCATCACTCCTGCCCAGCTCCGTCAGCGCATTTT</w:t>
      </w:r>
    </w:p>
    <w:p w:rsidR="000C14B8" w:rsidRDefault="000C14B8" w:rsidP="000C14B8">
      <w:r>
        <w:t>CACCCCTCGTTCTGGAGTTTC--GGTGCGGGGCTTAGAGCTTATCTCACTACCACC---G</w:t>
      </w:r>
    </w:p>
    <w:p w:rsidR="000C14B8" w:rsidRDefault="000C14B8" w:rsidP="000C14B8">
      <w:r>
        <w:t>GAAAGATGCTAACAACCATACAGCCGCCGAGCTTGGTAAGGGTCGCACCTGAGCCCCACC</w:t>
      </w:r>
    </w:p>
    <w:p w:rsidR="000C14B8" w:rsidRDefault="000C14B8" w:rsidP="000C14B8">
      <w:r>
        <w:t>ATCGCGACCCACCCCCTGGGACACCCAGATAAGACGCGTCGATTGCTAACGTGTTTCCCT</w:t>
      </w:r>
    </w:p>
    <w:p w:rsidR="000C14B8" w:rsidRDefault="000C14B8" w:rsidP="000C14B8">
      <w:r>
        <w:t>CTCCCGCAGGTTCACCTTCAGACTGGCCAATGCGTAAGTTGCTGTCACGCCGGACCCTTA</w:t>
      </w:r>
    </w:p>
    <w:p w:rsidR="000C14B8" w:rsidRDefault="000C14B8" w:rsidP="000C14B8">
      <w:r>
        <w:t>T---CGCCAGCTGTAGCACGTTTCCCAGGGTAACCAAATCGGTGCTGCTTTCTGGTGCGT</w:t>
      </w:r>
    </w:p>
    <w:p w:rsidR="000C14B8" w:rsidRDefault="000C14B8" w:rsidP="000C14B8">
      <w:r>
        <w:t>CCCAAACTCACCACCGCGACACGACCTCGCGGCATACTGACCTCGTAGGCAAACCATCTC</w:t>
      </w:r>
    </w:p>
    <w:p w:rsidR="000C14B8" w:rsidRDefault="000C14B8" w:rsidP="000C14B8">
      <w:r>
        <w:t>TGGCGAGCACGGCCTCGACAGCAATGGCGTGTATGCACCTCCTACTCCTGCACATCTCGC</w:t>
      </w:r>
    </w:p>
    <w:p w:rsidR="000C14B8" w:rsidRDefault="000C14B8" w:rsidP="000C14B8">
      <w:r>
        <w:t>CCTCCCTGACAATTGCACAGTTACAACGGCAGTTCCGAGCTCCAGCTCGAGCGCATGAGC</w:t>
      </w:r>
    </w:p>
    <w:p w:rsidR="000C14B8" w:rsidRDefault="000C14B8" w:rsidP="000C14B8">
      <w:r>
        <w:t>GTCTACTTCAACGAGGTATGTACGTTGTTTCGACCGTCTTCGACCTCGCTAACGCGTTAT</w:t>
      </w:r>
    </w:p>
    <w:p w:rsidR="000C14B8" w:rsidRDefault="000C14B8" w:rsidP="000C14B8">
      <w:r>
        <w:t>CAGGCCTCCGGCAACAAGTATGTTCCTCGTGCGGTCCTCGTCGATCTCGAGCCCGGTACC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&gt;Diaporthe_padina_CFCC_52590</w:t>
      </w:r>
    </w:p>
    <w:p w:rsidR="000C14B8" w:rsidRDefault="000C14B8" w:rsidP="000C14B8">
      <w:r>
        <w:t>NNNNNNNNNNNNNNNNNNNNNNNNCCGCCCTTGCTGGTGCGCATGCTAACGGCCCGTTTT</w:t>
      </w:r>
    </w:p>
    <w:p w:rsidR="000C14B8" w:rsidRDefault="000C14B8" w:rsidP="000C14B8">
      <w:r>
        <w:t>CGGCTCGTAGGATAAGGACGGCGATGGTTAGTGCGGCCGCTCTCACCTAGCACGCGTCAT</w:t>
      </w:r>
    </w:p>
    <w:p w:rsidR="000C14B8" w:rsidRDefault="000C14B8" w:rsidP="000C14B8">
      <w:r>
        <w:t>GTTCGATCCACCGCGACAGTCTGCGCGCAGCCAAGCGTTATCACTATCACGAGTTGCTGA</w:t>
      </w:r>
    </w:p>
    <w:p w:rsidR="000C14B8" w:rsidRDefault="000C14B8" w:rsidP="000C14B8">
      <w:r>
        <w:t>GGTGTAGGACAAATCACCACCAAGGAGCTCGGCACGGTCATGCGATCCCTGGGCCAGAAC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ATTGACTTTGGTACGTCCAGATGCTCGCGCTTCCGCTCCCTCCACCGGAGGTGTCAAGAA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CACCGAGCTGCTGATCCGCAAGCTGCCCTTCCAGCGTCTGGTATGCAGGTCCGTGAGATC</w:t>
      </w:r>
    </w:p>
    <w:p w:rsidR="000C14B8" w:rsidRDefault="000C14B8" w:rsidP="000C14B8">
      <w:r>
        <w:t>GCCCAGGACTTCAAGTCCGACCTCCGCTTCCAGTCTTCCGCCATCGGCGCCCTGCAGGAG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NNNNNNNNNNNNNNNNNNNNNNNNNNNNCCCTTTGTGAACTTTTACTGTTGCCTCGGCAT</w:t>
      </w:r>
    </w:p>
    <w:p w:rsidR="000C14B8" w:rsidRDefault="000C14B8" w:rsidP="000C14B8">
      <w:r>
        <w:t>GCCGGGGGGCCCCTCTCCTGGAGGAGCAGGCACGCCGGCGGCCAACCTAACTCTTGTTTT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TGAAAGAGAAGGAAGGTTAGTAAATACCATCATGCTCGCGCAGCTTCGTCAGCGCATTTT</w:t>
      </w:r>
    </w:p>
    <w:p w:rsidR="000C14B8" w:rsidRDefault="000C14B8" w:rsidP="000C14B8">
      <w:r>
        <w:t>CACCCCTCGCTTTGGATTTTCAGGGTGCGGGGCTTAGGGCTTATCTCACCACCACCACCG</w:t>
      </w:r>
    </w:p>
    <w:p w:rsidR="000C14B8" w:rsidRDefault="000C14B8" w:rsidP="000C14B8">
      <w:r>
        <w:t>AACATATGCTGATATCTACACAGCCGCCGAGCTTGGTAAGGGTCGCACCTGAGCCCCACC</w:t>
      </w:r>
    </w:p>
    <w:p w:rsidR="000C14B8" w:rsidRDefault="000C14B8" w:rsidP="000C14B8">
      <w:r>
        <w:t>ATCGCGACCCACCCCCTGGGACACCCAGATAAGACGCGTCGATTGCTAACGTGTTTTTCT</w:t>
      </w:r>
    </w:p>
    <w:p w:rsidR="000C14B8" w:rsidRDefault="000C14B8" w:rsidP="000C14B8">
      <w:r>
        <w:t>CGCCTCTAGGTTCACCTTCAGACCGGCCAATGCGTAAGTTGCTGTCAC-AGCGGACCTTA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TCCAAGTCCACCGCCGCGATACGACCTCGAAGCATGCTGACCTCGTAGGCAAACCATCTC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CTTCCCTGACAATCGCACAGTTACAACGGCACTTCTGAGCTCCAGCTCGAGCGCATGAAC</w:t>
      </w:r>
    </w:p>
    <w:p w:rsidR="000C14B8" w:rsidRDefault="000C14B8" w:rsidP="000C14B8">
      <w:r>
        <w:t>GTCTACTTCAACGAGGTAAGTACATCATTCCGACCATCTCCAACCTCGCTAACGCGTCAT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ATGGACGCCGNN</w:t>
      </w:r>
    </w:p>
    <w:p w:rsidR="000C14B8" w:rsidRDefault="000C14B8" w:rsidP="000C14B8">
      <w:r>
        <w:t>&gt;Diaporthe_pandanicola_MFLUCC_17_0607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TCATTGCTGCCCCAGGCGCACCCAGAAACCCTTTGTGAACTTTTACTGTTGCCTCGGCTT</w:t>
      </w:r>
    </w:p>
    <w:p w:rsidR="000C14B8" w:rsidRDefault="000C14B8" w:rsidP="000C14B8">
      <w:r>
        <w:t>GCTGGTAGGCCCTTTATGGTAAAGAGACGGCACGCCGGCGGCCAAAACAACTC-TGTTTT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TTCAACCCTCAAGCATTGCTTGGTGTTGGGGCACTGAAGGGCAGGCCCTGAAATCTAGTG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NNNNNNNNNNNNNNNNNNNNNNNACCTCGTACCATACTGACCTCGCAGGCAAACCATCTC</w:t>
      </w:r>
    </w:p>
    <w:p w:rsidR="000C14B8" w:rsidRDefault="000C14B8" w:rsidP="000C14B8">
      <w:r>
        <w:t>TGGCGAGCACGGCCTCGACAGCAATGGCGTGTATGCACCTCCTATTCCTACCTCTCTCGT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GTCTACTTCAACGAGGTAAGTACGTCG--TTGGCCATCTGCAGCCTTGCTAACGCGTTAT</w:t>
      </w:r>
    </w:p>
    <w:p w:rsidR="000C14B8" w:rsidRDefault="000C14B8" w:rsidP="000C14B8">
      <w:r>
        <w:t>CAGGCCTCCGGCAACAAGTATGTCCCTCGCGCCGTCCTCGTCGATCTCGAGCCTGGTACC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&gt;Diaporthe_paranensis_CBS_133184</w:t>
      </w:r>
    </w:p>
    <w:p w:rsidR="000C14B8" w:rsidRDefault="000C14B8" w:rsidP="000C14B8">
      <w:r>
        <w:t>NNNNNNNNNNNCCAGCCGATATGCCCGCCCTTGCTGTTGCGCATGCTAACGGACCGTTTT</w:t>
      </w:r>
    </w:p>
    <w:p w:rsidR="000C14B8" w:rsidRDefault="000C14B8" w:rsidP="000C14B8">
      <w:r>
        <w:t>CGGCCTACAGGATAAGGATGGCGATGGTTAGTGAGGCCGCTCCCAACTAACACGCGTCAC</w:t>
      </w:r>
    </w:p>
    <w:p w:rsidR="000C14B8" w:rsidRDefault="000C14B8" w:rsidP="000C14B8">
      <w:r>
        <w:t>ACTTGATCCGCCGCGACGGTCTGCGCGCGAGCGAGCGTCATCACTATCTGGAGTTGCTAA</w:t>
      </w:r>
    </w:p>
    <w:p w:rsidR="000C14B8" w:rsidRDefault="000C14B8" w:rsidP="000C14B8">
      <w:r>
        <w:t>GGTGTAGGACAAATCACCACCAAGGAGCTCGGCACGGTCATGCGGTCCCTGGGTCAAAAC</w:t>
      </w:r>
    </w:p>
    <w:p w:rsidR="000C14B8" w:rsidRDefault="000C14B8" w:rsidP="000C14B8">
      <w:r>
        <w:t>CCCTCCGAGTCTGAGCTGCAAGACATGATTAACGAGGTCGACGCCGACAACAACGGCACC</w:t>
      </w:r>
    </w:p>
    <w:p w:rsidR="000C14B8" w:rsidRDefault="000C14B8" w:rsidP="000C14B8">
      <w:r>
        <w:t>ATTGACTTTGGTATGTTCAGATGCTCACCCGTCCGCGCCCTCCACCGGAGGTGTCAAGAA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TCATTGCTGCCTC-GGCGCACCCAGTAACGCTTTGTGAACTT-CTTTGTTGCCTCGGCAG</w:t>
      </w:r>
    </w:p>
    <w:p w:rsidR="000C14B8" w:rsidRDefault="000C14B8" w:rsidP="000C14B8">
      <w:r>
        <w:t>GCCGGGGGGCCCCCCGAGACGGGGAGCA-GCCCGCCGGCGGCCAAGTTAACTCTTGTTTT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TTCAACCCTCAAGCCTGGCTTGGTGATGGGGCACTGAGAAGCAGGCCCTGAAATTCAGCG</w:t>
      </w:r>
    </w:p>
    <w:p w:rsidR="000C14B8" w:rsidRDefault="000C14B8" w:rsidP="000C14B8">
      <w:r>
        <w:t>GCGATCTCCAAGGGAAGCTGAGCGCAGTAG-TTCTCGCTTACCCCCTGGC----CTCTGC</w:t>
      </w:r>
    </w:p>
    <w:p w:rsidR="000C14B8" w:rsidRDefault="000C14B8" w:rsidP="000C14B8">
      <w:r>
        <w:t>TGAAANNNNNNNNNNNNNAGTAAACATCACCGCGTCTGTGCGGCCTCGC--ACACATTTT</w:t>
      </w:r>
    </w:p>
    <w:p w:rsidR="000C14B8" w:rsidRDefault="000C14B8" w:rsidP="000C14B8">
      <w:r>
        <w:t>CACCCCTCGCTCTGGATTTTCAGGGTGCGGGGCTTACGGCTTATCTCGCTGCCACCACCT</w:t>
      </w:r>
    </w:p>
    <w:p w:rsidR="000C14B8" w:rsidRDefault="000C14B8" w:rsidP="000C14B8">
      <w:r>
        <w:t>TGACAACGCTGACGTCTACACAGCCGCCGAGCNNNNNNNNNNTCGCACCTCAGCCCCACC</w:t>
      </w:r>
    </w:p>
    <w:p w:rsidR="000C14B8" w:rsidRDefault="000C14B8" w:rsidP="000C14B8">
      <w:r>
        <w:t>ATCGCGACCCACCCCCTGGGGCACCCGGATGACACGCGTCGATTGCTAACGTGTTTTTCT</w:t>
      </w:r>
    </w:p>
    <w:p w:rsidR="000C14B8" w:rsidRDefault="000C14B8" w:rsidP="000C14B8">
      <w:r>
        <w:t>CGCCCACAGGTTCACCTTCAGACCGGCCAATGCGTAAGTTGCTGTCACCACCGGACCTTA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CCCAGCGCTATCACTGCGACACGAGCTCACAACATACTGACCTCGTAGGCAAACCATCTC</w:t>
      </w:r>
    </w:p>
    <w:p w:rsidR="000C14B8" w:rsidRDefault="000C14B8" w:rsidP="000C14B8">
      <w:r>
        <w:t>TGGCGAGCACGGCCTCGACAGCAATGGCGTGTATGTACCTCCTATCCCTGCCCATCTCGT</w:t>
      </w:r>
    </w:p>
    <w:p w:rsidR="000C14B8" w:rsidRDefault="000C14B8" w:rsidP="000C14B8">
      <w:r>
        <w:t>CCTCCCTGACAGTTGCACAGTTACAACGGCACTTCTGAGCTCCAGCTCGAGCGCATGAAC</w:t>
      </w:r>
    </w:p>
    <w:p w:rsidR="000C14B8" w:rsidRDefault="000C14B8" w:rsidP="000C14B8">
      <w:r>
        <w:t>GTCTACTTCAACGAGGTAAGTACGTCGTTTCGACCATCCACCGCCTTGCTAACGCGTTAT</w:t>
      </w:r>
    </w:p>
    <w:p w:rsidR="000C14B8" w:rsidRDefault="000C14B8" w:rsidP="000C14B8">
      <w:r>
        <w:t>CAGGCTTCCGGCAACAAGTATGTGCCTCGCGCCGTCCTCGTCGATCTCGAGCCCGGTACC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&gt;Diaporthe_parapterocarpi_CBS_137986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GCCGTGGGGTCCCTTAGACAAAGGAGCA-GCCGGCCGGCGGCCAAGTTAACTC-TGTTTT</w:t>
      </w:r>
    </w:p>
    <w:p w:rsidR="000C14B8" w:rsidRDefault="000C14B8" w:rsidP="000C14B8">
      <w:r>
        <w:t>TAAACTGAAACTCTAAATGAATCAAAACTTTCAACAACGGATCTCTTGGTTCTGGCATCG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TTCAACCCTCAAGCCTGGCTTGGTGTTGGGGCACTGGAGGGCAGGCCCTGAAATACAGTG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??????????????????????????????????????????TCGCACCTGAGCCCCACC</w:t>
      </w:r>
    </w:p>
    <w:p w:rsidR="000C14B8" w:rsidRDefault="000C14B8" w:rsidP="000C14B8">
      <w:r>
        <w:t>ATCGCGACCCACCCCCTGGGACACCCAGATAAGACGCGTCGATTGCTAACAAGTTTTTCT</w:t>
      </w:r>
    </w:p>
    <w:p w:rsidR="000C14B8" w:rsidRDefault="000C14B8" w:rsidP="000C14B8">
      <w:r>
        <w:t>CGCCCATAGGTTCACCTTCAGACCGGCCAATGCGTAAGTTGCTGTCACACCGGA-CCTTA</w:t>
      </w:r>
    </w:p>
    <w:p w:rsidR="000C14B8" w:rsidRDefault="000C14B8" w:rsidP="000C14B8">
      <w:r>
        <w:t>TCATCGCCACCCGTAGCACGTTTCCCAGGGTAACCAAATCGGTGCTGCTTTCTGGTGCGT</w:t>
      </w:r>
    </w:p>
    <w:p w:rsidR="000C14B8" w:rsidRDefault="000C14B8" w:rsidP="000C14B8">
      <w:r>
        <w:t>CC-AAGCCCACCACTGCGATACGACCTCGAAGCATACTGACCTCGCAGGCAAACCATCTC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GTCTACTTCAACGAGGTAAGTACTTTG--TTGACCGTCTACAGCTTGGCTAACGCGTTAC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&gt;Diaporthe_parvae_PSCG_034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CACTGAGCTGCTGATCCGCAAGCTCCCCTTCCAGCGTCTGGTATGCAGGTTCGTGAGATC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TCCGTCGAGTCTTACCTCGTCTCACTGTTCGAGGACACCAACCTGTGCGCCATCCACGCC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NNNNNNNNNNNNNNNNNNNNNNNNNNNNCCCTTTGTGAACTTTTACTGTTGCCTCGGCAG</w:t>
      </w:r>
    </w:p>
    <w:p w:rsidR="000C14B8" w:rsidRDefault="000C14B8" w:rsidP="000C14B8">
      <w:r>
        <w:t>GCCGTGGGGTCCCTCAGACAGAGGAGCA-GCCGGCCGGTGGCCAAATTAACTC-TGTTTT</w:t>
      </w:r>
    </w:p>
    <w:p w:rsidR="000C14B8" w:rsidRDefault="000C14B8" w:rsidP="000C14B8">
      <w:r>
        <w:t>TACACTGTAACTCTAAATGAATCAAAACTTTCAACAACGGATCTCTTGGTTCTGGCATCG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TTCAACCCTCAAGCCTGGCTTGGTGTTGGGGCACTGAAGGGCAGGCCCTGAAATATAGTG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TGAAANNNNNNNNNNNNNNNNNNNNNNTATCATGTTCGTGCGGTTTCGTCGGCGCATTTT</w:t>
      </w:r>
    </w:p>
    <w:p w:rsidR="000C14B8" w:rsidRDefault="000C14B8" w:rsidP="000C14B8">
      <w:r>
        <w:t>CACCCCGCCCTCTGGATTTTCAGGGTGCGGGGCTTAGAGCTTATCTCACAACTACGCCCG</w:t>
      </w:r>
    </w:p>
    <w:p w:rsidR="000C14B8" w:rsidRDefault="000C14B8" w:rsidP="000C14B8">
      <w:r>
        <w:t>AAAACATGCTGACTTCTTCACAGCCGCCGAGCTTGGTAAGGGNNNNNNNNNNNNNNNNNN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NNNNNNNNNNNNNNNNNNNNNNNNNNNNNNNNNNNNNNNNNNNNNNNNNNNNNGGGTGGG</w:t>
      </w:r>
    </w:p>
    <w:p w:rsidR="000C14B8" w:rsidRDefault="000C14B8" w:rsidP="000C14B8">
      <w:r>
        <w:t>CC-AAGTC-ACCACCGCGAGTCGACCTCGAAGCATACTGACCTCGCAGGCAAACCATCTC</w:t>
      </w:r>
    </w:p>
    <w:p w:rsidR="000C14B8" w:rsidRDefault="000C14B8" w:rsidP="000C14B8">
      <w:r>
        <w:t>TGGCGAGCACGGTCTCGACAGCAATGGCGTGTATGCACCTCCTATTCCTGTCTTTCTCGT</w:t>
      </w:r>
    </w:p>
    <w:p w:rsidR="000C14B8" w:rsidRDefault="000C14B8" w:rsidP="000C14B8">
      <w:r>
        <w:t>-TGCACTGACAATCACACAGTTACAACGGCACTTCCGAGCTCCAGCTCGAGCGCATGAAC</w:t>
      </w:r>
    </w:p>
    <w:p w:rsidR="000C14B8" w:rsidRDefault="000C14B8" w:rsidP="000C14B8">
      <w:r>
        <w:t>GTCTACTTCAACGAGGTAAGTACGTTG--TT-ACCATCTACAGCTTTGCTAACGCGTTAT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&gt;Diaporthe_pascoei_BRIP_54847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TCATTGCTGCCCCAGGCGCACCCAGAAACCCTTTGTGAACTTTT-TTGTTGCCTCGGCAT</w:t>
      </w:r>
    </w:p>
    <w:p w:rsidR="000C14B8" w:rsidRDefault="000C14B8" w:rsidP="000C14B8">
      <w:r>
        <w:t>GCTGGTAGGCCCCTC-CGGTGAGGAGACGGCACGCCGGCGGCCAAAACAACTCTTGTTTT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TTCAACCCTCAAGCATTGCTTGGTGTTGGGGCACTGCCAAGCAGGCCCTGAAATCTAGTG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TGAAANAGAAGGAAGGTTAGTACACACCATCATGTTGGTACGGCTTCGTCAGCGCATTTT</w:t>
      </w:r>
    </w:p>
    <w:p w:rsidR="000C14B8" w:rsidRDefault="000C14B8" w:rsidP="000C14B8">
      <w:r>
        <w:t>CACCCCTCGCTCTGGATTTTCAGGGTGCGGGGCTTAGAGCTTATCTCGCTACTCCCACCG</w:t>
      </w:r>
    </w:p>
    <w:p w:rsidR="000C14B8" w:rsidRDefault="000C14B8" w:rsidP="000C14B8">
      <w:r>
        <w:t>GTAACATGCTGATATCTATACAGCCGCCGAGCTTGGCAAGGGTCGCACCTGAGCCCCACC</w:t>
      </w:r>
    </w:p>
    <w:p w:rsidR="000C14B8" w:rsidRDefault="000C14B8" w:rsidP="000C14B8">
      <w:r>
        <w:t>ATCGCGACCCACCCCCTGGGACACCCAGATAAAACGCGTCGATTGCTAACGTGTTTTTCT</w:t>
      </w:r>
    </w:p>
    <w:p w:rsidR="000C14B8" w:rsidRDefault="000C14B8" w:rsidP="000C14B8">
      <w:r>
        <w:t>CGACTACAGGTTCACCTTCAGACCGGCCAATGCGTAAGTTGCTGTCACGACGGA-CCTTA</w:t>
      </w:r>
    </w:p>
    <w:p w:rsidR="000C14B8" w:rsidRDefault="000C14B8" w:rsidP="000C14B8">
      <w:r>
        <w:t>TCATCGCCACCTGTAGCACGTTTCCCAGGGTAACCAAATCGGTGCTGCTTTCTGGTGC--</w:t>
      </w:r>
    </w:p>
    <w:p w:rsidR="000C14B8" w:rsidRDefault="000C14B8" w:rsidP="000C14B8">
      <w:r>
        <w:t>-----GTCCACCACCGCGATACGAACTCGAACCATACTGACCTCACAGGCAAACCATCTC</w:t>
      </w:r>
    </w:p>
    <w:p w:rsidR="000C14B8" w:rsidRDefault="000C14B8" w:rsidP="000C14B8">
      <w:r>
        <w:t>TGGCGAGCACGGCCTCGACAGCAATGGCGTGTATGCACCTCCTATTCTTACCTCTCTCGT</w:t>
      </w:r>
    </w:p>
    <w:p w:rsidR="000C14B8" w:rsidRDefault="000C14B8" w:rsidP="000C14B8">
      <w:r>
        <w:t>CTGCCCTGACAATCACACAGTTACAACGGCACTTCCGAGCTTCAGCTCGAGCGCATGAAC</w:t>
      </w:r>
    </w:p>
    <w:p w:rsidR="000C14B8" w:rsidRDefault="000C14B8" w:rsidP="000C14B8">
      <w:r>
        <w:t>GTCTACTTCAACGAGGTAAGGACGTCG--TTGACCATCTGCAGCTTTGCTAACGCGTTAT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&gt;Diaporthe_passiflorae_CBS_132527</w:t>
      </w:r>
    </w:p>
    <w:p w:rsidR="000C14B8" w:rsidRDefault="000C14B8" w:rsidP="000C14B8">
      <w:r>
        <w:t>CTTTGTAAGTTATCTCCGCCTTGCCCGCCGTTGCTTTTGCGCATGCTAACCGCCCGTTTT</w:t>
      </w:r>
    </w:p>
    <w:p w:rsidR="000C14B8" w:rsidRDefault="000C14B8" w:rsidP="000C14B8">
      <w:r>
        <w:t>CGGCTCGCAGGATAAGGATGGCGATGGTTAGTGCCGCCACGCCCAACTCGCACGCGTCGC</w:t>
      </w:r>
    </w:p>
    <w:p w:rsidR="000C14B8" w:rsidRDefault="000C14B8" w:rsidP="000C14B8">
      <w:r>
        <w:t>GCTCGATCCGCCGCGACGGTCTGCGCGCAGGCGACCGTCATCGCTATCACGAGTTGCTAA</w:t>
      </w:r>
    </w:p>
    <w:p w:rsidR="000C14B8" w:rsidRDefault="000C14B8" w:rsidP="000C14B8">
      <w:r>
        <w:t>GGTGTAGGGCAAATCACCACCAAGGAGCTCGGCACGGTCATGCGGTCCCTGGGACAAAAC</w:t>
      </w:r>
    </w:p>
    <w:p w:rsidR="000C14B8" w:rsidRDefault="000C14B8" w:rsidP="000C14B8">
      <w:r>
        <w:t>CCCTCCGAGTCCGAGCTGCAGGACATGATCAACGAGGTCGACGCCGACAACAATGGCACC</w:t>
      </w:r>
    </w:p>
    <w:p w:rsidR="000C14B8" w:rsidRDefault="000C14B8" w:rsidP="000C14B8">
      <w:r>
        <w:t>ATTGACTTTGGTAAGTCCAGATGCTCGCCCATCCGCGCCCTCCACCGGAGGTGTCAAGAA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TCATTGCTGCCTC-GGCGCACCCAGAAACCCTTTGTGAACTTTA-CTGTTGCCTCGGCAG</w:t>
      </w:r>
    </w:p>
    <w:p w:rsidR="000C14B8" w:rsidRDefault="000C14B8" w:rsidP="000C14B8">
      <w:r>
        <w:t>GCCGGGAAGCCCCTCGTAACGAGGAGCA-GCCCGCCGGCGGCCAAGTTAACTCTTGTTTT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TGAAANNNNNNNAAGGTTAGTAAAAATCGTCACTGTTGCGCCGCCTCATCAGCTCATTTT</w:t>
      </w:r>
    </w:p>
    <w:p w:rsidR="000C14B8" w:rsidRDefault="000C14B8" w:rsidP="000C14B8">
      <w:r>
        <w:t>GACCCCTCCCTCTGGATTTTCAGGGTGCGGGGCTTA-TGCTTATCTCGCTGCCAGCACCC</w:t>
      </w:r>
    </w:p>
    <w:p w:rsidR="000C14B8" w:rsidRDefault="000C14B8" w:rsidP="000C14B8">
      <w:r>
        <w:t>GAAACATGCTGATCTCTTCACAGCCGCCGAGCTTNNNNNNNNNNNNNNNNNNNNNNNNNN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NNNNNNNNNNNNNNNNNNNNNNNNNNNNNNNNNNNNNNNNNNNNNNNNNNNNTGGTGCGT</w:t>
      </w:r>
    </w:p>
    <w:p w:rsidR="000C14B8" w:rsidRDefault="000C14B8" w:rsidP="000C14B8">
      <w:r>
        <w:t>CCCGAGTCGAGCACCGCGATACGAGCTCGAAGCATACTGACCCTATAGGCAAACCATCTC</w:t>
      </w:r>
    </w:p>
    <w:p w:rsidR="000C14B8" w:rsidRDefault="000C14B8" w:rsidP="000C14B8">
      <w:r>
        <w:t>TGGCGAGCACGGTCTCGACAGCAATGGCGTGTATGCACCTCCTATCCCTGCCCGTCTTGT</w:t>
      </w:r>
    </w:p>
    <w:p w:rsidR="000C14B8" w:rsidRDefault="000C14B8" w:rsidP="000C14B8">
      <w:r>
        <w:t>CCTCCCTGACAATTGCACAGTTACAACGGCACTTCCGAGCTCCAGCTCGAGCGCATGAAC</w:t>
      </w:r>
    </w:p>
    <w:p w:rsidR="000C14B8" w:rsidRDefault="000C14B8" w:rsidP="000C14B8">
      <w:r>
        <w:t>GTCTACTTCAACGAGGTAAGTACGTCGTTCTGACCGTCTGCGGCCTTGCTAACGCGTTAT</w:t>
      </w:r>
    </w:p>
    <w:p w:rsidR="000C14B8" w:rsidRDefault="000C14B8" w:rsidP="000C14B8">
      <w:r>
        <w:t>CAGGCTTCCGGCAACAAGTATGTGCCTCGCGCCGTCCTCGTCGATCTCGAGCCCGGTACC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&gt;Diaporthe_passifloricola_CBS_141329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GCCTCACCGCTACAAGCCCGGTACCGTCGCTCTGCGTGAGATCCGTCGCTACCAGAAGAG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GCCCAGGACTTCAAGTCCGACCTGCGCTTCCAGTCTTCCGCCATCGGTGCTCTCCAGGAG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AAGNNNNNNNNNNNNNNNNNNNNNNNNAACAAGGTCTCCGTTGGTGAACCAGCGGAGGGA</w:t>
      </w:r>
    </w:p>
    <w:p w:rsidR="000C14B8" w:rsidRDefault="000C14B8" w:rsidP="000C14B8">
      <w:r>
        <w:t>TCATTGCTGCCTC-GGCGCACCCAGAAACCCTTTGTGAACTTAT-TTGTTGCCTCGGCCG</w:t>
      </w:r>
    </w:p>
    <w:p w:rsidR="000C14B8" w:rsidRDefault="000C14B8" w:rsidP="000C14B8">
      <w:r>
        <w:t>GCCGGAAGGCCCCCTGAGACAGGGAGCA-GCCCGCCGGCGGCCAACTAAACTCTTGTTTC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TTCAACCCTCAAGCCTGGCTTGGTGATGGGGCACTGGAGGGCAGGCCCTGAAATCTAGTG</w:t>
      </w:r>
    </w:p>
    <w:p w:rsidR="000C14B8" w:rsidRDefault="000C14B8" w:rsidP="000C14B8">
      <w:r>
        <w:t>GCGAGCTCGCTAGGACCCCGAGCGTAGTAGA-TCTCGTTAAGGCCCTGGCGGTGCCCTGC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NNNNNNNNNNNNNNNNNNNNNNNNNNNNAATGCGTAAGTTGCTGTCACCGCCGGACCTTA</w:t>
      </w:r>
    </w:p>
    <w:p w:rsidR="000C14B8" w:rsidRDefault="000C14B8" w:rsidP="000C14B8">
      <w:r>
        <w:t>T---CGCCACCCGTAGCACGTTTACTAGGGTAACCAAATCGGTGCTGCTTTCTGGTGCGT</w:t>
      </w:r>
    </w:p>
    <w:p w:rsidR="000C14B8" w:rsidRDefault="000C14B8" w:rsidP="000C14B8">
      <w:r>
        <w:t>CCCAAGCCTACCACCGCGAGGCGAGCTCGAAGCATACTGACCTCGTAGGCAAACCATCTC</w:t>
      </w:r>
    </w:p>
    <w:p w:rsidR="000C14B8" w:rsidRDefault="000C14B8" w:rsidP="000C14B8">
      <w:r>
        <w:t>TGGCGAGCACGGTCTCGACAGCAATGGCGTGTATGCACCTCCTATTCCTGCCCGCCTCGT</w:t>
      </w:r>
    </w:p>
    <w:p w:rsidR="000C14B8" w:rsidRDefault="000C14B8" w:rsidP="000C14B8">
      <w:r>
        <w:t>TCTCCCTGATGATCGCACAGTTACAACGGCACTTCCGAGCTCCAGCTCGAGCGCATGAAC</w:t>
      </w:r>
    </w:p>
    <w:p w:rsidR="000C14B8" w:rsidRDefault="000C14B8" w:rsidP="000C14B8">
      <w:r>
        <w:t>GTCTACTTCAACGAGGTCAGTACGTCGCTTTGA-ACCTCTCGCCCCTGCTAACGCGTTTT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&gt;Diaporthe_patagonica_CBS_145291</w:t>
      </w:r>
    </w:p>
    <w:p w:rsidR="000C14B8" w:rsidRDefault="000C14B8" w:rsidP="000C14B8">
      <w:r>
        <w:t>CTTTGTAAGTTCTCTTC------CCCACCGTGGCTGTTGCGCATGCTAACGCACCGTTGT</w:t>
      </w:r>
    </w:p>
    <w:p w:rsidR="000C14B8" w:rsidRDefault="000C14B8" w:rsidP="000C14B8">
      <w:r>
        <w:t>CGGCCTCCAGGATAAGGATGGCGATGGTTAGTGCGGCTGCCTCTTCCCTAAACGCGTCAC</w:t>
      </w:r>
    </w:p>
    <w:p w:rsidR="000C14B8" w:rsidRDefault="000C14B8" w:rsidP="000C14B8">
      <w:r>
        <w:t>GATCGATCCGCCGCGACAGCTTGCGCGCGATCAAGCGCCATCACTACCAGGAGTTGCTAA</w:t>
      </w:r>
    </w:p>
    <w:p w:rsidR="000C14B8" w:rsidRDefault="000C14B8" w:rsidP="000C14B8">
      <w:r>
        <w:t>AGTGTAGGACAAATCACCACGAAGGAGCTCGGAACGGTCATGCGATCGCTGGGTCAGAAC</w:t>
      </w:r>
    </w:p>
    <w:p w:rsidR="000C14B8" w:rsidRDefault="000C14B8" w:rsidP="000C14B8">
      <w:r>
        <w:t>CCGTCCGAGTCTGAGCTGCAAGATATGATCAACGAGGTCGATGCCGACAACAATGGCACG</w:t>
      </w:r>
    </w:p>
    <w:p w:rsidR="000C14B8" w:rsidRDefault="000C14B8" w:rsidP="000C14B8">
      <w:r>
        <w:t>ATCGATTTTGGTACGTTCAGATGTCTGCTGA?????????????????????????????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???????????????????????????NNNNNNNNNNNNNNNNNNNNNNNTGCGGAGGGA</w:t>
      </w:r>
    </w:p>
    <w:p w:rsidR="000C14B8" w:rsidRDefault="000C14B8" w:rsidP="000C14B8">
      <w:r>
        <w:t>TCATTGTTGCTCCG-GCGCATCCAGAAACCCTTTGTGAACTTATACTGTTGCCTCGGCAG</w:t>
      </w:r>
    </w:p>
    <w:p w:rsidR="000C14B8" w:rsidRDefault="000C14B8" w:rsidP="000C14B8">
      <w:r>
        <w:t>GCTGGGGGGTCCCTCTCGGAGAGGAGCAGGCCCGCCGGCGGCCAAGTTAACTCTTGTTTT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TTCAACCCTCAAGCCTGGCTTGGTGATGGGACACTGAAAGGCAGGTCCTGAAATTCAGTG</w:t>
      </w:r>
    </w:p>
    <w:p w:rsidR="000C14B8" w:rsidRDefault="000C14B8" w:rsidP="000C14B8">
      <w:r>
        <w:t>GCGAGCTCGCCAGGACCCCGAGCGCAGTAGACCCTCGCTAAGGTCTTGGTGCGGCCCTGC</w:t>
      </w:r>
    </w:p>
    <w:p w:rsidR="000C14B8" w:rsidRDefault="000C14B8" w:rsidP="000C14B8">
      <w:r>
        <w:t>TGAAANNGAAGGAAGGTTAGTAAATATCCACACGCCTCTACGGCTGCGTCATTGCATTTT</w:t>
      </w:r>
    </w:p>
    <w:p w:rsidR="000C14B8" w:rsidRDefault="000C14B8" w:rsidP="000C14B8">
      <w:r>
        <w:t>CACCCCTCGTTCTGGATTTTCAGGGTGCGGGGCTTAGACCTTATCTCACAACCACCACCG</w:t>
      </w:r>
    </w:p>
    <w:p w:rsidR="000C14B8" w:rsidRDefault="000C14B8" w:rsidP="000C14B8">
      <w:r>
        <w:t>GAAACGTGCTGACACTTTACCAGCCGCCGAGCTTGGCAAGGGNNNNNNNNNNNNNNNNNN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NNNNNNNNNNNNNNNNNNNNNNNNNNNNNNTGCGTAAGTTGCTGTCACCACCGCACCTTA</w:t>
      </w:r>
    </w:p>
    <w:p w:rsidR="000C14B8" w:rsidRDefault="000C14B8" w:rsidP="000C14B8">
      <w:r>
        <w:t>T---CGCCCCCTGTAGCACGTTTTCCAGGGTAACCAAATCGGTGCTGCTTTCTGGTTCGT</w:t>
      </w:r>
    </w:p>
    <w:p w:rsidR="000C14B8" w:rsidRDefault="000C14B8" w:rsidP="000C14B8">
      <w:r>
        <w:t>C----CTCCATCATCGCGACACGACCTCGCAACATATTGACTTCGTAGGCAAACCATCTC</w:t>
      </w:r>
    </w:p>
    <w:p w:rsidR="000C14B8" w:rsidRDefault="000C14B8" w:rsidP="000C14B8">
      <w:r>
        <w:t>TGGCGAGCACGGCCTCGACAGCAATGGCGTGTATGTACCTCCTATTCCTACCCGTCTCGT</w:t>
      </w:r>
    </w:p>
    <w:p w:rsidR="000C14B8" w:rsidRDefault="000C14B8" w:rsidP="000C14B8">
      <w:r>
        <w:t>CCGCCCTGACAGCTTCACAGTTACAACGGCTCTTCTGAGCTCCAGCTCGAGCGCATGAAC</w:t>
      </w:r>
    </w:p>
    <w:p w:rsidR="000C14B8" w:rsidRDefault="000C14B8" w:rsidP="000C14B8">
      <w:r>
        <w:t>GTCTACTTCAACGAGGTCAGTTTTTTATACCCACGATCTCCAGCTTTGCTGACACCTTAT</w:t>
      </w:r>
    </w:p>
    <w:p w:rsidR="000C14B8" w:rsidRDefault="000C14B8" w:rsidP="000C14B8">
      <w:r>
        <w:t>CAGGCTTCCGGCAACAAGTATGTGCCTCGCGCTGTTCTCGTCGATCTCGAGCCCGGTACC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&gt;Diaporthe_penetriteum_LC_3353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AAGCGTGTCACCATCCAGTCGGTATGTNNNNNNNNNNNNNNNNNNNNNNNNNNNNNGGGA</w:t>
      </w:r>
    </w:p>
    <w:p w:rsidR="000C14B8" w:rsidRDefault="000C14B8" w:rsidP="000C14B8">
      <w:r>
        <w:t>TCATTGCTGCCCCAGGCGCACCCAGAAACCCTTTGTGAACTTTTACTGTTGCCTCGGCTA</w:t>
      </w:r>
    </w:p>
    <w:p w:rsidR="000C14B8" w:rsidRDefault="000C14B8" w:rsidP="000C14B8">
      <w:r>
        <w:t>GCTGGGGGGCCCCTC-TCCGGAGGAGCAGGCACGCCGGCGGCCAACCTAACTCTTGTTTT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TGAAAGAGAAGGAAGGTTAGTAAACACCATCATGCTCGGGCGGCTTCGTCAGCGCATTTT</w:t>
      </w:r>
    </w:p>
    <w:p w:rsidR="000C14B8" w:rsidRDefault="000C14B8" w:rsidP="000C14B8">
      <w:r>
        <w:t>CACCCCTCGCTTTGGATTTTCAGGGTGCGGGGCTTAGGGCTTATCTAACCACCCCCACCG</w:t>
      </w:r>
    </w:p>
    <w:p w:rsidR="000C14B8" w:rsidRDefault="000C14B8" w:rsidP="000C14B8">
      <w:r>
        <w:t>AATTCATGCTGATATTTCCACAGCCGCCGNNNNNNNNNNNNNNNNNNNNNNNNNNNNNNN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NNNNNNNNNNNNNNNNNNNNNNNACCTCGAAGCATACTGACCTCGTAGGCAAACCATCTC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CTTCCCTGACAATTGCACAGTTACAACGGCACTTCTGAGCTCCAGCTCGAGCGCATGAAC</w:t>
      </w:r>
    </w:p>
    <w:p w:rsidR="000C14B8" w:rsidRDefault="000C14B8" w:rsidP="000C14B8">
      <w:r>
        <w:t>GTCTACTTCAACGAGGTAAGTACATCATTCCGACCATCTCCAACCTTGCTAACGCGTTAT</w:t>
      </w:r>
    </w:p>
    <w:p w:rsidR="000C14B8" w:rsidRDefault="000C14B8" w:rsidP="000C14B8">
      <w:r>
        <w:t>CAGGCCTCCGGCAACAAGTATGTTCCCCGCGCCGTCCTCGTCGATCTCGAGCCCGGTACC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&gt;Diaporthe_perjuncta_CBS_109745</w:t>
      </w:r>
    </w:p>
    <w:p w:rsidR="000C14B8" w:rsidRDefault="000C14B8" w:rsidP="000C14B8">
      <w:r>
        <w:t>CTTTGTAAGTCATCTTCGACTTGCCCGCCCTTGCTGTTGCGCATGCTAACGGACCGTTTT</w:t>
      </w:r>
    </w:p>
    <w:p w:rsidR="000C14B8" w:rsidRDefault="000C14B8" w:rsidP="000C14B8">
      <w:r>
        <w:t>CGGCCTACAGGATAAGGATGGCGATGGTTAGTGCGGCCGCTCCCACCCACCACGCGTCAC</w:t>
      </w:r>
    </w:p>
    <w:p w:rsidR="000C14B8" w:rsidRDefault="000C14B8" w:rsidP="000C14B8">
      <w:r>
        <w:t>GCTCGATCCGCCGCGATGGCCTGCGCTCGAACAAGCGTCATCACTATCAGGAGTTGCTAA</w:t>
      </w:r>
    </w:p>
    <w:p w:rsidR="000C14B8" w:rsidRDefault="000C14B8" w:rsidP="000C14B8">
      <w:r>
        <w:t>GGTGTAGGACAAATCACCACAAAGGAGCTCGGCACGGTCATGCGATCCTTGGGTCAAAAC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ATTGACTTTGGTATGTTCAGATGCTCACTCGTCCGCGCCCTCCACCGGAGGTGTCAAGAA</w:t>
      </w:r>
    </w:p>
    <w:p w:rsidR="000C14B8" w:rsidRDefault="000C14B8" w:rsidP="000C14B8">
      <w:r>
        <w:t>GCCTCACCGCTACAAGCCCGGTACCGTCGCTCTGCGTGAGATCCGTCGCTACCAGAAGTC</w:t>
      </w:r>
    </w:p>
    <w:p w:rsidR="000C14B8" w:rsidRDefault="000C14B8" w:rsidP="000C14B8">
      <w:r>
        <w:t>CACCGAGCTGCTGATCCGCAAGCTCCCCTTCCAGCGTCTGGTATGTAGGTCCGTGAGATC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TCCGTCGAGTCTTACCTCGTTTCCCTGTTCGAGGACACCAACCTGTGCGCCATTCACGCC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TCATTGCTGCCCCAGGCGCACCCAGAAACCCTTTGTGAACTTTTACTGTTGCCTCGGCAG</w:t>
      </w:r>
    </w:p>
    <w:p w:rsidR="000C14B8" w:rsidRDefault="000C14B8" w:rsidP="000C14B8">
      <w:r>
        <w:t>GCCGGGGGGCCCCTTGAGACAAGGAGCAGGCACGCCGGCGGCCAAGTTAACTCTTGTTTA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TGAAAGAGAAGGAAGGTTAGTAAACATCCTCATGTTTGCGCGGCTTCGTCAGCGCATTTT</w:t>
      </w:r>
    </w:p>
    <w:p w:rsidR="000C14B8" w:rsidRDefault="000C14B8" w:rsidP="000C14B8">
      <w:r>
        <w:t>CACCCCTCGCTCTGGATTTTCAGGGTGCGGGGCTTAGATCTTATCTCGCCATCACCCCCG</w:t>
      </w:r>
    </w:p>
    <w:p w:rsidR="000C14B8" w:rsidRDefault="000C14B8" w:rsidP="000C14B8">
      <w:r>
        <w:t>GAAACATGCTGACTTTTACACAGCCGCCGAGCTTGGTAAGGGTCGCACCTGAGCCCCACC</w:t>
      </w:r>
    </w:p>
    <w:p w:rsidR="000C14B8" w:rsidRDefault="000C14B8" w:rsidP="000C14B8">
      <w:r>
        <w:t>ATCGCGACACACCCCCTGAGACACCCAGATAAGACGCGTCGATTGCTAACGTGTTTTCCC</w:t>
      </w:r>
    </w:p>
    <w:p w:rsidR="000C14B8" w:rsidRDefault="000C14B8" w:rsidP="000C14B8">
      <w:r>
        <w:t>CGCCCACAGGTTCACCTTCAGACCGGCCAATGCGTAAGTTGCTGTCACCAACGGACCTCA</w:t>
      </w:r>
    </w:p>
    <w:p w:rsidR="000C14B8" w:rsidRDefault="000C14B8" w:rsidP="000C14B8">
      <w:r>
        <w:t>T---CGCCACATGTAGCACGTTTCCCAGGGTAACCAAATCGGTGCTGCTTTCTGGTGCGT</w:t>
      </w:r>
    </w:p>
    <w:p w:rsidR="000C14B8" w:rsidRDefault="000C14B8" w:rsidP="000C14B8">
      <w:r>
        <w:t>CCAAAATCCACCACCGCGATACGACCTCGCAGCATACTGACCTCGTAGGCAAACCATCTC</w:t>
      </w:r>
    </w:p>
    <w:p w:rsidR="000C14B8" w:rsidRDefault="000C14B8" w:rsidP="000C14B8">
      <w:r>
        <w:t>TGGCGAGCACGGCCTCGACAGCAATGGCGTGTATGCACCTCCTATCCCTGTCCATCTCGT</w:t>
      </w:r>
    </w:p>
    <w:p w:rsidR="000C14B8" w:rsidRDefault="000C14B8" w:rsidP="000C14B8">
      <w:r>
        <w:t>CCTCCCTGACAATTGCACAGTTACAACGGCTCTTCCGAGCTCCAGCTCGAGCGCATGAGC</w:t>
      </w:r>
    </w:p>
    <w:p w:rsidR="000C14B8" w:rsidRDefault="000C14B8" w:rsidP="000C14B8">
      <w:r>
        <w:t>GTCTACTTCAACGAGGTAAGTACATCGTCTCGACCATCTACAGCCTTACTAACACGTTAT</w:t>
      </w:r>
    </w:p>
    <w:p w:rsidR="000C14B8" w:rsidRDefault="000C14B8" w:rsidP="000C14B8">
      <w:r>
        <w:t>CAGGCCTCCGGCAACAAGTATGTGCCTCGCGCAGTCCTCGTCGATCTCGAGCCCGGTACC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&gt;Diaporthe_perniciosa_CBS_124030</w:t>
      </w:r>
    </w:p>
    <w:p w:rsidR="000C14B8" w:rsidRDefault="000C14B8" w:rsidP="000C14B8">
      <w:r>
        <w:t>NNNNNNNNNNTCCAGCCGACATGCCCGCCCTTGCTGGTGCGCATGCTAACGGACCGTTTT</w:t>
      </w:r>
    </w:p>
    <w:p w:rsidR="000C14B8" w:rsidRDefault="000C14B8" w:rsidP="000C14B8">
      <w:r>
        <w:t>CGGCTTGTAGGATAAGGACGGCGATGGTTAGTGCGGCCGCTCCCAGCTAGCACGCGTCAT</w:t>
      </w:r>
    </w:p>
    <w:p w:rsidR="000C14B8" w:rsidRDefault="000C14B8" w:rsidP="000C14B8">
      <w:r>
        <w:t>GTTCGATCCGCCGCGACAGCCTGCGCGCAACCAAGCGTTATCACTATCACGAGTTGCTGA</w:t>
      </w:r>
    </w:p>
    <w:p w:rsidR="000C14B8" w:rsidRDefault="000C14B8" w:rsidP="000C14B8">
      <w:r>
        <w:t>GGTGTAGGACAAATCACCACCAAGGAGCTCGGCACGGTCATGCGATCCCTGGGTCAGAAC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ATTGACTTTGGTACGTCCAGATGCTCGCGCTTCCGCGCCCTCCACCGGAGGTGTCAAGAA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CACCGAGCTGCTGATCCGCAAGCTCCCCTTCCAGCGTCTGGTATGTAGGTCCGTGAGATC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GCCGGGGGGCCCCTCTTCTGGAGGAGCAGGCACGCCGGCGGCCAACCTAACTCTTGTTTT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TGAAAGAGAAGGAAGGTTAGTAAATATCATCATGCTCGCGCGGCCTCGCCAGCGCATTTT</w:t>
      </w:r>
    </w:p>
    <w:p w:rsidR="000C14B8" w:rsidRDefault="000C14B8" w:rsidP="000C14B8">
      <w:r>
        <w:t>CACCCCTCGCTTTGGATTTTCAGAGTGCGGGGCTTAGGGCTTATCTTGTCACCACCACCG</w:t>
      </w:r>
    </w:p>
    <w:p w:rsidR="000C14B8" w:rsidRDefault="000C14B8" w:rsidP="000C14B8">
      <w:r>
        <w:t>AATATATGCTGATATCTACACAGCCGCCGAGCTTGGTAAGGGTCGCACCTGAGCCCCACC</w:t>
      </w:r>
    </w:p>
    <w:p w:rsidR="000C14B8" w:rsidRDefault="000C14B8" w:rsidP="000C14B8">
      <w:r>
        <w:t>ATCGCGACCCATCCCCTGGGACACCCAGATATGACGCGTCGATTGCTAACGTGTTTTTCT</w:t>
      </w:r>
    </w:p>
    <w:p w:rsidR="000C14B8" w:rsidRDefault="000C14B8" w:rsidP="000C14B8">
      <w:r>
        <w:t>CGCCTCTAGGTTCACCTTCAGACCGGCCAATGCGTAAGTTGCTGTCAC-AGCGGACCTTA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TCCAAGCCCACCGCCGCGATACGACCTCGAAGCATGCTGACCTCGTAGGCAAACCATCTC</w:t>
      </w:r>
    </w:p>
    <w:p w:rsidR="000C14B8" w:rsidRDefault="000C14B8" w:rsidP="000C14B8">
      <w:r>
        <w:t>TGGCGAGCACGGCCTCGACAGCAATGGCGTGTATGCACCTCACATTCCTGCCCATCTTGG</w:t>
      </w:r>
    </w:p>
    <w:p w:rsidR="000C14B8" w:rsidRDefault="000C14B8" w:rsidP="000C14B8">
      <w:r>
        <w:t>CTTCCCTGACAATCGCATAGTTACAACGGCACTTCTGAGCTCCAGCTCGAGCGCATGAAC</w:t>
      </w:r>
    </w:p>
    <w:p w:rsidR="000C14B8" w:rsidRDefault="000C14B8" w:rsidP="000C14B8">
      <w:r>
        <w:t>GTCTACTTCAACGAGGTAAGTACATCATTCCGACCATCTCCAACCTCGCTAACGTGTTAT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&gt;Diaporthe_perseae_CBS_151_73</w:t>
      </w:r>
    </w:p>
    <w:p w:rsidR="000C14B8" w:rsidRDefault="000C14B8" w:rsidP="000C14B8">
      <w:r>
        <w:t>CTTTGTAATCTCCAACCGACTCGCCCGCCCTTGCTGTTGCGCATGCTAACGGACCGTTTT</w:t>
      </w:r>
    </w:p>
    <w:p w:rsidR="000C14B8" w:rsidRDefault="000C14B8" w:rsidP="000C14B8">
      <w:r>
        <w:t>CGGCTTGTAGGATAAGGATGGCGATGGTTAGTGCGGCCGCTCTCACACAGCACGCGTCAT</w:t>
      </w:r>
    </w:p>
    <w:p w:rsidR="000C14B8" w:rsidRDefault="000C14B8" w:rsidP="000C14B8">
      <w:r>
        <w:t>GCTCGATCCTCCGCGACGGCCTGCGCGGAACCAAGCGTTATCACTATTGCGAGTTGCTGA</w:t>
      </w:r>
    </w:p>
    <w:p w:rsidR="000C14B8" w:rsidRDefault="000C14B8" w:rsidP="000C14B8">
      <w:r>
        <w:t>GGTGCAGGACAAATCACCACCAAGGAGCTCGGCACGGTCATGCGATCCCTGGGCCAGAAC</w:t>
      </w:r>
    </w:p>
    <w:p w:rsidR="000C14B8" w:rsidRDefault="000C14B8" w:rsidP="000C14B8">
      <w:r>
        <w:t>CCTTCCGAGTCTGAGCTGCAAGATATGATTAACGAGGTCGACGCCGACAACAACGGCACC</w:t>
      </w:r>
    </w:p>
    <w:p w:rsidR="000C14B8" w:rsidRDefault="000C14B8" w:rsidP="000C14B8">
      <w:r>
        <w:t>ATTGACTTTGGTACGTCCAGATATACGCACATCCGCGCCCTCCACCGGAGGTGTCAAGAA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CACTGAGCTGCTGATCCGCAAGCTGCCCTTCCAGCGTCTGGTATGCAGGTCCGTGAGATC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TCATTGCTGCCCCAGGCGCACCCAGAAACCCTTTGTGAACTTTT-TTGTTGCCTCGGC-T</w:t>
      </w:r>
    </w:p>
    <w:p w:rsidR="000C14B8" w:rsidRDefault="000C14B8" w:rsidP="000C14B8">
      <w:r>
        <w:t>GCTGGCAGGCCCTTTACAGCAAAGAGACGGCACGCCGGCGGCCAAGTCAACTCTTGTTTT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TGAAAGAGAAGGAAGGTTAGTAAACATCATCATGTTGGTACGGCTTCGTCAGCGCATTTT</w:t>
      </w:r>
    </w:p>
    <w:p w:rsidR="000C14B8" w:rsidRDefault="000C14B8" w:rsidP="000C14B8">
      <w:r>
        <w:t>CACCCCTCGCTCTGGATTTTCAGGGTGCGGGGCTTAGAGCTTATCTAGTTATTACCACCG</w:t>
      </w:r>
    </w:p>
    <w:p w:rsidR="000C14B8" w:rsidRDefault="000C14B8" w:rsidP="000C14B8">
      <w:r>
        <w:t>GGAACATGCTGATATCTACATAGCCGCCGAGCTTGGTAAGGGTCGCACCTGAGCCCCACC</w:t>
      </w:r>
    </w:p>
    <w:p w:rsidR="000C14B8" w:rsidRDefault="000C14B8" w:rsidP="000C14B8">
      <w:r>
        <w:t>ATCGCGACCCACCCCCTGGGACACCCAAATAAAACGCGTCGATTGCTAACGTGTTTTTCT</w:t>
      </w:r>
    </w:p>
    <w:p w:rsidR="000C14B8" w:rsidRDefault="000C14B8" w:rsidP="000C14B8">
      <w:r>
        <w:t>TGACTACAGGTTCACCTTCAGACCGGCCAATGCGTAAGTTGCTGTCACGCCGGA-CCTTA</w:t>
      </w:r>
    </w:p>
    <w:p w:rsidR="000C14B8" w:rsidRDefault="000C14B8" w:rsidP="000C14B8">
      <w:r>
        <w:t>TCATCGCCACCCGTAGCACGTTTCCCAGGGTAACCAAATCGGTGCTGCTTTCTGGTGC--</w:t>
      </w:r>
    </w:p>
    <w:p w:rsidR="000C14B8" w:rsidRDefault="000C14B8" w:rsidP="000C14B8">
      <w:r>
        <w:t>-----GTCCACCGCCGCGATACGACCTCGAAACATACTGACCTCGCAGGCAAACCATCTC</w:t>
      </w:r>
    </w:p>
    <w:p w:rsidR="000C14B8" w:rsidRDefault="000C14B8" w:rsidP="000C14B8">
      <w:r>
        <w:t>TGGCGAGCACGGCCTCGACAGCAATGGCGTGTATGCACCTCCTATTTCTACCTCTCTCGT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GTCTACTTCAACGAGGTAAGTACGTCG--TTGGCCATCTGCAGCTTTGCTAACGCGTTAT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&gt;Diaporthe_pescicola_MFLUCC_16_0105</w:t>
      </w:r>
    </w:p>
    <w:p w:rsidR="000C14B8" w:rsidRDefault="000C14B8" w:rsidP="000C14B8">
      <w:r>
        <w:t>CTTTGTAATCTCCAGCCGACATGCTCCCCGCTGCTGTTGCGCATGCTAACGGACCGTTTT</w:t>
      </w:r>
    </w:p>
    <w:p w:rsidR="000C14B8" w:rsidRDefault="000C14B8" w:rsidP="000C14B8">
      <w:r>
        <w:t>CGG-TTGGAAGATAAGGATGGAGATGGTTAGTGCGGCCGCTCTCACACAGCGCGCGTCCT</w:t>
      </w:r>
    </w:p>
    <w:p w:rsidR="000C14B8" w:rsidRDefault="000C14B8" w:rsidP="000C14B8">
      <w:r>
        <w:t>GCTCCATCCTCCGGGACGGGCTGCGCGCAACCAAGCGTTATCACTATTGCGAGTTGGTGA</w:t>
      </w:r>
    </w:p>
    <w:p w:rsidR="000C14B8" w:rsidRDefault="000C14B8" w:rsidP="000C14B8">
      <w:r>
        <w:t>GGTGCAGGACAAATCACCACCAAGGAGCTCGGCACCGCCCTGGGATCCATGGGCCACAAC</w:t>
      </w:r>
    </w:p>
    <w:p w:rsidR="000C14B8" w:rsidRDefault="000C14B8" w:rsidP="000C14B8">
      <w:r>
        <w:t>CCTTCCGAGTCTGAACTGCATAATATGATTAACGACGACGACGCCGACAACAATGGCTCC</w:t>
      </w:r>
    </w:p>
    <w:p w:rsidR="000C14B8" w:rsidRDefault="000C14B8" w:rsidP="000C14B8">
      <w:r>
        <w:t>CTTGACTTTGGAACGTCCAGATATACGCCCA?????????????????????????????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TCATTGCTGCCCTAGGCGCACCCAGAAACCCTTTGTGAACTTTT-TTGTTGCCTCGGCAT</w:t>
      </w:r>
    </w:p>
    <w:p w:rsidR="000C14B8" w:rsidRDefault="000C14B8" w:rsidP="000C14B8">
      <w:r>
        <w:t>GCTGGGGGGTCCCCTGAGACAGGGAGCAGGCACGCCGGCGGCCAAGTTAACTCTTGTTTT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GCGAGCTCGCCAGGACCCCGAGCGTAGTAGACCCTCGCTAAGGCCCTGGCGGTGCCCTGC</w:t>
      </w:r>
    </w:p>
    <w:p w:rsidR="000C14B8" w:rsidRDefault="000C14B8" w:rsidP="000C14B8">
      <w:r>
        <w:t>TGAAAGAGAAGGAAGGTTAGTAAACATCATCACGTTGGTACGGCTTCGTCAGCGCATTTT</w:t>
      </w:r>
    </w:p>
    <w:p w:rsidR="000C14B8" w:rsidRDefault="000C14B8" w:rsidP="000C14B8">
      <w:r>
        <w:t>CACCCCTCGCTCTGGATTTTCAGGGTGCGGGGCTTAGAGCTTATCT-----CTACCGCTG</w:t>
      </w:r>
    </w:p>
    <w:p w:rsidR="000C14B8" w:rsidRDefault="000C14B8" w:rsidP="000C14B8">
      <w:r>
        <w:t>GAAACATGCTGATCTCTACATAGCCGCCGAGCTTGGTAAGGGNNNNNNNNNNNNNNNNNN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NNNNNNNNNNNNNNNNNNNNNNNNNNNNNNNNNNNNNNNNNCTGTCACACCGGA-CCTTA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CC-AAGCCCACCACCGCGACATGACCTCGAGCCATACTGACCTCGCAGGCAAACCATCTC</w:t>
      </w:r>
    </w:p>
    <w:p w:rsidR="000C14B8" w:rsidRDefault="000C14B8" w:rsidP="000C14B8">
      <w:r>
        <w:t>TGGCGAGCACGGCCTCGACAGCAATGGCGTGTATGCACCTCCTATTTCTGCCTTTCTCGT</w:t>
      </w:r>
    </w:p>
    <w:p w:rsidR="000C14B8" w:rsidRDefault="000C14B8" w:rsidP="000C14B8">
      <w:r>
        <w:t>CTGCCCTGACAATCACACAGTTACAACGGCACTTCCGAGCTCCAGCTCGAGCGCATGAAC</w:t>
      </w:r>
    </w:p>
    <w:p w:rsidR="000C14B8" w:rsidRDefault="000C14B8" w:rsidP="000C14B8">
      <w:r>
        <w:t>GTCTACTTCAACGAGGTAAGTACGTCG--TTGATCATCTGCAGCCTTGCTAACGCGTTAT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&gt;Diaporthe_phaseolorum_CBS_113425</w:t>
      </w:r>
    </w:p>
    <w:p w:rsidR="000C14B8" w:rsidRDefault="000C14B8" w:rsidP="000C14B8">
      <w:r>
        <w:t>CTTTGTGAGTTATCTCCGCCTTGCCCGCCGTTGCCGTTGCGCATGCTAACGGACCGTTTT</w:t>
      </w:r>
    </w:p>
    <w:p w:rsidR="000C14B8" w:rsidRDefault="000C14B8" w:rsidP="000C14B8">
      <w:r>
        <w:t>CGGCCTGCAGGATAAGGATGGCGATGGTTAGTGCGGTCACTCCCGGCTAGCACGCGTCAT</w:t>
      </w:r>
    </w:p>
    <w:p w:rsidR="000C14B8" w:rsidRDefault="000C14B8" w:rsidP="000C14B8">
      <w:r>
        <w:t>GCTCGATCCGCCGCGACGGTCTGCGCCCGAGCGACCGTCATCAATATCACGAGTTGCTAA</w:t>
      </w:r>
    </w:p>
    <w:p w:rsidR="000C14B8" w:rsidRDefault="000C14B8" w:rsidP="000C14B8">
      <w:r>
        <w:t>GATGTAGGACAAATCACCACCAAGGAGCTCGGCACAGTCATGCGGTCGCTTGGTCAAAAC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ATTGACTTTGGTAAGTCTCAACTGT--CACATCCGCGCCCTCCACCGGAGGTGTCAAGAA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GCCCAGGACTTCAAGTCCGACCTGCGCTTCCAGTCTTCCGCCATCGGTGCTCTCCAGGAG</w:t>
      </w:r>
    </w:p>
    <w:p w:rsidR="000C14B8" w:rsidRDefault="000C14B8" w:rsidP="000C14B8">
      <w:r>
        <w:t>TCCGTCGAGTCTTACCTCGTGTCCCTCTTCGAGGACACCAACCTGTGCGCCATCCACGCC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TCATTGCTGCTTC-GGCGCACCCAGAAACCCTTTGTGAACTTA--TTGTTGCCTCGGTAG</w:t>
      </w:r>
    </w:p>
    <w:p w:rsidR="000C14B8" w:rsidRDefault="000C14B8" w:rsidP="000C14B8">
      <w:r>
        <w:t>GCCGGGAGGCCCCCTGAAACAGGGAGCA-GCCCGCCGGCGGCCAACCAAACTCTTGTTTC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TTCAACCCTCAAGCCTGGCTTGGTGATGGGGCACTGGAAAGCAGGCCCTGAAATCTAGTG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TGAAAGAGAAGGAAGGTTAGTAAACATCGTTGTGCCTGCGAGGCTTCGTCAAGGCATTTT</w:t>
      </w:r>
    </w:p>
    <w:p w:rsidR="000C14B8" w:rsidRDefault="000C14B8" w:rsidP="000C14B8">
      <w:r>
        <w:t>CACCCCTCCCTCTGGATTTTCAGGGTGCGGGGCTTACCGCTTATCTCAGTGAC-GCAC-G</w:t>
      </w:r>
    </w:p>
    <w:p w:rsidR="000C14B8" w:rsidRDefault="000C14B8" w:rsidP="000C14B8">
      <w:r>
        <w:t>AAAAGATGCTGATTTCTGAACAGCCGCCGAGCTGGGTAAGGGTCGCACCTGAGCCCCACC</w:t>
      </w:r>
    </w:p>
    <w:p w:rsidR="000C14B8" w:rsidRDefault="000C14B8" w:rsidP="000C14B8">
      <w:r>
        <w:t>ATCGCGACCCACCCCCTGTGACACCCAGATAACACGCGTCGATTGCTAACATGTTTTTCT</w:t>
      </w:r>
    </w:p>
    <w:p w:rsidR="000C14B8" w:rsidRDefault="000C14B8" w:rsidP="000C14B8">
      <w:r>
        <w:t>CGCCCACAGGTTCACCTTCAGACCGGCCAATGCGTAAGTTGCTGTCACCGCCAGACCTTA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CCCAAGCCTACCACCGCGAGGCGAGCTCGAAGCATACTGACCTCGTAGGCAAACCATCTC</w:t>
      </w:r>
    </w:p>
    <w:p w:rsidR="000C14B8" w:rsidRDefault="000C14B8" w:rsidP="000C14B8">
      <w:r>
        <w:t>TGGCGAGCACGGTCTCGACAGCAATGGCGTGTATGCACCTCCTATTCCTGCCCACCTGGT</w:t>
      </w:r>
    </w:p>
    <w:p w:rsidR="000C14B8" w:rsidRDefault="000C14B8" w:rsidP="000C14B8">
      <w:r>
        <w:t>CCGCCCTGATGATCGCACAGTTACAACGGCACTTCCGAGCTCCAGCTCGAGCGCATGAAC</w:t>
      </w:r>
    </w:p>
    <w:p w:rsidR="000C14B8" w:rsidRDefault="000C14B8" w:rsidP="000C14B8">
      <w:r>
        <w:t>GTCTACTTCAACGAGGTATGTACGTCGTTTTGA-CCCTCTCGCCCTTGCTAACGCGTTTT</w:t>
      </w:r>
    </w:p>
    <w:p w:rsidR="000C14B8" w:rsidRDefault="000C14B8" w:rsidP="000C14B8">
      <w:r>
        <w:t>CAGGCTTCCGGCAACAAGTATGTGCCCCGTGCCGTCCTCGTCGATCTCGAGCCCGGTACC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&gt;Diaporthe_phillipsii_CAA817</w:t>
      </w:r>
    </w:p>
    <w:p w:rsidR="000C14B8" w:rsidRDefault="000C14B8" w:rsidP="000C14B8">
      <w:r>
        <w:t>NNNNNNNNNNNNNNNCCGATATGCCCGCC--TGCTGTTGCGCATGCTAACGGACCGTTTT</w:t>
      </w:r>
    </w:p>
    <w:p w:rsidR="000C14B8" w:rsidRDefault="000C14B8" w:rsidP="000C14B8">
      <w:r>
        <w:t>CGGCCTGCAGGATAAGGATGGCGATGGTTAGTGCGGCTGCGCCCACCCAGCACGCGTCAC</w:t>
      </w:r>
    </w:p>
    <w:p w:rsidR="000C14B8" w:rsidRDefault="000C14B8" w:rsidP="000C14B8">
      <w:r>
        <w:t>GCGCGATCCGCCGCGACGGCCTGCGCGCAACCAAGCGTTACCACTATCACGTGCTGCTGA</w:t>
      </w:r>
    </w:p>
    <w:p w:rsidR="000C14B8" w:rsidRDefault="000C14B8" w:rsidP="000C14B8">
      <w:r>
        <w:t>GGTGTAGGACAAATCACCACCAAGGAGCTCGGCACGGTCATGCGGTCCCTGGGTCAGAAC</w:t>
      </w:r>
    </w:p>
    <w:p w:rsidR="000C14B8" w:rsidRDefault="000C14B8" w:rsidP="000C14B8">
      <w:r>
        <w:t>CCGTCCGAGTCCGAGCTGCAAGATATGATTAACGAGGTCGACGCCGACAACAACGGCACC</w:t>
      </w:r>
    </w:p>
    <w:p w:rsidR="000C14B8" w:rsidRDefault="000C14B8" w:rsidP="000C14B8">
      <w:r>
        <w:t>ATTGACTTTGGTACGTTCAGATGCTCGCCCCTCCGCGCCCTCCACCGGAGGTGTCAAGAA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CACCGAGCTGCTGATCCGCAAGCTCCCCTTCCAGCGTCTGGTATGTAGGTTCGTGAGATC</w:t>
      </w:r>
    </w:p>
    <w:p w:rsidR="000C14B8" w:rsidRDefault="000C14B8" w:rsidP="000C14B8">
      <w:r>
        <w:t>GCCCAGGACTTCAAGTCCGACCTGCGCTTCCAGTCTTCCGCCATTGGTGCCCTGCAGGAG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AAGCGTGTCACCATCCAGTCGGTACGTNNNNNNNNNNNNNNNNNNNNNNNNNNNNAGGGA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GCCGTGGGGTCCCTTCTCAAAAGGAGCA-GCCGGCCGGTGGCCAAACCAACTC-TGTTTT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TTCAACCCTCAAGCCTGGCTTGGTGATGGGGCACTGGGAAGCAGGCCCTGAAATACAGTG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TGAAANNNNNNNAAGGTTAGTAAACATCATCATGTTCGTGCGGCTTCGTTGGCGCATTTT</w:t>
      </w:r>
    </w:p>
    <w:p w:rsidR="000C14B8" w:rsidRDefault="000C14B8" w:rsidP="000C14B8">
      <w:r>
        <w:t>CACCCCTCCCTCTGGATTTTCAGGGTGCGGGGCTTAGAGCTTATCTCACCACTACGTCCA</w:t>
      </w:r>
    </w:p>
    <w:p w:rsidR="000C14B8" w:rsidRDefault="000C14B8" w:rsidP="000C14B8">
      <w:r>
        <w:t>AAAACTTGCTGACGTCTACACAGCCGCCGAGCTTGGCAAGGGNNNNNNNNNNNNNNNNNN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NNNNNNNNNNNNNNNGCGAGTCGACCCCGAAGCATACTGACCTCGCAGGCAAACCATCTC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GTCTACTTCAACGAGGTAAGTACGTTG--TTGACCATCTACAGCTTTCCTAACGTGTTAT</w:t>
      </w:r>
    </w:p>
    <w:p w:rsidR="000C14B8" w:rsidRDefault="000C14B8" w:rsidP="000C14B8">
      <w:r>
        <w:t>CAGGCCTCCGGCAACAAGTATGTGCCCCGCGCCGTCCTCGTCGATCTCGAGCCCGGTACT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&gt;Diaporthe_phragmitis_CBS_138897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CACCGAGCTGCTGATCCGCAAGCTCCCCTTCCAGCGTCTGGTATGTAGGTCCGTGAGATC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TCGGTCGAGTCNNNNNNNNNNNNNNNNNNNNNNNNNNNNNNNNNNNNNNNNNNNNNNNNN</w:t>
      </w:r>
    </w:p>
    <w:p w:rsidR="000C14B8" w:rsidRDefault="000C14B8" w:rsidP="000C14B8">
      <w:r>
        <w:t>NNNNNNNNNNNNNNNNNNNNNNNNNNNNNNAAGGTCTCCGTTGGTGAACCAGCGGAGGGA</w:t>
      </w:r>
    </w:p>
    <w:p w:rsidR="000C14B8" w:rsidRDefault="000C14B8" w:rsidP="000C14B8">
      <w:r>
        <w:t>TCATTGCTGCCCCAGGCGCACCCAGACACCCTATGTGAACTTTTATTGTTGCCTCGGCAT</w:t>
      </w:r>
    </w:p>
    <w:p w:rsidR="000C14B8" w:rsidRDefault="000C14B8" w:rsidP="000C14B8">
      <w:r>
        <w:t>GCTGGGGGGCCCCTCCGGGTGTTGAGACGGCACGCCGGCGGCCAACCCAACTCTTGTTTT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??????????????????????????????????????????TCGCACCTGAGCCCCACC</w:t>
      </w:r>
    </w:p>
    <w:p w:rsidR="000C14B8" w:rsidRDefault="000C14B8" w:rsidP="000C14B8">
      <w:r>
        <w:t>ATCGCGACCCACCCCCTGGGACACCTAGATAAGACGCGTCGATTGCTAACGTGTTTTTCT</w:t>
      </w:r>
    </w:p>
    <w:p w:rsidR="000C14B8" w:rsidRDefault="000C14B8" w:rsidP="000C14B8">
      <w:r>
        <w:t>CGCCTCTAGGTTCACCTTCAGACCGGCCAATGCGTAAGTTCCTGTCAC-AGCGGACCTTA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TCCAAGTCCACCGCCGCGATACGACCTCGAAACATGCTGACCTCGTAGGCAAACCATCTC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CTTCCCTGACAATCGCATAGTTACAACGGCACTTCTGAGCTCCAGCTCGAGCGCATGAAC</w:t>
      </w:r>
    </w:p>
    <w:p w:rsidR="000C14B8" w:rsidRDefault="000C14B8" w:rsidP="000C14B8">
      <w:r>
        <w:t>GTCTACTTCAACGAGGTAAGTACATCATTCCGACCATCTCCAACCTCGCTAACGTGTTAT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&gt;Diaporthe_isoberliniae_STMA_18291</w:t>
      </w:r>
    </w:p>
    <w:p w:rsidR="000C14B8" w:rsidRDefault="000C14B8" w:rsidP="000C14B8">
      <w:r>
        <w:t>CTTTGTAATATCCAGCCGATATGCCCGCCCTTGCTGTTGCGCATGCTAACGGACCGTTTC</w:t>
      </w:r>
    </w:p>
    <w:p w:rsidR="000C14B8" w:rsidRDefault="000C14B8" w:rsidP="000C14B8">
      <w:r>
        <w:t>CGGCTTGCAGGATAAGGATGGCGATGGTTAGTGCGGCCGGTCCCACCCAACACGCGTCAC</w:t>
      </w:r>
    </w:p>
    <w:p w:rsidR="000C14B8" w:rsidRDefault="000C14B8" w:rsidP="000C14B8">
      <w:r>
        <w:t>GCTCGATCCGCTGCGACGGCCTGCGCGCAACCAAGCGTCACCACTACCACGAGTTGCTGA</w:t>
      </w:r>
    </w:p>
    <w:p w:rsidR="000C14B8" w:rsidRDefault="000C14B8" w:rsidP="000C14B8">
      <w:r>
        <w:t>GGTGTAGGACAAATCACCACCAAGGAGCTCGGCACAGTCATGCGGTCCCTGGGCCAGAAC</w:t>
      </w:r>
    </w:p>
    <w:p w:rsidR="000C14B8" w:rsidRDefault="000C14B8" w:rsidP="000C14B8">
      <w:r>
        <w:t>CCGTCCGAGTCTGAGCTGCAAGATATGATTAACGAGGTTGACGCCGACAACAACGGCACT</w:t>
      </w:r>
    </w:p>
    <w:p w:rsidR="000C14B8" w:rsidRDefault="000C14B8" w:rsidP="000C14B8">
      <w:r>
        <w:t>ATTGACTTTGGTACGTTCAGATGCTCGCCCGTCCGCGCCCTCCACCGGAGGTGTCAAGAA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CACCGAGCTTCTGATCCGCAAGCTCCCCTTCCAGCGTCTGGTATGCAGGTTCGTGAGATC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GCCGTGGGGTCCCTTGAAACAAGGAGCA-GCCGGCCGGCGGCCAAATTAACTC-TGTTTT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TTCAACCCTCAAGCCTGGCTTGGTGTTGGGGCACTGACAAGCAGGCCCTGAAATATAGTG</w:t>
      </w:r>
    </w:p>
    <w:p w:rsidR="000C14B8" w:rsidRDefault="000C14B8" w:rsidP="000C14B8">
      <w:r>
        <w:t>GCGAGCTCGCCAGGACTCCGAGCGTAGTAAGTTCTCGCTAAGG-CCTGGCGGTGCCCTGC</w:t>
      </w:r>
    </w:p>
    <w:p w:rsidR="000C14B8" w:rsidRDefault="000C14B8" w:rsidP="000C14B8">
      <w:r>
        <w:t>TGAAAGAGAAGGAAGGTTAGTAAACATCATCATGTCCTTGCGGCCTCGTCGGCGCATTTT</w:t>
      </w:r>
    </w:p>
    <w:p w:rsidR="000C14B8" w:rsidRDefault="000C14B8" w:rsidP="000C14B8">
      <w:r>
        <w:t>GACCCCTCCCTCTGGATTTTCAGGGTGCGGGGCTTAGAGCTTATCTCACCACAACGTCCA</w:t>
      </w:r>
    </w:p>
    <w:p w:rsidR="000C14B8" w:rsidRDefault="000C14B8" w:rsidP="000C14B8">
      <w:r>
        <w:t>AAAACATGCTGACATCTACACAGCTGCCGAGCTTGGTAAGGNNNNNNNNNNNNNNNNNNN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CC-AAGTCCACCACCGCGACACGACCTTGGAGCATACTGACCTCGCAGGCAAACCATCTC</w:t>
      </w:r>
    </w:p>
    <w:p w:rsidR="000C14B8" w:rsidRDefault="000C14B8" w:rsidP="000C14B8">
      <w:r>
        <w:t>TGGCGAGCACGGTCTCGACAGCAATGGCGTGTATGTACCTCCTATTTCTGTCTTTCTCGT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GTCTACTTCAACGAGGTAAGTATGTTG--TTGACCATCCACAGTCTTGCTAACGCGTTAT</w:t>
      </w:r>
    </w:p>
    <w:p w:rsidR="000C14B8" w:rsidRDefault="000C14B8" w:rsidP="000C14B8">
      <w:r>
        <w:t>CAGGCCTCCGGCAACAAGTATGTGCCCCGCGCCGTCCTCGTCGATCTCGAGCCCGGCACC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&gt;Diaporthe_isoberliniae_STMA_18245</w:t>
      </w:r>
    </w:p>
    <w:p w:rsidR="000C14B8" w:rsidRDefault="000C14B8" w:rsidP="000C14B8">
      <w:r>
        <w:t>CTTTGTAATATCCAGCCGATATGCCCGCCCTTGCTGTTGCGCATGCTAACGGACCGTTTC</w:t>
      </w:r>
    </w:p>
    <w:p w:rsidR="000C14B8" w:rsidRDefault="000C14B8" w:rsidP="000C14B8">
      <w:r>
        <w:t>CGGCTTGCAGGATAAGGATGGCGATGGTTAGTGCGGCCGGTCCCACCCAACACGCGTCAC</w:t>
      </w:r>
    </w:p>
    <w:p w:rsidR="000C14B8" w:rsidRDefault="000C14B8" w:rsidP="000C14B8">
      <w:r>
        <w:t>GCTCGATCCGCTGCGACGGCCTGCGCGCAACCAAGCGTCACCACTACCACGAGTTGCTGA</w:t>
      </w:r>
    </w:p>
    <w:p w:rsidR="000C14B8" w:rsidRDefault="000C14B8" w:rsidP="000C14B8">
      <w:r>
        <w:t>GGTGTAGGACAAATCACCACCAAGGAGCTCGGCACAGTCATGCGGTCCCTGGGCCAGAAC</w:t>
      </w:r>
    </w:p>
    <w:p w:rsidR="000C14B8" w:rsidRDefault="000C14B8" w:rsidP="000C14B8">
      <w:r>
        <w:t>CCGTCCGAGTCTGAGCTGCAAGATATGATTAACGAGGTTGACGCCGACAACAACGGCACT</w:t>
      </w:r>
    </w:p>
    <w:p w:rsidR="000C14B8" w:rsidRDefault="000C14B8" w:rsidP="000C14B8">
      <w:r>
        <w:t>ATTGACTTTGGTACGTTCAGATGCTCGCCCGTCCGCGCCCTCCACCGGAGGTGTCAAGAA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CACCGAGCTTCTGATCCGCAAGCTCCCCTTCCAGCGTCTGGTATGCAGGTTCGTGAGATC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GCCGTGGGGTCCCTTGAAACAAGGAGCA-GCCGGCCGGCGGCCAAATTAACTC-TGTTTT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TTCAACCCTCAAGCCTGGCTTGGTGTTGGGGCACTGACAAGCAGGCCCTGAAATATAGTG</w:t>
      </w:r>
    </w:p>
    <w:p w:rsidR="000C14B8" w:rsidRDefault="000C14B8" w:rsidP="000C14B8">
      <w:r>
        <w:t>GCGAGCTCGCCAGGACTCCGAGCGTAGTAAGTTCTCGCTAAGG-CCTGGCGGTGCCCTGC</w:t>
      </w:r>
    </w:p>
    <w:p w:rsidR="000C14B8" w:rsidRDefault="000C14B8" w:rsidP="000C14B8">
      <w:r>
        <w:t>TGAAAGAGAAGGAAGGTTAGTAAACATCATCATGTCCTTGCGGCCTCGTCGGCGCATTTT</w:t>
      </w:r>
    </w:p>
    <w:p w:rsidR="000C14B8" w:rsidRDefault="000C14B8" w:rsidP="000C14B8">
      <w:r>
        <w:t>GACCCCTCCCTCTGGATTTTCAGGGTGCGGGGCTTAGAGCTTATCTCACCACAACGTCCA</w:t>
      </w:r>
    </w:p>
    <w:p w:rsidR="000C14B8" w:rsidRDefault="000C14B8" w:rsidP="000C14B8">
      <w:r>
        <w:t>AAAACATGCTGACATCTACACAGCTGCCGAGCTTGGTAAGGNNNNNNNNNNNNNNNNNNN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NNNNNNNNNNNNNNNNNNNNNNNNNNNNNNNNNNNNNNNCGGTGCTGCTTTCTGGTGCGT</w:t>
      </w:r>
    </w:p>
    <w:p w:rsidR="000C14B8" w:rsidRDefault="000C14B8" w:rsidP="000C14B8">
      <w:r>
        <w:t>CC-AAGTCCACCACCGCGACACGACCTTGGAGCATACTGACCTCGCAGGCAAACCATCTC</w:t>
      </w:r>
    </w:p>
    <w:p w:rsidR="000C14B8" w:rsidRDefault="000C14B8" w:rsidP="000C14B8">
      <w:r>
        <w:t>TGGCGAGCACGGTCTCGACAGCAATGGCGTGTATGTACCTCCTATTTCTGTCTTTCTCGT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GTCTACTTCAACGAGGTAAGTATGTTG--TTGACCATCCACAGTCTTGCTAACGCGTTAT</w:t>
      </w:r>
    </w:p>
    <w:p w:rsidR="000C14B8" w:rsidRDefault="000C14B8" w:rsidP="000C14B8">
      <w:r>
        <w:t>CAGGCCTCCGGCAACAAGTATGTGCCCCGCGCCGTCCTCGTCGATCTCGAGCCCGGCACC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&gt;Diaporthe_pseudoanacardii_STMA_18247</w:t>
      </w:r>
    </w:p>
    <w:p w:rsidR="000C14B8" w:rsidRDefault="000C14B8" w:rsidP="000C14B8">
      <w:r>
        <w:t>CTTTGTAATCCCCAGCCGATATGCCCGCC--TGCTGTTGCGCATGCTAACGGACCGTTTT</w:t>
      </w:r>
    </w:p>
    <w:p w:rsidR="000C14B8" w:rsidRDefault="000C14B8" w:rsidP="000C14B8">
      <w:r>
        <w:t>CGGCCTGCAGGATAAGGATGGCGATGGTTAGTGCGGCTGCACCCACCCAGTACGCGTCAC</w:t>
      </w:r>
    </w:p>
    <w:p w:rsidR="000C14B8" w:rsidRDefault="000C14B8" w:rsidP="000C14B8">
      <w:r>
        <w:t>GCTCGATCCGCCGCGACGGCCTGCGCACAACCTACCGTTGCCACTATCACGAGTTGCTGA</w:t>
      </w:r>
    </w:p>
    <w:p w:rsidR="000C14B8" w:rsidRDefault="000C14B8" w:rsidP="000C14B8">
      <w:r>
        <w:t>GGTGTAGGACAAATCACCACCAAGGAGCTCGGCACGGTCATGCGGTCCTTGGGTCAGAAC</w:t>
      </w:r>
    </w:p>
    <w:p w:rsidR="000C14B8" w:rsidRDefault="000C14B8" w:rsidP="000C14B8">
      <w:r>
        <w:t>CCGTCCGAGTCCGAGCTGCAAGATATGATCAACGAGGTCGACGCCGACAACAACGGCACC</w:t>
      </w:r>
    </w:p>
    <w:p w:rsidR="000C14B8" w:rsidRDefault="000C14B8" w:rsidP="000C14B8">
      <w:r>
        <w:t>ATTGACTTTGGTACGTTCAGATGCTCGCCCCTCCGCGCCCTCCACCGGAGGTGTCAAGAA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GCCCAGGACTTCAAGTCCGACCTGCGCTTCCAGTCCTCCGCCATCGGTGCCCTGCAGGAG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AAGCGTGTCACCATCCAGTCGGTACGTNNNNNNNNNNNNNNNGGTGAACCAGCGGAGGGA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GCCGTGGGGTCCCTT--GACAAGGAGCA-GCCGGCCGGTGGCCAAATTAACTC-TGTTTT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TTCAACCCTCAAGCCTGGCTTGGTGATGGGGCACTGAAAAGCAGGCCCTGAAATATAGTG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TGAAAGAGAAGGAAGGTTAGTAAACACCATCATGTTCGTGCGGCTTCGTTGGCGCATTTT</w:t>
      </w:r>
    </w:p>
    <w:p w:rsidR="000C14B8" w:rsidRDefault="000C14B8" w:rsidP="000C14B8">
      <w:r>
        <w:t>CACCCCTCCCTCTGGATTTTCAGGGTGCGGGGCTTAGAGCTTATCTTACCACTACGTCCA</w:t>
      </w:r>
    </w:p>
    <w:p w:rsidR="000C14B8" w:rsidRDefault="000C14B8" w:rsidP="000C14B8">
      <w:r>
        <w:t>AAAATATGCTGACATCTACATAGCCGCCGAGCTTGGTAAGGNNNNNNNNNNNNNNNNNNN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CC-AAGTCCACCGCCGCGAGTCGACCCCGAAGCATACTGACCTCGCAGGCAAACCATCTC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GTCTACTTCAACGAGGTAAGTACGTTG--TTGACCATCTACAGCTTTCCTAACGTGTTAT</w:t>
      </w:r>
    </w:p>
    <w:p w:rsidR="000C14B8" w:rsidRDefault="000C14B8" w:rsidP="000C14B8">
      <w:r>
        <w:t>CAGGCCTCCGGCAACAAGTATGTGCCCCGCGCCGTCCTCGTCGATCTCGAGCCCGGTACT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&gt;Diaporthe_platzii_BRIP_60353a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GCCGGGGGGCCCCTCGAGACGAGGAGCAGGCACGCCGGCGGCCAAGTTAACTCTTGTTTT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ATCTTTGAACGCACATTGCGCCCTCCGGTATTCCGGAGGGCATGCCTGTTCGAGCGTCAT</w:t>
      </w:r>
    </w:p>
    <w:p w:rsidR="000C14B8" w:rsidRDefault="000C14B8" w:rsidP="000C14B8">
      <w:r>
        <w:t>TTCAACCCTCAAGCACTGCTTGGTGTTGGGGCACTGGAAGGCAGGCCCTGAAATCCAGTG</w:t>
      </w:r>
    </w:p>
    <w:p w:rsidR="000C14B8" w:rsidRDefault="000C14B8" w:rsidP="000C14B8">
      <w:r>
        <w:t>GCGAGCTCGCCAGGACCCCGAGCGCAGTAGACCCTCGCTAAGGCCCTGGCGGTGCCCTNN</w:t>
      </w:r>
    </w:p>
    <w:p w:rsidR="000C14B8" w:rsidRDefault="000C14B8" w:rsidP="000C14B8">
      <w:r>
        <w:t>NNNNNNNNNAGGAAGGTTAGTAAACACCATCATGCTCTTGCGGCTTCGTCAGCGCATTTT</w:t>
      </w:r>
    </w:p>
    <w:p w:rsidR="000C14B8" w:rsidRDefault="000C14B8" w:rsidP="000C14B8">
      <w:r>
        <w:t>CACCCCTCCCTCTGGATTTTCAGGGTGCGGGGCTTAGAGCTTATCTACCA-CCACCATGG</w:t>
      </w:r>
    </w:p>
    <w:p w:rsidR="000C14B8" w:rsidRDefault="000C14B8" w:rsidP="000C14B8">
      <w:r>
        <w:t>AAACTGTGCTGACATCTACACAGCCGCCGAGCTTGGCAAGGGTCGCACCTGAGCCCCACC</w:t>
      </w:r>
    </w:p>
    <w:p w:rsidR="000C14B8" w:rsidRDefault="000C14B8" w:rsidP="000C14B8">
      <w:r>
        <w:t>ATCGCGACCCACCCCCTGGGACACCTAGATAAGACGCGTCGATTGCTAACGTGTTTTTCT</w:t>
      </w:r>
    </w:p>
    <w:p w:rsidR="000C14B8" w:rsidRDefault="000C14B8" w:rsidP="000C14B8">
      <w:r>
        <w:t>CGCCTTTAGGTTCACCTTCAGACCGGGCAATGCGTAAGTTGCTGTCACGCCGGACCCTTA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CC-AAGTCCACCACCGCGATACGACCTCGAAGCATACTGACCTCGTAGGCAAACCATCTC</w:t>
      </w:r>
    </w:p>
    <w:p w:rsidR="000C14B8" w:rsidRDefault="000C14B8" w:rsidP="000C14B8">
      <w:r>
        <w:t>TGGCGAGCACGGCCTCGACAGCAATGGCGTGTATGCACCTCCTATTCCTGCCTTCC----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GTCTACTTCAACGAGGTAAGTACGTCG--CTGACCATCTACATCTTTGCTAACGCGTTAT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ATGGACGCCGNN</w:t>
      </w:r>
    </w:p>
    <w:p w:rsidR="000C14B8" w:rsidRDefault="000C14B8" w:rsidP="000C14B8">
      <w:r>
        <w:t>&gt;Diaporthe_podocarpi_macrophylli_CGMCC3_18281</w:t>
      </w:r>
    </w:p>
    <w:p w:rsidR="000C14B8" w:rsidRDefault="000C14B8" w:rsidP="000C14B8">
      <w:r>
        <w:t>NNNNNNNNNNNNNNNNNGACACGCCGGCCCTTGCTGTTGCGCATGCTAACGGACCGTTTT</w:t>
      </w:r>
    </w:p>
    <w:p w:rsidR="000C14B8" w:rsidRDefault="000C14B8" w:rsidP="000C14B8">
      <w:r>
        <w:t>CGGCTTGTAGGATAAGGATGGCGATGGTTAGTGCGGCCGCTCTCACACAGCACGCGTCAT</w:t>
      </w:r>
    </w:p>
    <w:p w:rsidR="000C14B8" w:rsidRDefault="000C14B8" w:rsidP="000C14B8">
      <w:r>
        <w:t>GCTCGATCCTCCGCGACGGCCTGCGCGCAACCAAGCGTTATCACTATTGCGAGTTGCTGA</w:t>
      </w:r>
    </w:p>
    <w:p w:rsidR="000C14B8" w:rsidRDefault="000C14B8" w:rsidP="000C14B8">
      <w:r>
        <w:t>GGTGCAGGACAAATCACCACCAAGGAGCTCGGCACGGTCATGCGATCCCTGGGCCAGAAC</w:t>
      </w:r>
    </w:p>
    <w:p w:rsidR="000C14B8" w:rsidRDefault="000C14B8" w:rsidP="000C14B8">
      <w:r>
        <w:t>CCTTCCGAGTCTGAGCTGCAAGATATGATTAACGAGGTCGACGCCGACAACAACGGCACC</w:t>
      </w:r>
    </w:p>
    <w:p w:rsidR="000C14B8" w:rsidRDefault="000C14B8" w:rsidP="000C14B8">
      <w:r>
        <w:t>ATTGACTTTGGTACGTCCGGATATACGCCCATCCGCGCCCTCCACCGGAGGTGTCAAGAA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TCCGTCGAGTCCTACCTCGTCTCCCTCTTCGAGGACACCAACCTGTGCGCCATCCACGCC</w:t>
      </w:r>
    </w:p>
    <w:p w:rsidR="000C14B8" w:rsidRDefault="000C14B8" w:rsidP="000C14B8">
      <w:r>
        <w:t>AAGCGTGTCACCATCCAGTCGGTATGTNNNNNNNNNNNNNNNNNNNNNNNNNCGGAGGGA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GCTGGGGGGTCCCCTGAGACAGGGAGCAGGCACGCCGGCGGCCAAGTTAACTCTTGTTTT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TTCAACCCTCAAGCATTGCTTGGTGCTGGGGCACTGAAGGGCAGGCCCTGAAATCTAGTG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TGAAAGAGAAGGAAGGTTAGTAAACATCATCATGTTGGTATGGCTTCGTCAGCGCATTTT</w:t>
      </w:r>
    </w:p>
    <w:p w:rsidR="000C14B8" w:rsidRDefault="000C14B8" w:rsidP="000C14B8">
      <w:r>
        <w:t>CACCCCTCGCTCTGGATTTTCAGGGTGCGGGGCTTAGAGCTTATCTCGCTATTACCACCG</w:t>
      </w:r>
    </w:p>
    <w:p w:rsidR="000C14B8" w:rsidRDefault="000C14B8" w:rsidP="000C14B8">
      <w:r>
        <w:t>GGAACATGCTGATATCTACACAGCCGCCGAGCTTGGTAAGGGNNNNNNNNNNNNNNNNNN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NNNNNNNNNNNNNNNNNNNNNNNNNNNNNNNNNNNNNNNNGGTGCTGCTTTCTGGTGC--</w:t>
      </w:r>
    </w:p>
    <w:p w:rsidR="000C14B8" w:rsidRDefault="000C14B8" w:rsidP="000C14B8">
      <w:r>
        <w:t>-----GTCCACCACCGCGATACGACCTCGAGCCATACTGACCTCGCAGGCAAACCATCTC</w:t>
      </w:r>
    </w:p>
    <w:p w:rsidR="000C14B8" w:rsidRDefault="000C14B8" w:rsidP="000C14B8">
      <w:r>
        <w:t>TGGCGAGCACGGCCTCGACAGCAATGGCGTGTATGCACCTCCTATTCCTACCTTTCTCGT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GTCTACTTCAACGAGGTAAGTACGTCG--TTGATCATCTGCAGCCTTGCTAACGCGTTAT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&gt;Diaporthe_poincianellae_URM_7932</w:t>
      </w:r>
    </w:p>
    <w:p w:rsidR="000C14B8" w:rsidRDefault="000C14B8" w:rsidP="000C14B8">
      <w:r>
        <w:t>NNNNNNNNNNNNNNNNNNNNNNNNNNNNNNNNNNNNTTACGCATGCTAACGGACCGTTTT</w:t>
      </w:r>
    </w:p>
    <w:p w:rsidR="000C14B8" w:rsidRDefault="000C14B8" w:rsidP="000C14B8">
      <w:r>
        <w:t>CGGCTCGCAGGATAAGGATGGCGATGGTTAGTGCGGCCGCACCCACCCAACACGCGTCAC</w:t>
      </w:r>
    </w:p>
    <w:p w:rsidR="000C14B8" w:rsidRDefault="000C14B8" w:rsidP="000C14B8">
      <w:r>
        <w:t>GCTCGATCCGCCACGACGGCCTGCGCGCAACCAAGCGTTACCACTATCACGAGTTGCTGA</w:t>
      </w:r>
    </w:p>
    <w:p w:rsidR="000C14B8" w:rsidRDefault="000C14B8" w:rsidP="000C14B8">
      <w:r>
        <w:t>GGTGTAGGACAAATCACCACCAAGGAGCTCGGCACAGTCATGCGGTCCCTGGGTCAGAAC</w:t>
      </w:r>
    </w:p>
    <w:p w:rsidR="000C14B8" w:rsidRDefault="000C14B8" w:rsidP="000C14B8">
      <w:r>
        <w:t>CCGTCCGAGTCTGAGCTGCAAGATATGATTAACGAGGTCGACGCCGACAACAACGGCACC</w:t>
      </w:r>
    </w:p>
    <w:p w:rsidR="000C14B8" w:rsidRDefault="000C14B8" w:rsidP="000C14B8">
      <w:r>
        <w:t>ATTGACTTTGGTACGTTCAAATGCTCGCCCGTCCGCGCCCTCCACCGGAGGTGTCAAGAA</w:t>
      </w:r>
    </w:p>
    <w:p w:rsidR="000C14B8" w:rsidRDefault="000C14B8" w:rsidP="000C14B8">
      <w:r>
        <w:t>GCCTCACCGCTACAAGCCTGGTACCGTCGCTTTGCGTGAGATCCGTCGTTACCAGAAGAG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GCCCAGGACTTCAAGTCCGACCTCCGCTTCCAGTCCTCCGCCATCGGTGCTCTGCAGGAG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GCCGTGGGGTCCCTT--GACAAGGAGCA-GCCGGCCGGCGGCCAAGTTAACTC-TGTTTT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TTCAACCCTCAAGCCTGGCTTGGTGTTGGGGCACTGAAGGGCAGGCCCTGAAATATAGTG</w:t>
      </w:r>
    </w:p>
    <w:p w:rsidR="000C14B8" w:rsidRDefault="000C14B8" w:rsidP="000C14B8">
      <w:r>
        <w:t>GCGAGCTCGCCAGGACTCCGAGCGTAGTAGACCCTCGCTAAGG-CTAGGCGGTGCCCCGC</w:t>
      </w:r>
    </w:p>
    <w:p w:rsidR="000C14B8" w:rsidRDefault="000C14B8" w:rsidP="000C14B8">
      <w:r>
        <w:t>NNNNNGAGAAGGAAGGTTAGTAAACATCATCATGTTCGTGCGGCTTCGTCGGCGCATTTT</w:t>
      </w:r>
    </w:p>
    <w:p w:rsidR="000C14B8" w:rsidRDefault="000C14B8" w:rsidP="000C14B8">
      <w:r>
        <w:t>GACCCCTCCCTCTGGATTTTCAGGGTGCGGGGCTTAGAGCTTATCTCACCACTACGTCCG</w:t>
      </w:r>
    </w:p>
    <w:p w:rsidR="000C14B8" w:rsidRDefault="000C14B8" w:rsidP="000C14B8">
      <w:r>
        <w:t>AGAACATGCTGACATTTAAACAGCCGCCGAGCTTGGCAAGGGNNNNNNNNNNNNNNNNNN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NNNNNNNNNNNCACCGCGACACAACCTTGAAGCATACTAACCTCGCAGGCAAACCATCTC</w:t>
      </w:r>
    </w:p>
    <w:p w:rsidR="000C14B8" w:rsidRDefault="000C14B8" w:rsidP="000C14B8">
      <w:r>
        <w:t>TGGCGAGCACGGTCTCGACAGCAATGGCGTGTATGCACCTCCTATTTCTGTCCTTCTCGT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GTCTACTTCAACGAGGTCAGTACGTTG-TTTGACCATCTACAGCTAAACTAACGCGTTAT</w:t>
      </w:r>
    </w:p>
    <w:p w:rsidR="000C14B8" w:rsidRDefault="000C14B8" w:rsidP="000C14B8">
      <w:r>
        <w:t>CAGGCCTCTGGCAACAAGTATGTGCCCCGCGCCGTCCTCGTCGATCTCGAGCCCGGTACC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&gt;Diaporthe_pometiae_SAUCC194_72</w:t>
      </w:r>
    </w:p>
    <w:p w:rsidR="000C14B8" w:rsidRDefault="000C14B8" w:rsidP="000C14B8">
      <w:r>
        <w:t>TTTTGTATTTTCCAGCCGACATGCCCGCTCTTGCTGTCGCGCATGCTAACGGACCGTTTT</w:t>
      </w:r>
    </w:p>
    <w:p w:rsidR="000C14B8" w:rsidRDefault="000C14B8" w:rsidP="000C14B8">
      <w:r>
        <w:t>CGGCTTGTAGGATAAGGATGGCGATGGTTAGTGCGGCTGCTCTCACACAGCACGCATCAT</w:t>
      </w:r>
    </w:p>
    <w:p w:rsidR="000C14B8" w:rsidRDefault="000C14B8" w:rsidP="000C14B8">
      <w:r>
        <w:t>TCTCGATCCGCCGCGACGGTCTGCGCGCAACCAAGCGTTATCACTATAGCGAGTTGCTGA</w:t>
      </w:r>
    </w:p>
    <w:p w:rsidR="000C14B8" w:rsidRDefault="000C14B8" w:rsidP="000C14B8">
      <w:r>
        <w:t>GGTGTAGGACAAATCACCACCAAGGAGCTCGGCACGGTCATGCGATCTCTTGGTCAGAAC</w:t>
      </w:r>
    </w:p>
    <w:p w:rsidR="000C14B8" w:rsidRDefault="000C14B8" w:rsidP="000C14B8">
      <w:r>
        <w:t>CCGTCCGAGTCTGAGCTGCAAGATATGATTAACGAGGTCGATGCCGACAACAACGGCACC</w:t>
      </w:r>
    </w:p>
    <w:p w:rsidR="000C14B8" w:rsidRDefault="000C14B8" w:rsidP="000C14B8">
      <w:r>
        <w:t>ATTGACTTTGGTACGTCCAGATGTACGCCCGTCCGCGCCCTCCACCGGAGGTGTCAAGAA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GCCCAGGACTTCAAGTCCGACCTCCGCTTCCAGTCTTCCGCCATCGGTGCTCTGCAGGAG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AAGCGCGTCACCATCCAGTCGGTACGTNNNNNNNTCTCCGTTGGTGAACCAGCGGAGGGA</w:t>
      </w:r>
    </w:p>
    <w:p w:rsidR="000C14B8" w:rsidRDefault="000C14B8" w:rsidP="000C14B8">
      <w:r>
        <w:t>TCATTGCTGCCCCAGGCGCACCCAGAAACCCTTTGTGAACTTTTACTGTTGCCTCGGTAC</w:t>
      </w:r>
    </w:p>
    <w:p w:rsidR="000C14B8" w:rsidRDefault="000C14B8" w:rsidP="000C14B8">
      <w:r>
        <w:t>GCTGGGGGTCCCTCTCTACAGAGGAGCAGGCGCGCCGGCGGCCAAGTTAACTCTTGTTTT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TTCAACCCTCAAGCCTGGCTTGGTGTTGGGGCACTGAAGGGCAGGCCCTCAAATCTAGTG</w:t>
      </w:r>
    </w:p>
    <w:p w:rsidR="000C14B8" w:rsidRDefault="000C14B8" w:rsidP="000C14B8">
      <w:r>
        <w:t>GCGAGCTCGCCAGGACCCCGAGCGTAGTAGACCCTCGCTAAGGCCCTGGCGGTGCCCTGC</w:t>
      </w:r>
    </w:p>
    <w:p w:rsidR="000C14B8" w:rsidRDefault="000C14B8" w:rsidP="000C14B8">
      <w:r>
        <w:t>GAAAANNNNNNNNNNGCTAGTAAACATCATCA---TCGTATGGCTTCGTCAGCGCATTTT</w:t>
      </w:r>
    </w:p>
    <w:p w:rsidR="000C14B8" w:rsidRDefault="000C14B8" w:rsidP="000C14B8">
      <w:r>
        <w:t>CACCCCTCGCTCTGGATTTTCAGGGTGCGGGGCTTAGAGCTTATCTCACCACCAACACCG</w:t>
      </w:r>
    </w:p>
    <w:p w:rsidR="000C14B8" w:rsidRDefault="000C14B8" w:rsidP="000C14B8">
      <w:r>
        <w:t>AAGACATGCTAACACCTACACAGCCGCCGAGCTTNNNNNNNNNNNNNNNNNNNNNNNNNN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NC-TCAGCCACCACCGCGATACGACCTCGAAGCATACTGACCTCGCAGGCAAACCATCTC</w:t>
      </w:r>
    </w:p>
    <w:p w:rsidR="000C14B8" w:rsidRDefault="000C14B8" w:rsidP="000C14B8">
      <w:r>
        <w:t>TGGCGAGCACGGCCTCGACAGCAATGGCGTGTATGCACCTCCTATTCCTGCCCATTTCGC</w:t>
      </w:r>
    </w:p>
    <w:p w:rsidR="000C14B8" w:rsidRDefault="000C14B8" w:rsidP="000C14B8">
      <w:r>
        <w:t>CCTCCCTGACAATCACACAGTTACAACGGCACTTCCGAGCTCCAGCTCGAGCGCATGAAC</w:t>
      </w:r>
    </w:p>
    <w:p w:rsidR="000C14B8" w:rsidRDefault="000C14B8" w:rsidP="000C14B8">
      <w:r>
        <w:t>GTCTACTTCAACGAGGTAAGTACGTCG--TTGACCATCTACAGCTTTGCTAACGCGTTAT</w:t>
      </w:r>
    </w:p>
    <w:p w:rsidR="000C14B8" w:rsidRDefault="000C14B8" w:rsidP="000C14B8">
      <w:r>
        <w:t>CAGGCCTCCGGCAACAAGTATGTTCCCCGCGCCGTCCTCGTCGATCTCGAGCCCGGTACC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&gt;Diaporthe_portugallica_CBS_144228</w:t>
      </w:r>
    </w:p>
    <w:p w:rsidR="000C14B8" w:rsidRDefault="000C14B8" w:rsidP="000C14B8">
      <w:r>
        <w:t>NNNNNNNNNNNNNNNNNNNNNNNNNNNNNNNNNNNNNNNNNNNNNCTAACGGACCGTTTT</w:t>
      </w:r>
    </w:p>
    <w:p w:rsidR="000C14B8" w:rsidRDefault="000C14B8" w:rsidP="000C14B8">
      <w:r>
        <w:t>CGGCCTGCAGGATAAGGATGGCGATGGTTAGTGCGGCTGCGCCCACCCAGCACGCGTCAC</w:t>
      </w:r>
    </w:p>
    <w:p w:rsidR="000C14B8" w:rsidRDefault="000C14B8" w:rsidP="000C14B8">
      <w:r>
        <w:t>GCGCGATCCGCCGCGACGGCCTGCGCGCAACCAAGCGTTACCACTATCACGTGCTGCTGA</w:t>
      </w:r>
    </w:p>
    <w:p w:rsidR="000C14B8" w:rsidRDefault="000C14B8" w:rsidP="000C14B8">
      <w:r>
        <w:t>GGTGTAGGACAAATCACCACCAAGGAGCTCGGCACGGTCATGCGGTCCCTGGGTCAGAAC</w:t>
      </w:r>
    </w:p>
    <w:p w:rsidR="000C14B8" w:rsidRDefault="000C14B8" w:rsidP="000C14B8">
      <w:r>
        <w:t>CCGTCCGAGTCCGAGCTGCAAGATATGATTAACGAGGTCGACGCCGACAACAACGGCACC</w:t>
      </w:r>
    </w:p>
    <w:p w:rsidR="000C14B8" w:rsidRDefault="000C14B8" w:rsidP="000C14B8">
      <w:r>
        <w:t>ATTGACTTTGGTACGCTCAGATGCTCGCCCCTCCGCGCCCTCCACCGGAGGTGTCAAGAA</w:t>
      </w:r>
    </w:p>
    <w:p w:rsidR="000C14B8" w:rsidRDefault="000C14B8" w:rsidP="000C14B8">
      <w:r>
        <w:t>GCCTCACCGCTACAAGCCTGGTACCGACGCTCTGCGTGAGATCCGTCGTTACCAGAAGAG</w:t>
      </w:r>
    </w:p>
    <w:p w:rsidR="000C14B8" w:rsidRDefault="000C14B8" w:rsidP="000C14B8">
      <w:r>
        <w:t>CACCGAGCTGCTGATCCGCAAGCTCCCCTTCCAGCGTCTGGTATGTAGGTTCGTGAGATC</w:t>
      </w:r>
    </w:p>
    <w:p w:rsidR="000C14B8" w:rsidRDefault="000C14B8" w:rsidP="000C14B8">
      <w:r>
        <w:t>GCCCAGGACTTCAAGTCCGACCTGCGCTTCCAGTCTTCCGCCATTGGTGCCCTGCAGGAG</w:t>
      </w:r>
    </w:p>
    <w:p w:rsidR="000C14B8" w:rsidRDefault="000C14B8" w:rsidP="000C14B8">
      <w:r>
        <w:t>TCCGTCGAGTCTTACCTCGTCTCCCTGTTCGAGGACACCAACTTGTGCGCCATCCACGCC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GCCGTGGGGTCCCTT--GACAAGGAGCA-GCCGGCCGGTGGCCAAATTAACTC-TGTTTT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TTCAACCCTCAAGCCTGGCTTGGTGATGGGGCACTGAAGGGCAGGCCCTGAAATACAGTG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TGAAAGAGAAGGAAGGTTAGTAAACATCATCATGTTCGTGCGGCTTCGTTGGCGCATTTT</w:t>
      </w:r>
    </w:p>
    <w:p w:rsidR="000C14B8" w:rsidRDefault="000C14B8" w:rsidP="000C14B8">
      <w:r>
        <w:t>CACCCCTCCCTCTGGATTTTCAGGGTGCGGGGCTTAGAGCTTATCTCACCACTACGTCCA</w:t>
      </w:r>
    </w:p>
    <w:p w:rsidR="000C14B8" w:rsidRDefault="000C14B8" w:rsidP="000C14B8">
      <w:r>
        <w:t>AAAACTTGCTGACGTCTACACAGCCGCCGAGCTTGGTAAGGGNNNNNNNNNNNNNNNNNN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GTCTACTTCAACGAGGTAAGTACGTTG--TTGACCATCTACAGCTTTCCTAACGTGTTAT</w:t>
      </w:r>
    </w:p>
    <w:p w:rsidR="000C14B8" w:rsidRDefault="000C14B8" w:rsidP="000C14B8">
      <w:r>
        <w:t>CAGGCCTCCGGCAACAAGTATGTGCCCCGCGCCGTCCTCGTCGATCTCGAGCCCGGTACT</w:t>
      </w:r>
    </w:p>
    <w:p w:rsidR="000C14B8" w:rsidRDefault="000C14B8" w:rsidP="000C14B8">
      <w:r>
        <w:t>ATGGACGCCGNN</w:t>
      </w:r>
    </w:p>
    <w:p w:rsidR="000C14B8" w:rsidRDefault="000C14B8" w:rsidP="000C14B8">
      <w:r>
        <w:t>&gt;Diaporthe_pseudoalnea_CFCC_54190</w:t>
      </w:r>
    </w:p>
    <w:p w:rsidR="000C14B8" w:rsidRDefault="000C14B8" w:rsidP="000C14B8">
      <w:r>
        <w:t>NNNNNNNNNNNNNNNNNNNNNNNNNNGCACTTGCTCTTGCGCATGCTAACGGACAGTCTT</w:t>
      </w:r>
    </w:p>
    <w:p w:rsidR="000C14B8" w:rsidRDefault="000C14B8" w:rsidP="000C14B8">
      <w:r>
        <w:t>GGGCCTGCAGGATAAGGATGGCGACGGTCAGTGCGGCCGCTCCCACCTAGCAAGCATCAC</w:t>
      </w:r>
    </w:p>
    <w:p w:rsidR="000C14B8" w:rsidRDefault="000C14B8" w:rsidP="000C14B8">
      <w:r>
        <w:t>GCTCGACCCGCCGCGACGGCTTGCGCTCCACCAAGCGTCACCACTATCAGGAGTTGCTAA</w:t>
      </w:r>
    </w:p>
    <w:p w:rsidR="000C14B8" w:rsidRDefault="000C14B8" w:rsidP="000C14B8">
      <w:r>
        <w:t>GGAGTAGGACAAATCACCACAAAGGAGCTCGGCACGGTCATGCGATCGCTGGGTCAGAAC</w:t>
      </w:r>
    </w:p>
    <w:p w:rsidR="000C14B8" w:rsidRDefault="000C14B8" w:rsidP="000C14B8">
      <w:r>
        <w:t>CCGTCCGAGTCCGAGCTGCAAGATATGATTAACGAAGTCGACGCCGACAACAATGGCACC</w:t>
      </w:r>
    </w:p>
    <w:p w:rsidR="000C14B8" w:rsidRDefault="000C14B8" w:rsidP="000C14B8">
      <w:r>
        <w:t>ATTGACTTTGGTACGTCCGGATGCTCACCCATCCGCGCCCTCTACCGGAGGTGTCAAGAA</w:t>
      </w:r>
    </w:p>
    <w:p w:rsidR="000C14B8" w:rsidRDefault="000C14B8" w:rsidP="000C14B8">
      <w:r>
        <w:t>GCCTCACCGCTACAAGCCCGGTACCGTCGCTCTGCGTGAGATCCGTCGCTACCAGAAGTC</w:t>
      </w:r>
    </w:p>
    <w:p w:rsidR="000C14B8" w:rsidRDefault="000C14B8" w:rsidP="000C14B8">
      <w:r>
        <w:t>CACCGAGCTGCTGATTCGCAAGCTCCCCTTCCAGCGTCTGGTATGCAGGTCCGTGAGATC</w:t>
      </w:r>
    </w:p>
    <w:p w:rsidR="000C14B8" w:rsidRDefault="000C14B8" w:rsidP="000C14B8">
      <w:r>
        <w:t>GCCCAGGACTTCAAGTCCGACCTCCGCTTCCAGTCTTCTGCCATCGGTGCCCTGCAGGAG</w:t>
      </w:r>
    </w:p>
    <w:p w:rsidR="000C14B8" w:rsidRDefault="000C14B8" w:rsidP="000C14B8">
      <w:r>
        <w:t>TCCGTCGAATCGTACCTCGTCTCCCTGTTCGAGGACACCAACCTGTGCGCCATCCACGCC</w:t>
      </w:r>
    </w:p>
    <w:p w:rsidR="000C14B8" w:rsidRDefault="000C14B8" w:rsidP="000C14B8">
      <w:r>
        <w:t>AAGCGTGTCACCATCCAGTCGGTATGCNNNNNNNNNNNNNNNNNNNNNNNNNNNNNNNNN</w:t>
      </w:r>
    </w:p>
    <w:p w:rsidR="000C14B8" w:rsidRDefault="000C14B8" w:rsidP="000C14B8">
      <w:r>
        <w:t>NNNNNNNNNNNNNNNNNNNNNNNNNNNNNCCTTTGTGACTTCTTACTGTTGCCTCGGCAG</w:t>
      </w:r>
    </w:p>
    <w:p w:rsidR="000C14B8" w:rsidRDefault="000C14B8" w:rsidP="000C14B8">
      <w:r>
        <w:t>GCCGGGGGGCCCCTCGCAACGAGGAGCAGGCCCGCCGGCGGCCAAGCCAACTCCTGTTTT</w:t>
      </w:r>
    </w:p>
    <w:p w:rsidR="000C14B8" w:rsidRDefault="000C14B8" w:rsidP="000C14B8">
      <w:r>
        <w:t>TACACTGTATCTCTAAATGAATCAAAACTTTCAACAACGGATCTCTTGGTTCTGGCATCG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ATCTTTGAACGCACATTGCGCCCTCTGGCATTCCGGAGGGCATGCCTGTTCGAGCGTCAT</w:t>
      </w:r>
    </w:p>
    <w:p w:rsidR="000C14B8" w:rsidRDefault="000C14B8" w:rsidP="000C14B8">
      <w:r>
        <w:t>TTCAACCCTCAAGCCTGGCTTGGTGATGGGGCGCTGGGGGGCAGGCCCTGAAATACAGTG</w:t>
      </w:r>
    </w:p>
    <w:p w:rsidR="000C14B8" w:rsidRDefault="000C14B8" w:rsidP="000C14B8">
      <w:r>
        <w:t>GCGGGCTCGCCAGGACCCCGAGCGCAGTAGACCCTCGCTACGGCCCTGGCGGTGCCCTGC</w:t>
      </w:r>
    </w:p>
    <w:p w:rsidR="000C14B8" w:rsidRDefault="000C14B8" w:rsidP="000C14B8">
      <w:r>
        <w:t>NNNNNNNNNNNNAAGGTTAGTCAACACCACCACGTTTGCGCGGCTTCGTCACCGCATTTT</w:t>
      </w:r>
    </w:p>
    <w:p w:rsidR="000C14B8" w:rsidRDefault="000C14B8" w:rsidP="000C14B8">
      <w:r>
        <w:t>CACCCCTCGCTCTGGATTTTCAGGGTGCGGGTCTTAGGGCTTATCTCACCACCACCACCG</w:t>
      </w:r>
    </w:p>
    <w:p w:rsidR="000C14B8" w:rsidRDefault="000C14B8" w:rsidP="000C14B8">
      <w:r>
        <w:t>AAAACATGCTGACATTTCCACAGCCGCCGAGCTTGGTAANNNNNNNNNNNNNNNNNNNNN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NNNNNNNNNNNNNNNNNNNNNNNNNNNNNNNNNNNNNNNNNNTGCTGCTTTCTGGTGCGT</w:t>
      </w:r>
    </w:p>
    <w:p w:rsidR="000C14B8" w:rsidRDefault="000C14B8" w:rsidP="000C14B8">
      <w:r>
        <w:t>CCCAGCTCCACCACCGCGATACGGCCTCGCAGCATACTGACCTCGTAGGCAAACCATCTC</w:t>
      </w:r>
    </w:p>
    <w:p w:rsidR="000C14B8" w:rsidRDefault="000C14B8" w:rsidP="000C14B8">
      <w:r>
        <w:t>TGGCGAGCACGGCCTCGACAGCAATGGCGTGTATGCACATCCTGTCCCTGCCCATCTCGT</w:t>
      </w:r>
    </w:p>
    <w:p w:rsidR="000C14B8" w:rsidRDefault="000C14B8" w:rsidP="000C14B8">
      <w:r>
        <w:t>CCTCCCTGACAATCTCACAGTTACAATGGCACTTCCGAGCTCCAGCTTGAGCGCATGAAC</w:t>
      </w:r>
    </w:p>
    <w:p w:rsidR="000C14B8" w:rsidRDefault="000C14B8" w:rsidP="000C14B8">
      <w:r>
        <w:t>GTCTACTTCAACGAGGTCAGTTTGTCGTTTCGATGATCTCCAGCTTGGCTAACGCGTTAT</w:t>
      </w:r>
    </w:p>
    <w:p w:rsidR="000C14B8" w:rsidRDefault="000C14B8" w:rsidP="000C14B8">
      <w:r>
        <w:t>CAGGCCTCCGGCAACAAGTATGTGCCTCGCTCCGTCCTCGTCGATCTCGAGCCCGGTACC</w:t>
      </w:r>
    </w:p>
    <w:p w:rsidR="000C14B8" w:rsidRDefault="000C14B8" w:rsidP="000C14B8">
      <w:r>
        <w:t>ATGGAGGCCGTN</w:t>
      </w:r>
    </w:p>
    <w:p w:rsidR="000C14B8" w:rsidRDefault="000C14B8" w:rsidP="000C14B8">
      <w:r>
        <w:t>&gt;Diaporthe_pseudoanacardii_STMA_18292</w:t>
      </w:r>
    </w:p>
    <w:p w:rsidR="000C14B8" w:rsidRDefault="000C14B8" w:rsidP="000C14B8">
      <w:r>
        <w:t>CTTTGTAATCCCCAGCCGATATGCCCGCC--TGCTGTTGCGCATGCTAACGGACCGTTTT</w:t>
      </w:r>
    </w:p>
    <w:p w:rsidR="000C14B8" w:rsidRDefault="000C14B8" w:rsidP="000C14B8">
      <w:r>
        <w:t>CGGCCTGCAGGATAAGGATGGCGATGGTTAGTGCGGCTGCACCCACCCAGTACGCGTCAC</w:t>
      </w:r>
    </w:p>
    <w:p w:rsidR="000C14B8" w:rsidRDefault="000C14B8" w:rsidP="000C14B8">
      <w:r>
        <w:t>GCTCGATCCGCCGCGACGGCCTGCGCACAACCTACCGTTGCCACTATCACGAGTTGCTGA</w:t>
      </w:r>
    </w:p>
    <w:p w:rsidR="000C14B8" w:rsidRDefault="000C14B8" w:rsidP="000C14B8">
      <w:r>
        <w:t>GGTGTAGGACAAATCACCACCAAGGAGCTCGGCACGGTCATGCGGTCCTTGGGTCAGAAC</w:t>
      </w:r>
    </w:p>
    <w:p w:rsidR="000C14B8" w:rsidRDefault="000C14B8" w:rsidP="000C14B8">
      <w:r>
        <w:t>CCGTCCGAGTCCGAGCTGCAAGATATGATCAACGAGGTCGACGCCGACAACAACGGCACC</w:t>
      </w:r>
    </w:p>
    <w:p w:rsidR="000C14B8" w:rsidRDefault="000C14B8" w:rsidP="000C14B8">
      <w:r>
        <w:t>ATTGACTTTGGTACGTTCAGATGCTCGCCCCTCCGCGCCCTCCACCGGAGGTGTCAAGAA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GCCCAGGACTTCAAGTCCGACCTGCGCTTCCAGTCCTCCGCCATCGGTGCCCTGCAGGAG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AAGCGTGTCACCATCCAGTCGGTACGTNNNAAGGTCTCCGTTGGTGAACCAGCGGAGGGA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GCCGTGGGGTCCCTT--GACAAGGAGCA-GCCGGCCGGTGGCCAAATTAACTC-TGTTTT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TTCAACCCTCAAGCCTGGCTTGGTGATGGGGCACTGAAAAGCAGGCCCTGAAATATAGTG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TGAAAGAGAAGGAAGGTTAGTAAACACCATCATGTTCGTGCGGCTTCGTTGGCGCATTTT</w:t>
      </w:r>
    </w:p>
    <w:p w:rsidR="000C14B8" w:rsidRDefault="000C14B8" w:rsidP="000C14B8">
      <w:r>
        <w:t>CACCCCTCCCTCTGGATTTTCAGGGTGCGGGGCTTAGAGCTTATCT-----CCACTACGA</w:t>
      </w:r>
    </w:p>
    <w:p w:rsidR="000C14B8" w:rsidRDefault="000C14B8" w:rsidP="000C14B8">
      <w:r>
        <w:t>AAAATATGCTGACATCTACATAGCCGCCGAGCTTGGTAAGGGNNNNNNNNNNNNNNNNNN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CC-AAGTCCACCGCCGCGAGTCGACCCCGAAGCATACTGACCTCGCAGGCAAACCATCTC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GTCTACTTCAACGAGGTAAGTACGTTG--TTGACCATCTACAGCTTTCCTAACGTGTTAT</w:t>
      </w:r>
    </w:p>
    <w:p w:rsidR="000C14B8" w:rsidRDefault="000C14B8" w:rsidP="000C14B8">
      <w:r>
        <w:t>CAGGCCTCCGGCAACAAGTATGTGCCCCGCGCCGTCCTCGTCGATCTCGAGCCCGGTACT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&gt;Diaporthe_pseudoanacardii_CBS_148909</w:t>
      </w:r>
    </w:p>
    <w:p w:rsidR="000C14B8" w:rsidRDefault="000C14B8" w:rsidP="000C14B8">
      <w:r>
        <w:t>CTTTGTAATCCCCAGCCGATATGCCCGCC--TGCTGTTGCGCATGCTAACGGACCGTTTT</w:t>
      </w:r>
    </w:p>
    <w:p w:rsidR="000C14B8" w:rsidRDefault="000C14B8" w:rsidP="000C14B8">
      <w:r>
        <w:t>CGGCCTGCAGGATAAGGATGGCGATGGTTAGTGCGGCTGCACCCACCCAGTACGCGTCAC</w:t>
      </w:r>
    </w:p>
    <w:p w:rsidR="000C14B8" w:rsidRDefault="000C14B8" w:rsidP="000C14B8">
      <w:r>
        <w:t>GCTCGATCCGCCGCGACGGCCTGCGCACAACCTACCGTTGCCACTATCACGAGTTGCTGA</w:t>
      </w:r>
    </w:p>
    <w:p w:rsidR="000C14B8" w:rsidRDefault="000C14B8" w:rsidP="000C14B8">
      <w:r>
        <w:t>GGTGTAGGACAAATCACCACCAAGGAGCTCGGCACGGTCATGCGGTCCTTGGGTCAGAAC</w:t>
      </w:r>
    </w:p>
    <w:p w:rsidR="000C14B8" w:rsidRDefault="000C14B8" w:rsidP="000C14B8">
      <w:r>
        <w:t>CCGTCCGAGTCCGAGCTGCAAGATATGATCAACGAGGTCGACGCCGACAACAACGGCACC</w:t>
      </w:r>
    </w:p>
    <w:p w:rsidR="000C14B8" w:rsidRDefault="000C14B8" w:rsidP="000C14B8">
      <w:r>
        <w:t>ATTGACTTTGGTACGTTCAGATGCTCGCCCCTCCGCGCCCTCCACCGGAGGTGTCAAGAA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GCCCAGGACTTCAAGTCCGACCTGCGCTTCCAGTCCTCCGCCATCGGTGCCCTGCAGGAG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GCCGTGGGGTCCCTT--GACAAGGAGCA-GCCGGCCGGTGGCCAAATTAACTC-TGTTTT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TTCAACCCTCAAGCCTGGCTTGGTGATGGGGCACTGAAAAGCAGGCCCTGAAATATAGTG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TGAAAGAGAAGGAAGGTTAGTAAACACCATCATGTTCGTGCGGCTTCGTTGGCGCATTTT</w:t>
      </w:r>
    </w:p>
    <w:p w:rsidR="000C14B8" w:rsidRDefault="000C14B8" w:rsidP="000C14B8">
      <w:r>
        <w:t>CACCCCTCCCTCTGGATTTTCAGGGTGCGGGGCTTAGAGCTTATCTTACCACTACGTCCA</w:t>
      </w:r>
    </w:p>
    <w:p w:rsidR="000C14B8" w:rsidRDefault="000C14B8" w:rsidP="000C14B8">
      <w:r>
        <w:t>AAAATATGCTGACATCTACATAGCCGCCGAGCTTGGTAAGGGTCGCACCTGAGCCCCACC</w:t>
      </w:r>
    </w:p>
    <w:p w:rsidR="000C14B8" w:rsidRDefault="000C14B8" w:rsidP="000C14B8">
      <w:r>
        <w:t>ATCGCGACCCTCCCCCTGGGACACCCTGTTAAGACGCGTCGATTGCTAACATGTTTTTCT</w:t>
      </w:r>
    </w:p>
    <w:p w:rsidR="000C14B8" w:rsidRDefault="000C14B8" w:rsidP="000C14B8">
      <w:r>
        <w:t>CGCCCACAGGTTCACCTTCAGACCGGCCAATGCGTAAGTCA------CACCGGA-CCTTA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CC-AAGTCCACCGCCGCGAGTCGACCCCGAAGCATACTGACCTCGCAGGCAAACCATCTC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GTCTACTTCAACGAGGTAAGTACGTTG--TTGACCATCTACAGCTTTCCTAACGTGTTAT</w:t>
      </w:r>
    </w:p>
    <w:p w:rsidR="000C14B8" w:rsidRDefault="000C14B8" w:rsidP="000C14B8">
      <w:r>
        <w:t>CAGGCCTCCGGCAACAAGTATGTGCCCCGCGCCGTCCTCGTCGATCTCGAGCCCGGTACT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&gt;Diaporthe_pseudoinconspicua_URM7874</w:t>
      </w:r>
    </w:p>
    <w:p w:rsidR="000C14B8" w:rsidRDefault="000C14B8" w:rsidP="000C14B8">
      <w:r>
        <w:t>NNNNNNNNNNNNNNNNNNNNATGCCCGCCCTTGCTGTTGCGCATGCTAACGGACCGTTCT</w:t>
      </w:r>
    </w:p>
    <w:p w:rsidR="000C14B8" w:rsidRDefault="000C14B8" w:rsidP="000C14B8">
      <w:r>
        <w:t>CGGCTTGCAGGATAAGGATGGCGATGGTTAGTGCGGCCGGTCCCACACGACACGCGTCGT</w:t>
      </w:r>
    </w:p>
    <w:p w:rsidR="000C14B8" w:rsidRDefault="000C14B8" w:rsidP="000C14B8">
      <w:r>
        <w:t>GCTCGATCCGCCGCGATGGCCTGCGCGCAACCGAGCGTCACCACTACCACGAGTTGCTGA</w:t>
      </w:r>
    </w:p>
    <w:p w:rsidR="000C14B8" w:rsidRDefault="000C14B8" w:rsidP="000C14B8">
      <w:r>
        <w:t>GGTGTAGGACAAATCACCACCAAGGAGCTCGGCACAGTCATGCGGTCCCTGGGCCAGAAC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ATTGACTTTGGTATGTTCAGATGCTCACCCGTCCGCGCCCTCCACCGGAGGTGTCAAGAA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CACCGAGCTTCTGATCCGCAAGCTCCCCTTCCAGCGTCTGGTATGCAGGTTCGTGAGATC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TCCGTCGAGTCTTACCTCGTCTCCCTGTTCGAGGACACCAACCTGTGCGCCATCCACGCT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GCCGTCAGGACCCTCGAGACGAGGAGCA-GCCGGCCGGTGGCCAAGTTAACTCTTG-TAT</w:t>
      </w:r>
    </w:p>
    <w:p w:rsidR="000C14B8" w:rsidRDefault="000C14B8" w:rsidP="000C14B8">
      <w:r>
        <w:t>TAATTTGTCTCTCTAAATGAATCAAAACTTTCAACAACGGATCTCTTGGTTCTGGCATCG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TTCAACCCTCAAGCCTGGCTTGGTGTTGGGGCACTGACAAGCAGGCCCTGAAATATAGTG</w:t>
      </w:r>
    </w:p>
    <w:p w:rsidR="000C14B8" w:rsidRDefault="000C14B8" w:rsidP="000C14B8">
      <w:r>
        <w:t>GCGAGCTCGCCAGGACTCCGAGCNNNNNNNNNNNNNNNNNNNNNNNNNNNNNNNNNNNNN</w:t>
      </w:r>
    </w:p>
    <w:p w:rsidR="000C14B8" w:rsidRDefault="000C14B8" w:rsidP="000C14B8">
      <w:r>
        <w:t>NNNNNNNNNNNNNNNNNNNNNNNNNNNCCCCCTGTTCTGGCGGCTTGGTCGGCGCATTTT</w:t>
      </w:r>
    </w:p>
    <w:p w:rsidR="000C14B8" w:rsidRDefault="000C14B8" w:rsidP="000C14B8">
      <w:r>
        <w:t>GACCCCTCCCTCTGGACTTTCAGGGTGCGGGGCTTAGAGCTTATCTCACCAATACGTCCG</w:t>
      </w:r>
    </w:p>
    <w:p w:rsidR="000C14B8" w:rsidRDefault="000C14B8" w:rsidP="000C14B8">
      <w:r>
        <w:t>AAAAAATGCTGACATCTTCACAGCCGCCGAGCTTGGTAAGGGNNNNNNNNNNNNNNNNNN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NNNNNNNNNNCCACCGCGACTCGACTCTGAAGCATACTGACCTCGCAGGCAAACCATCTC</w:t>
      </w:r>
    </w:p>
    <w:p w:rsidR="000C14B8" w:rsidRDefault="000C14B8" w:rsidP="000C14B8">
      <w:r>
        <w:t>TGGCGAGCACGGTCTCGACAGCAATGGCGTGTATGCACCTCCTATTACTGTCTTTCTCGT</w:t>
      </w:r>
    </w:p>
    <w:p w:rsidR="000C14B8" w:rsidRDefault="000C14B8" w:rsidP="000C14B8">
      <w:r>
        <w:t>-TACCCTGACAATCACATAGTTACAACGGCACTTCCGAGCTTCAGCTCGAGCGCATGAAC</w:t>
      </w:r>
    </w:p>
    <w:p w:rsidR="000C14B8" w:rsidRDefault="000C14B8" w:rsidP="000C14B8">
      <w:r>
        <w:t>GTCTACTTCAACGAGGTAAGTACGCTG--TTGACCACCTACAGCTTTACTGACGCGTTTT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>
      <w:r>
        <w:t>&gt;Diaporthe_</w:t>
      </w:r>
      <w:del w:id="31" w:author="Lambert, Christopher" w:date="2023-09-28T16:27:00Z">
        <w:r w:rsidDel="00515A2E">
          <w:delText>pseudolongicolla</w:delText>
        </w:r>
      </w:del>
      <w:ins w:id="32" w:author="Lambert, Christopher" w:date="2023-09-28T16:27:00Z">
        <w:r w:rsidR="00515A2E">
          <w:t>novem</w:t>
        </w:r>
      </w:ins>
      <w:r>
        <w:t>_CBS_117165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TCATTGCTGCTTC-GGCGCACCCAGAAACCCTTTGTGAACTTA--CTGTTGCCTCGGCAG</w:t>
      </w:r>
    </w:p>
    <w:p w:rsidR="000C14B8" w:rsidRDefault="000C14B8" w:rsidP="000C14B8">
      <w:r>
        <w:t>GCCGGGAGGCCCCCTGAAACAGGGAGCA-GCCCGCCGGTGGCCAACTAAACTC-TGTTTC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TGAAANNNNNNNNNNGTCAGTAAATATCATTGTGCCTGCGCGGCTTCAT--AACCATTTT</w:t>
      </w:r>
    </w:p>
    <w:p w:rsidR="000C14B8" w:rsidRDefault="000C14B8" w:rsidP="000C14B8">
      <w:r>
        <w:t>CACCCCTCCCTCTGGGTTTTCAGGGTGCGGGGCTTACCGCTTATCTCACCGCCAACACCG</w:t>
      </w:r>
    </w:p>
    <w:p w:rsidR="000C14B8" w:rsidRDefault="000C14B8" w:rsidP="000C14B8">
      <w:r>
        <w:t>AATAGAAGCTGATCTCCACACAGCCGCCGAGCTGGGTAAGGG??????????????????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 w:rsidP="000C14B8">
      <w:r>
        <w:t>&gt;Diaporthe_pseudomangiferae_CBS_101339</w:t>
      </w:r>
    </w:p>
    <w:p w:rsidR="000C14B8" w:rsidRDefault="000C14B8" w:rsidP="000C14B8">
      <w:r>
        <w:t>NNNNNNNNNCTCCAGCCGACACGCCCGCCCTTGCTGTTGCGCATGCTAACGGACCGTTTT</w:t>
      </w:r>
    </w:p>
    <w:p w:rsidR="000C14B8" w:rsidRDefault="000C14B8" w:rsidP="000C14B8">
      <w:r>
        <w:t>CGGCTTGTAGGATAAGGATGGCGATGGTTAGTGCGGCCGCTCTCACACAGCACGCGTCAT</w:t>
      </w:r>
    </w:p>
    <w:p w:rsidR="000C14B8" w:rsidRDefault="000C14B8" w:rsidP="000C14B8">
      <w:r>
        <w:t>GCTCGATCCTCCGCGACGGCCTGCGCGCAACAAAGCGTCATCACTATTGCGAGTTGCTGA</w:t>
      </w:r>
    </w:p>
    <w:p w:rsidR="000C14B8" w:rsidRDefault="000C14B8" w:rsidP="000C14B8">
      <w:r>
        <w:t>GGTGCAGGACAAATCACCACCAAGGAGCTCGGCACCGTCATGCGATCCCTGGGCCAGAAC</w:t>
      </w:r>
    </w:p>
    <w:p w:rsidR="000C14B8" w:rsidRDefault="000C14B8" w:rsidP="000C14B8">
      <w:r>
        <w:t>CCTTCCGAGTCTGAGCTGCAAGATATGATTAACGAGGTCGACGCCGACAACAACGGCACC</w:t>
      </w:r>
    </w:p>
    <w:p w:rsidR="000C14B8" w:rsidRDefault="000C14B8" w:rsidP="000C14B8">
      <w:r>
        <w:t>ATTGACTTTGGTACGTCCAGATATACGCCCATCCGCGCCCTCCACCGGAGGTGTCAAGAA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CACTGAGCTGCTGATCCGCAAGCTGCCCTTCCAGCGTCTGGTATGCAGGTCCGTGAGATC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TCATTGCTGCCCCAGGCGCACCCAGAAACCCTTTGTGAACTTTT-TTGTTGCCTCGGCAT</w:t>
      </w:r>
    </w:p>
    <w:p w:rsidR="000C14B8" w:rsidRDefault="000C14B8" w:rsidP="000C14B8">
      <w:r>
        <w:t>GCTGGTAGGCCCCTC-CGGTGAGGAGAAGGCACGCCGGCGGCCAAGTTAACTCTTGTTTT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GCGAGCTCGCCAGGACCCCGAGCGTAGTAGACCCTCGCTAAGGCCCTGGCGGTGCCCTGC</w:t>
      </w:r>
    </w:p>
    <w:p w:rsidR="000C14B8" w:rsidRDefault="000C14B8" w:rsidP="000C14B8">
      <w:r>
        <w:t>TGAAAGAGAAGGAAGGTTAGTAAACATCACCATGTTGGTACAGCTTCGTCAGCGCATTTT</w:t>
      </w:r>
    </w:p>
    <w:p w:rsidR="000C14B8" w:rsidRDefault="000C14B8" w:rsidP="000C14B8">
      <w:r>
        <w:t>CACCCCTCGCTCTGGATTTTCAGGGTGCGGGGCTTAGAGCTTATCT-----CTACCGCCG</w:t>
      </w:r>
    </w:p>
    <w:p w:rsidR="000C14B8" w:rsidRDefault="000C14B8" w:rsidP="000C14B8">
      <w:r>
        <w:t>GAAACATGCTGATCTCTACATAGCCGCCGAGCTTGGTAAGGGTCGCACCTGAGCCCCACC</w:t>
      </w:r>
    </w:p>
    <w:p w:rsidR="000C14B8" w:rsidRDefault="000C14B8" w:rsidP="000C14B8">
      <w:r>
        <w:t>ATCGCGACCCACCCCCTGGGACACCCAGATAAAACGCGTCGACTGCTAACATGTTTTTCT</w:t>
      </w:r>
    </w:p>
    <w:p w:rsidR="000C14B8" w:rsidRDefault="000C14B8" w:rsidP="000C14B8">
      <w:r>
        <w:t>CGACTACAGGTTCACCTTCAGACCGGCCAATGCGTAAGTTGCTGTCACGACGGA-CCTTA</w:t>
      </w:r>
    </w:p>
    <w:p w:rsidR="000C14B8" w:rsidRDefault="000C14B8" w:rsidP="000C14B8">
      <w:r>
        <w:t>TCATCGCCACTCGTAGCACGTTTCCCAGGGTAACCAAATCGGTGCTGCTTTCTGGTGC--</w:t>
      </w:r>
    </w:p>
    <w:p w:rsidR="000C14B8" w:rsidRDefault="000C14B8" w:rsidP="000C14B8">
      <w:r>
        <w:t>-----GTCCACCACCGCGATACGACCTTGAACCATACTGACCTCGCAGGCAAACCATCTC</w:t>
      </w:r>
    </w:p>
    <w:p w:rsidR="000C14B8" w:rsidRDefault="000C14B8" w:rsidP="000C14B8">
      <w:r>
        <w:t>TGGCGAGCACGGCCTCGACAGCAATGGCGTGTATGCACCTCCTATCCCTACCTCACTCGT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GTCTACTTCAACGAGGTAAGTACGTCG--TTGGCCATCTGCAGCCTTGCTAACGCGTTAT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&gt;Diaporthe_pseudooculi_HHUF_30617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???????????????????????????NNNNNNNNNNNNNNNGGTGAACCTGCGGAGGGA</w:t>
      </w:r>
    </w:p>
    <w:p w:rsidR="000C14B8" w:rsidRDefault="000C14B8" w:rsidP="000C14B8">
      <w:r>
        <w:t>TCATTGCTGCCCTAGGCGCACCCAGAAACCCTTTGTGAACTTTTACTGTTGCCTCGGCAT</w:t>
      </w:r>
    </w:p>
    <w:p w:rsidR="000C14B8" w:rsidRDefault="000C14B8" w:rsidP="000C14B8">
      <w:r>
        <w:t>GCTGGGGGGTCCCCTGAGACAGGGAGCAGGCACGCCGGCGGCCAAGTTAACTCTTGTTTT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TTCAACCCTCAAGCATTGCTTGGTGTTGGGGCACTGAAGGGCAGGCCCTGAAATCTAGTG</w:t>
      </w:r>
    </w:p>
    <w:p w:rsidR="000C14B8" w:rsidRDefault="000C14B8" w:rsidP="000C14B8">
      <w:r>
        <w:t>GCGAGCTCGCTAGGACCCCGAGCGTAGTAGACCCTCGCTAAGGCCCTGGCGGTGCCCTGC</w:t>
      </w:r>
    </w:p>
    <w:p w:rsidR="000C14B8" w:rsidRDefault="000C14B8" w:rsidP="000C14B8">
      <w:r>
        <w:t>TGAAAGAGAAGGAAGGTTAGTAAACATCATCATGTTGGTACAGCTTCGTCAGCGCATTTT</w:t>
      </w:r>
    </w:p>
    <w:p w:rsidR="000C14B8" w:rsidRDefault="000C14B8" w:rsidP="000C14B8">
      <w:r>
        <w:t>CACCCCTCGCTCTGGATTTTCAGGGTGCGGGGCTTAGAGCTTATCT-----CTACCGCTG</w:t>
      </w:r>
    </w:p>
    <w:p w:rsidR="000C14B8" w:rsidRDefault="000C14B8" w:rsidP="000C14B8">
      <w:r>
        <w:t>GAAACATGCTGATATCTACATAGCCGCTGAGCTTGGTAAGGGTCGCACCTGAGCCCCACC</w:t>
      </w:r>
    </w:p>
    <w:p w:rsidR="000C14B8" w:rsidRDefault="000C14B8" w:rsidP="000C14B8">
      <w:r>
        <w:t>ATCGCGACCCACCCCCTGGGACACCCAAATAAAACGCGTCGATTGCTAACGTGTTTTTCT</w:t>
      </w:r>
    </w:p>
    <w:p w:rsidR="000C14B8" w:rsidRDefault="000C14B8" w:rsidP="000C14B8">
      <w:r>
        <w:t>CGACTACAGGTTCACCTTCAGACCGGCCAATGCGTAAGTTGCTGTCACGACGGA-CCTTA</w:t>
      </w:r>
    </w:p>
    <w:p w:rsidR="000C14B8" w:rsidRDefault="000C14B8" w:rsidP="000C14B8">
      <w:r>
        <w:t>TCATCGCCACCCGTAGCACGTTTCCCAGGGTAACCAAATCGGTGCTGCTTTCTGGTGC--</w:t>
      </w:r>
    </w:p>
    <w:p w:rsidR="000C14B8" w:rsidRDefault="000C14B8" w:rsidP="000C14B8">
      <w:r>
        <w:t>-----GTCCACCACCGCGACATGACCTCGAGCCATACTGACCTCGCAGGCAAACCATCTC</w:t>
      </w:r>
    </w:p>
    <w:p w:rsidR="000C14B8" w:rsidRDefault="000C14B8" w:rsidP="000C14B8">
      <w:r>
        <w:t>TGGCGAGCACGGCCTCGACAGCAATGGCGTGTATGCACCTCCTATTTCTGCCTTTCTCGT</w:t>
      </w:r>
    </w:p>
    <w:p w:rsidR="000C14B8" w:rsidRDefault="000C14B8" w:rsidP="000C14B8">
      <w:r>
        <w:t>CTGCCCTGACAATCACACAGTTACAACGGCACTTCCGAGCTCCAGCTCGAGCGCATGAAC</w:t>
      </w:r>
    </w:p>
    <w:p w:rsidR="000C14B8" w:rsidRDefault="000C14B8" w:rsidP="000C14B8">
      <w:r>
        <w:t>GTCTACTTCAACGAGGTAAGTACGTCG--TTGATCATCTGCAGCCTTGCTAACGCGTTAT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&gt;Diaporthe_pseudophoenicicola_CBS_462_69</w:t>
      </w:r>
    </w:p>
    <w:p w:rsidR="000C14B8" w:rsidRDefault="000C14B8" w:rsidP="000C14B8">
      <w:r>
        <w:t>CTTTGTAATCTCCAACCGACTCGCCCGCCCTTGCTGTTGCGCATGCTAACGGACCGTTTT</w:t>
      </w:r>
    </w:p>
    <w:p w:rsidR="000C14B8" w:rsidRDefault="000C14B8" w:rsidP="000C14B8">
      <w:r>
        <w:t>CGGCTTGTAGGATAAGGATGGCGATGGTTAGTGCGGCCGCTCTCACACAGCACGCGTCAT</w:t>
      </w:r>
    </w:p>
    <w:p w:rsidR="000C14B8" w:rsidRDefault="000C14B8" w:rsidP="000C14B8">
      <w:r>
        <w:t>GCTCGATCCTCCGCGACGGCCTGCGCGGAACCAAGCGTTATCACTATTGCGAGTTGCTGA</w:t>
      </w:r>
    </w:p>
    <w:p w:rsidR="000C14B8" w:rsidRDefault="000C14B8" w:rsidP="000C14B8">
      <w:r>
        <w:t>GGTGCAGGACAAATCACCACCAAGGAGCTCGGCACCGTCATGCGATCCCTGGGCCAGAAC</w:t>
      </w:r>
    </w:p>
    <w:p w:rsidR="000C14B8" w:rsidRDefault="000C14B8" w:rsidP="000C14B8">
      <w:r>
        <w:t>CCTTCCGAGTCTGAGCTGCAAGATATGATTAACGAGGTCGACGCCGACAACAACGGCACC</w:t>
      </w:r>
    </w:p>
    <w:p w:rsidR="000C14B8" w:rsidRDefault="000C14B8" w:rsidP="000C14B8">
      <w:r>
        <w:t>ATTGACTTTGGTACGTCCAGATATACGCCCATCCGCGCCCTCCACCGGAGGTGTCAAGAA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TCATTGCTGCCCTAGGCGCACCCAGAAACCCTTTGTGAACTTTTACTGTTGCCTCGGCAT</w:t>
      </w:r>
    </w:p>
    <w:p w:rsidR="000C14B8" w:rsidRDefault="000C14B8" w:rsidP="000C14B8">
      <w:r>
        <w:t>GCTGGGGGGTCCCCTGAGACAGGGAGCAGGCACGCCGGCGGCCAAGTTAACTCTTGTTTT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TTCAACCCTCAAGCATTGCTTGGTGTTGGGGCACTGCCAAGCAGGCCCTGAAATCTAGTG</w:t>
      </w:r>
    </w:p>
    <w:p w:rsidR="000C14B8" w:rsidRDefault="000C14B8" w:rsidP="000C14B8">
      <w:r>
        <w:t>GCGAGCTCGCCAGGACCCCGAGCGTAGTAGACCCTCGCTAAGGCCCTGGCGGTGCCCTGC</w:t>
      </w:r>
    </w:p>
    <w:p w:rsidR="000C14B8" w:rsidRDefault="000C14B8" w:rsidP="000C14B8">
      <w:r>
        <w:t>TGAAAGAGAAGGAAGGTTAGTAAACATCATCATGTTTGTACAGCTTCGTCAGCGCATTTT</w:t>
      </w:r>
    </w:p>
    <w:p w:rsidR="000C14B8" w:rsidRDefault="000C14B8" w:rsidP="000C14B8">
      <w:r>
        <w:t>CACCCCTCGCTCTGGATTTTCAGGGTGCGGGGCTTAGAGCTTATCTAGTTGCTACCACCG</w:t>
      </w:r>
    </w:p>
    <w:p w:rsidR="000C14B8" w:rsidRDefault="000C14B8" w:rsidP="000C14B8">
      <w:r>
        <w:t>GAAACATGCTGATATCTACATAGCCGCCGAGCTTGGCAAGGGTCGCACCTGAGCCCCACC</w:t>
      </w:r>
    </w:p>
    <w:p w:rsidR="000C14B8" w:rsidRDefault="000C14B8" w:rsidP="000C14B8">
      <w:r>
        <w:t>ATCGCGACCCACCCCCTTGGACACACAGATAAAACGCGTCGATTGCTAACGTGTTTTTCT</w:t>
      </w:r>
    </w:p>
    <w:p w:rsidR="000C14B8" w:rsidRDefault="000C14B8" w:rsidP="000C14B8">
      <w:r>
        <w:t>CGACTACAGGTTCACCTTCAGACCGGCCAATGCGTAAGTTGCTGTCACGCCGGA-CCTTA</w:t>
      </w:r>
    </w:p>
    <w:p w:rsidR="000C14B8" w:rsidRDefault="000C14B8" w:rsidP="000C14B8">
      <w:r>
        <w:t>TTATCGCCACTCGTAGCACGTTTCCCAGGGTAACCAAATCGGTGCTGCTTTCTGGTGC--</w:t>
      </w:r>
    </w:p>
    <w:p w:rsidR="000C14B8" w:rsidRDefault="000C14B8" w:rsidP="000C14B8">
      <w:r>
        <w:t>-----GTCCACCGCCGCGATACGGCCTCGAACCATACTGACCTCGCAGGCAAACCATCTC</w:t>
      </w:r>
    </w:p>
    <w:p w:rsidR="000C14B8" w:rsidRDefault="000C14B8" w:rsidP="000C14B8">
      <w:r>
        <w:t>TGGCGAGCACGGCCTCGACAGCAATGGCGTGTATGCACCTCCTATTCCTGCCTTTCTCGT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GTCTACTTCAACGAGGTAAGTACGTCG--TTGGCCATCTGCAGCCTTGCTAACGCGTTAT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&gt;Diaporthe_pseudotsugae_MFLU_15_3228</w:t>
      </w:r>
    </w:p>
    <w:p w:rsidR="000C14B8" w:rsidRDefault="000C14B8" w:rsidP="000C14B8">
      <w:r>
        <w:t>NNNNNNNNNNNNNNNNNNNNNNNCCGCCGGTTGCTGTTGCGCATGCTAACGGACCGTTTT</w:t>
      </w:r>
    </w:p>
    <w:p w:rsidR="000C14B8" w:rsidRDefault="000C14B8" w:rsidP="000C14B8">
      <w:r>
        <w:t>CGGCCTCCAGGATAAGGATGGCGATGGTTAGTGCGGCTGCCTCTACCCTATACGCGTCAC</w:t>
      </w:r>
    </w:p>
    <w:p w:rsidR="000C14B8" w:rsidRDefault="000C14B8" w:rsidP="000C14B8">
      <w:r>
        <w:t>GATCGATTCGCCGCGACAGCATGCGCGCGATCAAGCGCAATCACTACCAGGAATTACTAA</w:t>
      </w:r>
    </w:p>
    <w:p w:rsidR="000C14B8" w:rsidRDefault="000C14B8" w:rsidP="000C14B8">
      <w:r>
        <w:t>GGTGTAGGACAAATCACCACAAAGGAGCTCGGAACGGTCATGCGATCGCTGGGTCAGAAC</w:t>
      </w:r>
    </w:p>
    <w:p w:rsidR="000C14B8" w:rsidRDefault="000C14B8" w:rsidP="000C14B8">
      <w:r>
        <w:t>CCGTCCGAGTCTGAGCTGCAGGATATGATCAACGAGGTCGATGCCGACAACAATGGCACC</w:t>
      </w:r>
    </w:p>
    <w:p w:rsidR="000C14B8" w:rsidRDefault="000C14B8" w:rsidP="000C14B8">
      <w:r>
        <w:t>ATCGACTTTGGTACGTTCAGGTGTCTGCTCA?????????????????????????????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NNNNNNNNNNNNNNNNNNNNNNCAGACACCCTTTGTGAACTTATACTGTTGCCTCGGCAG</w:t>
      </w:r>
    </w:p>
    <w:p w:rsidR="000C14B8" w:rsidRDefault="000C14B8" w:rsidP="000C14B8">
      <w:r>
        <w:t>GCTGGGGGGTCCCTCTCGGTGAGGAGCAGGCCCGCCGGCGGCCAAGTTAACTCTTGTTTT</w:t>
      </w:r>
    </w:p>
    <w:p w:rsidR="000C14B8" w:rsidRDefault="000C14B8" w:rsidP="000C14B8">
      <w:r>
        <w:t>TACACTGAAACTCTAAATGAGTCTCAACTTTCTACACCGGATATCTTGTGTCTGGGGTCT</w:t>
      </w:r>
    </w:p>
    <w:p w:rsidR="000C14B8" w:rsidRDefault="000C14B8" w:rsidP="000C14B8">
      <w:r>
        <w:t>ATGAAAAACGCACCGCAATGCGATAAGTAATGTGAATTGTGCAAATCACTGAATCATCTA</w:t>
      </w:r>
    </w:p>
    <w:p w:rsidR="000C14B8" w:rsidRDefault="000C14B8" w:rsidP="000C14B8">
      <w:r>
        <w:t>ATCTCTGAACGCACATTGTGCCCTCTGGGATACCGGAGAGGATGCCTGTGCTAGCGTCAT</w:t>
      </w:r>
    </w:p>
    <w:p w:rsidR="000C14B8" w:rsidRDefault="000C14B8" w:rsidP="000C14B8">
      <w:r>
        <w:t>TTCTACCCTCTCGCCTGGGTTGTGGATAGGGCACTGCACGGGACGCGCTTATATTCTCTG</w:t>
      </w:r>
    </w:p>
    <w:p w:rsidR="000C14B8" w:rsidRDefault="000C14B8" w:rsidP="000C14B8">
      <w:r>
        <w:t>GGGAGATCTCCAGGAGACCGAGAGCACAATACCCTCTCTAAGGTCTTGTGGCGCCCCTGC</w:t>
      </w:r>
    </w:p>
    <w:p w:rsidR="000C14B8" w:rsidRDefault="000C14B8" w:rsidP="000C14B8">
      <w:r>
        <w:t>NNNNNNNNNNNNNNNNNNNNNNNNNNNACACACGCTTGTACGGCTGCGTCATCGCATTTT</w:t>
      </w:r>
    </w:p>
    <w:p w:rsidR="000C14B8" w:rsidRDefault="000C14B8" w:rsidP="000C14B8">
      <w:r>
        <w:t>CACCCCTCGTTCTGGATTTTCAGGGTGCGGGGCTTAGAGCTTATCTCACAACCATCACCT</w:t>
      </w:r>
    </w:p>
    <w:p w:rsidR="000C14B8" w:rsidRDefault="000C14B8" w:rsidP="000C14B8">
      <w:r>
        <w:t>GAAATATGCTAACACTTTAACAGCCGCCGAGCTCGGTAAGGGNNNNNNNNNNNNNNNNNN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NNNNNNNNNNNNATCGCGACAGGACCTCGCAACATATTGACTTCGTAGGCAAACCATCTC</w:t>
      </w:r>
    </w:p>
    <w:p w:rsidR="000C14B8" w:rsidRDefault="000C14B8" w:rsidP="000C14B8">
      <w:r>
        <w:t>TGGCGAGCACGGCCTCGACAGCAATGGCGTGTATGTACCTCCCATTCCTACTCGTCTCGT</w:t>
      </w:r>
    </w:p>
    <w:p w:rsidR="000C14B8" w:rsidRDefault="000C14B8" w:rsidP="000C14B8">
      <w:r>
        <w:t>CCGCCCTGACAGCTTCACAGTTACAACGGCTCTTCTGAGCTCCAGCTCGAGCGCATGAAC</w:t>
      </w:r>
    </w:p>
    <w:p w:rsidR="000C14B8" w:rsidRDefault="000C14B8" w:rsidP="000C14B8">
      <w:r>
        <w:t>GTCTACTTCAACGAGGTCAGTTTTTTATACCCACGATCTCCAACTTTGCTGACACCTTAT</w:t>
      </w:r>
    </w:p>
    <w:p w:rsidR="000C14B8" w:rsidRDefault="000C14B8" w:rsidP="000C14B8">
      <w:r>
        <w:t>CAGGCTTCCGGCAACAAGTATGTGCCTCGCGCTGTCCTCGTCGATCTCGAGCCCGGTACC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&gt;Diaporthe_psoraleae_CBS_136412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TCATTGCTGCCCCAGGCGCACCCAGAAACCCTTTGTGAACTTTTACTGTTGCCTCGGCAG</w:t>
      </w:r>
    </w:p>
    <w:p w:rsidR="000C14B8" w:rsidRDefault="000C14B8" w:rsidP="000C14B8">
      <w:r>
        <w:t>GTCGGGGGGTCCCTT--GACAAGGAGCAGGCCCGCCGGCGGCCAAGTCAACCC-TGTTTT</w:t>
      </w:r>
    </w:p>
    <w:p w:rsidR="000C14B8" w:rsidRDefault="000C14B8" w:rsidP="000C14B8">
      <w:r>
        <w:t>TACACCGAGACTCTAAATGAATCAAAACTTTCAACAACGGATCTCTTGGTTCTGGCATCG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TTCAACCCTCAAGCCTGGCTTGGTGTTGGGGCACTGAAAAGCAGGCCCTGAAATGTAGTG</w:t>
      </w:r>
    </w:p>
    <w:p w:rsidR="000C14B8" w:rsidRDefault="000C14B8" w:rsidP="000C14B8">
      <w:r>
        <w:t>GCGGGCTCGCCAGGACTCCGAGCGTAGTAGACCCTCGCTAAGG-CCTGGCGGTGCCCTGC</w:t>
      </w:r>
    </w:p>
    <w:p w:rsidR="000C14B8" w:rsidRDefault="000C14B8" w:rsidP="000C14B8">
      <w:r>
        <w:t>TGAAANNNNNNNNNNNNNNNNNNNNNNNNNNNNNNNNNNNNNNNNNNNNNNTCACATTTT</w:t>
      </w:r>
    </w:p>
    <w:p w:rsidR="000C14B8" w:rsidRDefault="000C14B8" w:rsidP="000C14B8">
      <w:r>
        <w:t>AACCCCTCCCTCTGTATTTTCAGGGTGCGGGGCTTAGAGCTTATCT------TACCACTG</w:t>
      </w:r>
    </w:p>
    <w:p w:rsidR="000C14B8" w:rsidRDefault="000C14B8" w:rsidP="000C14B8">
      <w:r>
        <w:t>GGAAAATGCTGACATCTACACAGCCGCCGAGCTTGGCAAGGGTCGCACCTGAGCCCCACT</w:t>
      </w:r>
    </w:p>
    <w:p w:rsidR="000C14B8" w:rsidRDefault="000C14B8" w:rsidP="000C14B8">
      <w:r>
        <w:t>ATCGCGACCCACCCCCTGGGACATCCAGATAAGACGCGTCGTTTGCTAACATGCTTTCCT</w:t>
      </w:r>
    </w:p>
    <w:p w:rsidR="000C14B8" w:rsidRDefault="000C14B8" w:rsidP="000C14B8">
      <w:r>
        <w:t>CGCCCACAGGTTCACCTTCAGACCGGCCAATGCGTAAGTTGCTGTCACACCGGA-CCTTT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CC-AAGTCCACCACCGCGACACGACCTTGAAGCATGCTGACCTTGCAGGCAAACCATCTC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-TGCCCTGACAACCACACAGATACAACGGCACTTCCGAGCTACAGCTCGAGCGCATGAAC</w:t>
      </w:r>
    </w:p>
    <w:p w:rsidR="000C14B8" w:rsidRDefault="000C14B8" w:rsidP="000C14B8">
      <w:r>
        <w:t>GTCTACTTCAACGAGGTAAATACGTTG--TTGACCATCTACAGCTTTGCTAACGCGTTAT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ATGGACGC---C</w:t>
      </w:r>
    </w:p>
    <w:p w:rsidR="000C14B8" w:rsidRDefault="000C14B8" w:rsidP="000C14B8">
      <w:r>
        <w:t>&gt;Diaporthe_psoraleae_pinnatae_CBS_136413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TCATTGCTGCCCCAGGCGCACCCAGAAACCCTTTGTGAACTC-TACTGTTGCCTCGGATA</w:t>
      </w:r>
    </w:p>
    <w:p w:rsidR="000C14B8" w:rsidRDefault="000C14B8" w:rsidP="000C14B8">
      <w:r>
        <w:t>GCTGGGAGGCCCCCTGAGACGGGGAGCG-GCGCGCCGGCGGCCAACCAAACTCTGTTTCT</w:t>
      </w:r>
    </w:p>
    <w:p w:rsidR="000C14B8" w:rsidRDefault="000C14B8" w:rsidP="000C14B8">
      <w:r>
        <w:t>T--AGTGAATCTCTAAATGAATCAAAACTTTCAACAACGGATCTCTTGGTTCTGGCATCG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TTCAACCCTCAAGCCTGGCTTGGTGCTGGGGCACTGAGGGGCAGGCCCTGAAATTCAGTG</w:t>
      </w:r>
    </w:p>
    <w:p w:rsidR="000C14B8" w:rsidRDefault="000C14B8" w:rsidP="000C14B8">
      <w:r>
        <w:t>GCGAGCTCGCCAGGACCCCGAGCGTAGTAG-ATCTCGTTAAGG-CCTGGCGGTGCCCTGC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??????????????????????????????????????????TCGCACCTAAGCCCCACC</w:t>
      </w:r>
    </w:p>
    <w:p w:rsidR="000C14B8" w:rsidRDefault="000C14B8" w:rsidP="000C14B8">
      <w:r>
        <w:t>ATCGCGACCCATCCCCTGCGACACCCGGGTAAGACGCGTCGATTGCTAATGTGTTTTTCT</w:t>
      </w:r>
    </w:p>
    <w:p w:rsidR="000C14B8" w:rsidRDefault="000C14B8" w:rsidP="000C14B8">
      <w:r>
        <w:t>CGCCCACAGGTTCACCTCCAGACCGGCCAATGCGTAAGTTGCTGTCACCGCCGGACCTTA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CCCGAGCCCACCACCGCGGTACGACCTCGAAGCATGCTGACCTCGCAGGCAAACCATCTC</w:t>
      </w:r>
    </w:p>
    <w:p w:rsidR="000C14B8" w:rsidRDefault="000C14B8" w:rsidP="000C14B8">
      <w:r>
        <w:t>TGGCGAGCACGGCCTCGACAGCAATGGCGTGTATGTACCTCCTTTTCCTGCCCATCTCGT</w:t>
      </w:r>
    </w:p>
    <w:p w:rsidR="000C14B8" w:rsidRDefault="000C14B8" w:rsidP="000C14B8">
      <w:r>
        <w:t>CCTCCTTGACAGTCGCACAGTTACAACGGCACTTCCGAGCTCCAGCTCGAGCGCATGAAC</w:t>
      </w:r>
    </w:p>
    <w:p w:rsidR="000C14B8" w:rsidRDefault="000C14B8" w:rsidP="000C14B8">
      <w:r>
        <w:t>GTCTACTTCAACGAGGTATGTACATCGTTCTGACCATCCACAGCCTTGCTAACGCGTTAT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&gt;Diaporthe_pterocarpi_MFLUCC_10_0571</w:t>
      </w:r>
    </w:p>
    <w:p w:rsidR="000C14B8" w:rsidRDefault="000C14B8" w:rsidP="000C14B8">
      <w:r>
        <w:t>NNNNNNNNNNNNNNNNNNNNNNNNNNGCCCTTGCTGTTGCGCATGCTAACGGACCGTTCT</w:t>
      </w:r>
    </w:p>
    <w:p w:rsidR="000C14B8" w:rsidRDefault="000C14B8" w:rsidP="000C14B8">
      <w:r>
        <w:t>CGGCTTGCAGGATAAGGATGGCGATGGTTAGTGCGGCCGGTCCCACATGACACGCGTCAT</w:t>
      </w:r>
    </w:p>
    <w:p w:rsidR="000C14B8" w:rsidRDefault="000C14B8" w:rsidP="000C14B8">
      <w:r>
        <w:t>GCTCGATCCGCCGCGATGGCCTGCGCGCATCCGAGCGTCACCACTACCACGAGTTGCTGA</w:t>
      </w:r>
    </w:p>
    <w:p w:rsidR="000C14B8" w:rsidRDefault="000C14B8" w:rsidP="000C14B8">
      <w:r>
        <w:t>GGTGTAGGACAAATCACCACCAAGGAGCTCGGCACAGTCATGCGGTCCCTGGGCCAGAAC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ATTGACTTTGGTATGTTCAGATGCTCACCCG?????????????????????????????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NNNNNNNNNGTACTGGCGCACCCAGAAACCCTTTGTGAACTTTTACTGTTGCCTCGGCAG</w:t>
      </w:r>
    </w:p>
    <w:p w:rsidR="000C14B8" w:rsidRDefault="000C14B8" w:rsidP="000C14B8">
      <w:r>
        <w:t>GCCGTCGGGACCCTTGTAACAAGGAGCA-GCCGGCCGGTGGCCAAGTCAACTCTTG-TAT</w:t>
      </w:r>
    </w:p>
    <w:p w:rsidR="000C14B8" w:rsidRDefault="000C14B8" w:rsidP="000C14B8">
      <w:r>
        <w:t>TAATTTGTCTCTCTAAATGAATCAAAACTTTCAACAACGGATCTCTTGGTTCTGGCATCG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TTCAACCCTCAAGCCTGGCTTGGTGTTGGGGCACTGAAGGGCAGGCCCTGAAATATAGTG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TGAAAGAGAAGGAAGGTTAGTAGACATTCCCCTGTTCTGGCGGCTTGGTCGGCGCATTTT</w:t>
      </w:r>
    </w:p>
    <w:p w:rsidR="000C14B8" w:rsidRDefault="000C14B8" w:rsidP="000C14B8">
      <w:r>
        <w:t>GACCCCTCCCTCTGGACTTTCAGGGTGCGGGGCTTAGAGCTTATCTCACC---------G</w:t>
      </w:r>
    </w:p>
    <w:p w:rsidR="000C14B8" w:rsidRDefault="000C14B8" w:rsidP="000C14B8">
      <w:r>
        <w:t>AAAAAATGCTGACATCTTCACAGCCGCCGAGCTTGGTAAGGGNNNNNNNNNNNNNNNNNN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NNNNNNNNNNNNNNNNNNNNNNNACCCTGAAGCATACTGACCTCGCAGGCAAACCATCTC</w:t>
      </w:r>
    </w:p>
    <w:p w:rsidR="000C14B8" w:rsidRDefault="000C14B8" w:rsidP="000C14B8">
      <w:r>
        <w:t>TGGCGAGCACGGTCTCGACAGCAATGGCGTGTATGCACCTCCTATTACTGTCTTTCTCGT</w:t>
      </w:r>
    </w:p>
    <w:p w:rsidR="000C14B8" w:rsidRDefault="000C14B8" w:rsidP="000C14B8">
      <w:r>
        <w:t>-TACCCTGACAATCACATAGTTACAACGGCACTTCCGAGCTTCAGCTCGAGCGCATGAAC</w:t>
      </w:r>
    </w:p>
    <w:p w:rsidR="000C14B8" w:rsidRDefault="000C14B8" w:rsidP="000C14B8">
      <w:r>
        <w:t>GTCTACTTCAACGAGGTAAGTACGCTG--TTGACCACCTACAGCTTTACTGACGCGTTCT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&gt;Diaporthe_pterocarpicola_MFLUCC_10_0580a</w:t>
      </w:r>
    </w:p>
    <w:p w:rsidR="000C14B8" w:rsidRDefault="000C14B8" w:rsidP="000C14B8">
      <w:r>
        <w:t>NNNNNNNNNNNNNNNNNNNNNNNNNNGCCCTTACTGTTGCGCATGCTAACGGACCGTTTT</w:t>
      </w:r>
    </w:p>
    <w:p w:rsidR="000C14B8" w:rsidRDefault="000C14B8" w:rsidP="000C14B8">
      <w:r>
        <w:t>CGGCTTGCAGGATAAGGATGGCGATGGTTAGTGCGGCCGCTCTCACACAGCACGCGTCAT</w:t>
      </w:r>
    </w:p>
    <w:p w:rsidR="000C14B8" w:rsidRDefault="000C14B8" w:rsidP="000C14B8">
      <w:r>
        <w:t>GCTCGATTCTCCGCGACGGCCTGCGCGCAACCAAGCGTTATCACTATTGCGAGTTGCTGA</w:t>
      </w:r>
    </w:p>
    <w:p w:rsidR="000C14B8" w:rsidRDefault="000C14B8" w:rsidP="000C14B8">
      <w:r>
        <w:t>GGTGCAGGACAAATCACCACCAAGGAGCTCGGCACCGTCATGCGATCCCTGGGCCAGAAC</w:t>
      </w:r>
    </w:p>
    <w:p w:rsidR="000C14B8" w:rsidRDefault="000C14B8" w:rsidP="000C14B8">
      <w:r>
        <w:t>CCTTCCGAGTCTGAGCTGCAAGATATGATTAACGAGGTCGACGCCGACAACAACGGCACC</w:t>
      </w:r>
    </w:p>
    <w:p w:rsidR="000C14B8" w:rsidRDefault="000C14B8" w:rsidP="000C14B8">
      <w:r>
        <w:t>ATTGACTTCGGTACGTCCAGACATACGCCCA?????????????????????????????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NNTTATCGAGCGCGAGGGCA------CCCCCTTTGTGAACTTTTACTGTTGCCTCGGCAT</w:t>
      </w:r>
    </w:p>
    <w:p w:rsidR="000C14B8" w:rsidRDefault="000C14B8" w:rsidP="000C14B8">
      <w:r>
        <w:t>GCCGGGGGGCCCCCTGAGACAGGGAGCAGGCACGCCGGCGGCCAAGTTAACTCTTGTTTT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TTCAACCCTCAAGCATTGCTTGGTGTTGGGGCACTGAAGGGCAGGCCCTGAAATCTAGTG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TGAAAGAGAAGGAAGGTTAGTAAACATCATCATGTTGGTACAGCTTCGTCAGCGCATTTT</w:t>
      </w:r>
    </w:p>
    <w:p w:rsidR="000C14B8" w:rsidRDefault="000C14B8" w:rsidP="000C14B8">
      <w:r>
        <w:t>CACCCCTCGCTCTGGATTTTCAGGGTGCGGGGCTTAGAGCTTATCTAGTTATTACCACCG</w:t>
      </w:r>
    </w:p>
    <w:p w:rsidR="000C14B8" w:rsidRDefault="000C14B8" w:rsidP="000C14B8">
      <w:r>
        <w:t>GAAACATGCTGATATCTACATAGCCGCCGAGCTTGGTAAGGGNNNNNNNNNNNNNNNNNN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NNNNNNNNNNNNNNNNNNNNNNNACCTCGAACCATACTGACCTCGCAGGCAAACCATCTC</w:t>
      </w:r>
    </w:p>
    <w:p w:rsidR="000C14B8" w:rsidRDefault="000C14B8" w:rsidP="000C14B8">
      <w:r>
        <w:t>TGGCGAGCACGGCCTCGACAGCAATGGCGTGTATGCACCTCCTATTTCTACCTTTCTCGT</w:t>
      </w:r>
    </w:p>
    <w:p w:rsidR="000C14B8" w:rsidRDefault="000C14B8" w:rsidP="000C14B8">
      <w:r>
        <w:t>CTGCCCTGACAATCACACAGTTACAACGGCACTTCCGAGCTCCAGCTCGAGCGCATGAAC</w:t>
      </w:r>
    </w:p>
    <w:p w:rsidR="000C14B8" w:rsidRDefault="000C14B8" w:rsidP="000C14B8">
      <w:r>
        <w:t>GTCTACTTCAACGAGGTAAGTACGTCG--TTGGCCATCTGCAGCCTTGCTAACGCGTTAT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&gt;Diaporthe_pulla_CBS_338_89</w:t>
      </w:r>
    </w:p>
    <w:p w:rsidR="000C14B8" w:rsidRDefault="000C14B8" w:rsidP="000C14B8">
      <w:r>
        <w:t>CTTTGTAATCTCCAGCCGACATGCCCGCCCTTGCTGGTGCGCATGCTAACGGACCGTTTT</w:t>
      </w:r>
    </w:p>
    <w:p w:rsidR="000C14B8" w:rsidRDefault="000C14B8" w:rsidP="000C14B8">
      <w:r>
        <w:t>CGGCTTGTAGGATAAGGATGGCGATGGTTAGTGCAGCCGCTCCCACCTAGCACGCGTCAT</w:t>
      </w:r>
    </w:p>
    <w:p w:rsidR="000C14B8" w:rsidRDefault="000C14B8" w:rsidP="000C14B8">
      <w:r>
        <w:t>GTTCGATCCGCCGCGACAGCCTGCGCGCAACCAAGCGTTATCACTATCACGAGTTGCTGA</w:t>
      </w:r>
    </w:p>
    <w:p w:rsidR="000C14B8" w:rsidRDefault="000C14B8" w:rsidP="000C14B8">
      <w:r>
        <w:t>GGTGTAGGACAAATCACCACCAAGGAGCTCGGCACGGTCATGCGATCCCTGGGTCAGAAC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ATTGACTTTGGTACGTCCACATGCTCGCGCTTCCGCGCCCTCCACCGGAGGTGTCAAGAA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CACCGAGCTGCTGATCCGCAAGCTCCCCTTCCAGCGTCTGGTATGTAGGTCCGTGAGATC</w:t>
      </w:r>
    </w:p>
    <w:p w:rsidR="000C14B8" w:rsidRDefault="000C14B8" w:rsidP="000C14B8">
      <w:r>
        <w:t>GCTCAGGACTTCAAGTCCGACCTCCGCTTCCAGTCTTCCGCCATCGGTGCCCTGCAGGAG</w:t>
      </w:r>
    </w:p>
    <w:p w:rsidR="000C14B8" w:rsidRDefault="000C14B8" w:rsidP="000C14B8">
      <w:r>
        <w:t>TCGGTCGAGTCTTACCTCGTCTCTCTCTTCGAGGACACCAACCTGTGCGCCATCCACGCC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GCCGGGGGGCCCCTCTCCTGGAGGAGCAGGCACGCCGGCGGCCAACCTAACTCTTGTTTT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TTCAACCCTCAAGCCTGGCTTGGTGATGGGGCGCTGGGAAGCAGGCCCTGAAATTCAGTG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TGAAAGAGAAGGAAGGTTAGTAAATATCATCATGCTCGCGCGGCCTCGCCAGCGCATTTT</w:t>
      </w:r>
    </w:p>
    <w:p w:rsidR="000C14B8" w:rsidRDefault="000C14B8" w:rsidP="000C14B8">
      <w:r>
        <w:t>CACCCCTCGCTTTGGATTTTCAGAGTGCGGGGCTTAGGGCTTATCTTGTCACCACCACCG</w:t>
      </w:r>
    </w:p>
    <w:p w:rsidR="000C14B8" w:rsidRDefault="000C14B8" w:rsidP="000C14B8">
      <w:r>
        <w:t>AATATATGCTGATATCTACACAGCCGCCGAGCTTGGTAAGGGTCGCACCTGAGCCCCACC</w:t>
      </w:r>
    </w:p>
    <w:p w:rsidR="000C14B8" w:rsidRDefault="000C14B8" w:rsidP="000C14B8">
      <w:r>
        <w:t>ATCGCGACCCACCCCCTGGGACACCCAGATAAGACGCGTCGATTGCTAACGTGTTTTTCT</w:t>
      </w:r>
    </w:p>
    <w:p w:rsidR="000C14B8" w:rsidRDefault="000C14B8" w:rsidP="000C14B8">
      <w:r>
        <w:t>CGCCTCTAGGTTCACCTTCAGACCGGCCAATGCGTAAGTTCCTGTCAC-AGCGGACCTTA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TCCAAGTCCACCGCCGCGATACGACCTCGAAGCATGCTGACCTCGTAGGCAAACCATCTC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CTTCTCTGACAATCGCATAGTTACAACGGCACTTCTGAGCTCCAGCTCGAGCGCATGAAC</w:t>
      </w:r>
    </w:p>
    <w:p w:rsidR="000C14B8" w:rsidRDefault="000C14B8" w:rsidP="000C14B8">
      <w:r>
        <w:t>GTCTACTTCAACGAGGTAAGTACATCATTCCGACCATCTCCAACCTCGCTAACGTGTTAT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&gt;Diaporthe_pungensis_SAUCC194_112</w:t>
      </w:r>
    </w:p>
    <w:p w:rsidR="000C14B8" w:rsidRDefault="000C14B8" w:rsidP="000C14B8">
      <w:r>
        <w:t>NNNNNNNACGATCAGCCGATATGCCCGCCCTTGCTGTTGCGCATGCTAACGGACCGTTTC</w:t>
      </w:r>
    </w:p>
    <w:p w:rsidR="000C14B8" w:rsidRDefault="000C14B8" w:rsidP="000C14B8">
      <w:r>
        <w:t>CGGCTTGCAGGATAAGGATGGCGATGGTTAGTGCGGCCGGTCCCACCCAACACGCGTCAC</w:t>
      </w:r>
    </w:p>
    <w:p w:rsidR="000C14B8" w:rsidRDefault="000C14B8" w:rsidP="000C14B8">
      <w:r>
        <w:t>GCTCGATCCGCTGCGACGGCCTGCGCGCAACCAAGCGTCACCACTACCACGAGTTGCTGA</w:t>
      </w:r>
    </w:p>
    <w:p w:rsidR="000C14B8" w:rsidRDefault="000C14B8" w:rsidP="000C14B8">
      <w:r>
        <w:t>GGTGTAGGACAAATCACCACCAAGGAGCTCGGCACAGTCATGCGGTCCCTGGGCCAGAAC</w:t>
      </w:r>
    </w:p>
    <w:p w:rsidR="000C14B8" w:rsidRDefault="000C14B8" w:rsidP="000C14B8">
      <w:r>
        <w:t>CCGTCCGAGTCTGAGCTGCAAGATATGATTAACGAGGTTGACGCCGACAACAACGGCACT</w:t>
      </w:r>
    </w:p>
    <w:p w:rsidR="000C14B8" w:rsidRDefault="000C14B8" w:rsidP="000C14B8">
      <w:r>
        <w:t>ATTGACTTTGGTACGTTCAGATGCTCGCCCGTCCGCGCCCTCCACCGGAGGTGTCAAGAA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CACCGAGCTTCTGATCCGCAAGCTCCCCTTCCAGCGTCTGGTATGCAGGTTCGTGAGATC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AAGCGTGTCACCATCCAGTCGGTACGTNNNNNNNTCTCCGTTGGTGAACCAGCGGAGGGA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GCCGTGGGGTCCCTTGAAACAAGGAGCA-GCCGGCCGGTGGCCAAATTAACTC-TGTTTT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TTCAACCCTCAAGCCTTGCTTGGTGTTGGGGCACTGAAGGGCAGGCCCTGAAATATAGTG</w:t>
      </w:r>
    </w:p>
    <w:p w:rsidR="000C14B8" w:rsidRDefault="000C14B8" w:rsidP="000C14B8">
      <w:r>
        <w:t>GCGAGCTCGCCAGGACTCCGAGCGTAGTAAATTCTCGCTAAGG-CCTGGCGGTGCCCTGC</w:t>
      </w:r>
    </w:p>
    <w:p w:rsidR="000C14B8" w:rsidRDefault="000C14B8" w:rsidP="000C14B8">
      <w:r>
        <w:t>GAAAANNNNNNNNNNNNNNNNNGGTAACATCATGTCCTTGCGGCCTCGTCGGCGCATTTT</w:t>
      </w:r>
    </w:p>
    <w:p w:rsidR="000C14B8" w:rsidRDefault="000C14B8" w:rsidP="000C14B8">
      <w:r>
        <w:t>GACCCCTCCCTCTGGATTTTCAGGGTGCGGGGCTTAGAGCTTATCTCACCACAACGTCCA</w:t>
      </w:r>
    </w:p>
    <w:p w:rsidR="000C14B8" w:rsidRDefault="000C14B8" w:rsidP="000C14B8">
      <w:r>
        <w:t>AAAACATGCTGACATCTACACAGCTGCCGAGCTTNNNNNNNNNNNNNNNNNNNNNNNNNN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NNNNAGTCCACCACCGCGGCACGACCTTGGAGCATACTGACCTCGCAGGCAAACCATCTC</w:t>
      </w:r>
    </w:p>
    <w:p w:rsidR="000C14B8" w:rsidRDefault="000C14B8" w:rsidP="000C14B8">
      <w:r>
        <w:t>TGGCGAGCACGGTCTCGACAGCAATGGCGTGTATGTACCTCCTATTTCTGTCTTTCTCGT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GTCTACTTCAACGAGGTAAGTATGTTG--TTGACCATCCACAGTCTTGCTAACGCGTTAT</w:t>
      </w:r>
    </w:p>
    <w:p w:rsidR="000C14B8" w:rsidRDefault="000C14B8" w:rsidP="000C14B8">
      <w:r>
        <w:t>CAGGCCTCCGGCAACAAGTATGTGCCCCGCGCCGTCCTCGTCGATCTCGAGCCCGGCACC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&gt;Diaporthe_pustulata_CBS_109742</w:t>
      </w:r>
    </w:p>
    <w:p w:rsidR="000C14B8" w:rsidRDefault="000C14B8" w:rsidP="000C14B8">
      <w:r>
        <w:t>CTTTGTAAGTCATCTTC------TCGGCCCTTACCGTTGCGCATGCTAACGGACCGTTTT</w:t>
      </w:r>
    </w:p>
    <w:p w:rsidR="000C14B8" w:rsidRDefault="000C14B8" w:rsidP="000C14B8">
      <w:r>
        <w:t>CGGCCTTCAGGATAAGGATGGCGATGGTTAGTGCGGCTGCTCCTACCCTGCACGCGTCAC</w:t>
      </w:r>
    </w:p>
    <w:p w:rsidR="000C14B8" w:rsidRDefault="000C14B8" w:rsidP="000C14B8">
      <w:r>
        <w:t>GATCGACCCGCCGCGAAAGCTTGCGCGCGACCAAGCGCCATCACTATCAGGAGTTACTAA</w:t>
      </w:r>
    </w:p>
    <w:p w:rsidR="000C14B8" w:rsidRDefault="000C14B8" w:rsidP="000C14B8">
      <w:r>
        <w:t>GGTGTAGGACAAATCACCACAAAGGAGCTCGGCACGGTCATGCGATCCCTGGGTCAGAAC</w:t>
      </w:r>
    </w:p>
    <w:p w:rsidR="000C14B8" w:rsidRDefault="000C14B8" w:rsidP="000C14B8">
      <w:r>
        <w:t>CCGTCCGAGTCTGAGCTGCAGGACATGATTAACGAGGTCGACGCCGACAACAATGGCACC</w:t>
      </w:r>
    </w:p>
    <w:p w:rsidR="000C14B8" w:rsidRDefault="000C14B8" w:rsidP="000C14B8">
      <w:r>
        <w:t>ATCGACTTTGGTACGTTCAGATGCTTGCTCGTCCGCGCCCTCCACCGGAGGTGTCAAGAA</w:t>
      </w:r>
    </w:p>
    <w:p w:rsidR="000C14B8" w:rsidRDefault="000C14B8" w:rsidP="000C14B8">
      <w:r>
        <w:t>GCCTCACCGCTACAAGCCCGGTACCGTCGCTCTGCGTGAGATCCGTCGCTACCAGAAGTC</w:t>
      </w:r>
    </w:p>
    <w:p w:rsidR="000C14B8" w:rsidRDefault="000C14B8" w:rsidP="000C14B8">
      <w:r>
        <w:t>CACCGAGCTTCTGATCCGCAAGCTCCCCTTCCAGCGTCTGGTAGGTAGGTTCGTGAGATC</w:t>
      </w:r>
    </w:p>
    <w:p w:rsidR="000C14B8" w:rsidRDefault="000C14B8" w:rsidP="000C14B8">
      <w:r>
        <w:t>GCCCAGGACTTTAAGTCCGACCTCCGCTTCCAGTCCTCCGCCATCGGTGCCCTGCAGGAG</w:t>
      </w:r>
    </w:p>
    <w:p w:rsidR="000C14B8" w:rsidRDefault="000C14B8" w:rsidP="000C14B8">
      <w:r>
        <w:t>TCCGTCGAGTCCTACCTCGTCTCCCTCTTCGAGGACACCAACCTGTGCGCCATCCACGCC</w:t>
      </w:r>
    </w:p>
    <w:p w:rsidR="000C14B8" w:rsidRDefault="000C14B8" w:rsidP="000C14B8">
      <w:r>
        <w:t>AAGCGTGTTACCATCCAGTCGGTATGTAACAAGGTCTCCGTTGGTGAACCAGCGGAGGGA</w:t>
      </w:r>
    </w:p>
    <w:p w:rsidR="000C14B8" w:rsidRDefault="000C14B8" w:rsidP="000C14B8">
      <w:r>
        <w:t>TCATTGCTGCCCC-GGCGCACCCAGAAACCCTTTGTGAACTCTTACTGTTGCCTCGGCAG</w:t>
      </w:r>
    </w:p>
    <w:p w:rsidR="000C14B8" w:rsidRDefault="000C14B8" w:rsidP="000C14B8">
      <w:r>
        <w:t>GCCGGGGGGCCCCTCCCGACGAGGAGCAGGCCCGCCGGCGGCCAAGTTAACTCCTGTTTT</w:t>
      </w:r>
    </w:p>
    <w:p w:rsidR="000C14B8" w:rsidRDefault="000C14B8" w:rsidP="000C14B8">
      <w:r>
        <w:t>TAACCTGAAACTCTAAATGAATCAAAACTTTCAACAACGGATCTCTTGGTTCTGGCATCG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TTCAACCCTCAAGCCTGGCTTGGTGATGGGGCGCTGCGAGGCAGGCCCTGAAATATAGTG</w:t>
      </w:r>
    </w:p>
    <w:p w:rsidR="000C14B8" w:rsidRDefault="000C14B8" w:rsidP="000C14B8">
      <w:r>
        <w:t>GCGAGCCCGCCAGGACTCCGAGCGCAGTAGACCCTCGCTAAGG-ACTGGCGCGGCCCTGC</w:t>
      </w:r>
    </w:p>
    <w:p w:rsidR="000C14B8" w:rsidRDefault="000C14B8" w:rsidP="000C14B8">
      <w:r>
        <w:t>TGAAAGAGAAGGAAGGTTAGTAAACACCCCCACGTTTGCGCAGCATCATCAGCTCATTTT</w:t>
      </w:r>
    </w:p>
    <w:p w:rsidR="000C14B8" w:rsidRDefault="000C14B8" w:rsidP="000C14B8">
      <w:r>
        <w:t>CGCCCCTCGCTCTGGATTTCCAGGGTGCGGGGCTTAAAGCTTATCTTACCACCACCACCG</w:t>
      </w:r>
    </w:p>
    <w:p w:rsidR="000C14B8" w:rsidRDefault="000C14B8" w:rsidP="000C14B8">
      <w:r>
        <w:t>GGAACATGCTAACATCTCCACAGCCGCCGAGCTTGGTAAGGGTCGCACCTGAGCCCCACC</w:t>
      </w:r>
    </w:p>
    <w:p w:rsidR="000C14B8" w:rsidRDefault="000C14B8" w:rsidP="000C14B8">
      <w:r>
        <w:t>ATCGCGACCCACCCCCTGGGACTCTCAGATAAGACTCGTCGATTGCTAACTTGCTTTTCT</w:t>
      </w:r>
    </w:p>
    <w:p w:rsidR="000C14B8" w:rsidRDefault="000C14B8" w:rsidP="000C14B8">
      <w:r>
        <w:t>CGCCCACAGGTTCACCTTCAGACCGGCCAATGCGTAAGTTGCTGTCACCACCGCACCTTA</w:t>
      </w:r>
    </w:p>
    <w:p w:rsidR="000C14B8" w:rsidRDefault="000C14B8" w:rsidP="000C14B8">
      <w:r>
        <w:t>TCGCCG---CCTGTAGCACGTTTCCCAGGGTAACCAAATCGGTGCTGCTTTCTGGTGCGT</w:t>
      </w:r>
    </w:p>
    <w:p w:rsidR="000C14B8" w:rsidRDefault="000C14B8" w:rsidP="000C14B8">
      <w:r>
        <w:t>C----GTCCATCACCGCGACACGGCCGAGCAACATACTGACCTCGTAGGCAAACCATCTC</w:t>
      </w:r>
    </w:p>
    <w:p w:rsidR="000C14B8" w:rsidRDefault="000C14B8" w:rsidP="000C14B8">
      <w:r>
        <w:t>TGGCGAGCACGGCCTCGACACCAATGGCGTGTATGCACCTCCTATTCCTGCCTATCTCGA</w:t>
      </w:r>
    </w:p>
    <w:p w:rsidR="000C14B8" w:rsidRDefault="000C14B8" w:rsidP="000C14B8">
      <w:r>
        <w:t>CTCAGCTGACAATCGCACAGTTACAACGGCACTTCCGAGCTCCAGCTCGAGCGCATGAAC</w:t>
      </w:r>
    </w:p>
    <w:p w:rsidR="000C14B8" w:rsidRDefault="000C14B8" w:rsidP="000C14B8">
      <w:r>
        <w:t>GTCTACTTCAACGAGGTGAGTATGCCATTTCGACGAGCCCCAGCTTTGTTGACACGTTAT</w:t>
      </w:r>
    </w:p>
    <w:p w:rsidR="000C14B8" w:rsidRDefault="000C14B8" w:rsidP="000C14B8">
      <w:r>
        <w:t>CAGGCCTCGGGCAACAAGTATGTGCCTCGCGCCGTCCTCGTCGATCTCGAGCCCGGTACC</w:t>
      </w:r>
    </w:p>
    <w:p w:rsidR="000C14B8" w:rsidRDefault="000C14B8" w:rsidP="000C14B8">
      <w:r>
        <w:t>ATGGATGCCGTC</w:t>
      </w:r>
    </w:p>
    <w:p w:rsidR="000C14B8" w:rsidRDefault="000C14B8" w:rsidP="000C14B8">
      <w:r>
        <w:t>&gt;Diaporthe_pyracanthae_CBS142384</w:t>
      </w:r>
    </w:p>
    <w:p w:rsidR="000C14B8" w:rsidRDefault="000C14B8" w:rsidP="000C14B8">
      <w:r>
        <w:t>CTTTGTAAGTTATCTTCGCCTTGCCCGCCATTGCTTTTGCGCATGCTAACGGACCGTTTT</w:t>
      </w:r>
    </w:p>
    <w:p w:rsidR="000C14B8" w:rsidRDefault="000C14B8" w:rsidP="000C14B8">
      <w:r>
        <w:t>CGGCCTGCAGGATAAGGATGGCGATGGTTAGTGTGGTCACTCTCAGCTAGCACGCGTCAT</w:t>
      </w:r>
    </w:p>
    <w:p w:rsidR="000C14B8" w:rsidRDefault="000C14B8" w:rsidP="000C14B8">
      <w:r>
        <w:t>ACTCGATCCGCCGCGACGGTCTGCGCGCGAGCGACCGTCATCACTATCACGAGTTGCTAA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ATTGACTTTGGTAAGTCTGGATGCTCATCCCTCCGCGCCCTCCACCGGAGGTGTCAAGAA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CACTGAGCTGCTGATCCGCAAGCTCCCCTTCCAGCGTCTGGTATGCAGGTTCGTGAGATC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TCCGTCGAGTCTTACCTCGTCTCCCTGTTCGAGGACACCAACTTGTGCGCCATCCACGCC</w:t>
      </w:r>
    </w:p>
    <w:p w:rsidR="000C14B8" w:rsidRDefault="000C14B8" w:rsidP="000C14B8">
      <w:r>
        <w:t>AAGCGTGTCACCATCCAGTCGGTACGTNNNNNNNNNNNNNNNNNNNNNNNNNNNNAGGGA</w:t>
      </w:r>
    </w:p>
    <w:p w:rsidR="000C14B8" w:rsidRDefault="000C14B8" w:rsidP="000C14B8">
      <w:r>
        <w:t>TCATTGCTGCTTC-GGCGCACCCAGAAACCCTTTGTGAACTTA--TTGTTGCCTCGG-AA</w:t>
      </w:r>
    </w:p>
    <w:p w:rsidR="000C14B8" w:rsidRDefault="000C14B8" w:rsidP="000C14B8">
      <w:r>
        <w:t>GCTGGTAAGCCCCCTGAAACGGGGAGCA-GCCCGCCGGCGGCCAACTAAACTCTTGTTTC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TTCAACCCTCAAGCCTGGCTTGGTGATGGGGCACTGAGGAGCAGGCCCTGAAATTCAGTG</w:t>
      </w:r>
    </w:p>
    <w:p w:rsidR="000C14B8" w:rsidRDefault="000C14B8" w:rsidP="000C14B8">
      <w:r>
        <w:t>GCGAGCTCGCCAGGACCCCGAGCGTAGTAGA-TCTCGCTAAGGCCCTGGCGGCGCCCTGC</w:t>
      </w:r>
    </w:p>
    <w:p w:rsidR="000C14B8" w:rsidRDefault="000C14B8" w:rsidP="000C14B8">
      <w:r>
        <w:t>TGAAANNNNNNNAAGGTCAGTAAATATCATGGTGTTTGCGCGGCTGCGTCGAGCCATTTT</w:t>
      </w:r>
    </w:p>
    <w:p w:rsidR="000C14B8" w:rsidRDefault="000C14B8" w:rsidP="000C14B8">
      <w:r>
        <w:t>CACCCCTCCCTCTGGATTTTCAGGGTGCGGGGCTTACCGCTTATCTCACTGCCAGCACCG</w:t>
      </w:r>
    </w:p>
    <w:p w:rsidR="000C14B8" w:rsidRDefault="000C14B8" w:rsidP="000C14B8">
      <w:r>
        <w:t>ACAACATGCTGATTCCCACACAGCCGCCGAGCTGNNNNNNNNNNNNNNNNNNNNNNNNNN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NNNNNNNNNNNNNNNNNNNNNNNNNNNNNNNNNNNNNNNNNNNNNNNNNNNNTGGTGCGT</w:t>
      </w:r>
    </w:p>
    <w:p w:rsidR="000C14B8" w:rsidRDefault="000C14B8" w:rsidP="000C14B8">
      <w:r>
        <w:t>ACCGAGCCTGCCACCGCGAGACCACCTCCAAGCATACTGACCTTGTAGGCAAACCATCTC</w:t>
      </w:r>
    </w:p>
    <w:p w:rsidR="000C14B8" w:rsidRDefault="000C14B8" w:rsidP="000C14B8">
      <w:r>
        <w:t>TGGCGAGCACGGTCTCGACAGCAATGGCGTGTATGTACCTCCTATTCCTGCCCATCTCGT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GTCTACTTCAACGAGGTAAGCACGTCTTTTTGA-CCGTCTCGGCCTTGCTAACGCGCTCT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&gt;Diaporthe_quercicola_CSUFTCC104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NNNNNNNNNNNATAAGGATGGCGATGGTTAGTGCAACCGTTTCCAACGAGCACGCGTCAC</w:t>
      </w:r>
    </w:p>
    <w:p w:rsidR="000C14B8" w:rsidRDefault="000C14B8" w:rsidP="000C14B8">
      <w:r>
        <w:t>GCTTGATCCGCTGCGACGGCCTGCGCGCAAGCGACCGTCATCACCATCACGAATTGCTAA</w:t>
      </w:r>
    </w:p>
    <w:p w:rsidR="000C14B8" w:rsidRDefault="000C14B8" w:rsidP="000C14B8">
      <w:r>
        <w:t>GGTGTAGGACAAATCACCACCAAGGAGCTCGGCACGGTCATGCGGTCCCTAGGTCAAAAC</w:t>
      </w:r>
    </w:p>
    <w:p w:rsidR="000C14B8" w:rsidRDefault="000C14B8" w:rsidP="000C14B8">
      <w:r>
        <w:t>CCCTCCGAATCCGAGCTGCAGGATATGATCAATGAGGTCGACGCCGACAACAATGGCACC</w:t>
      </w:r>
    </w:p>
    <w:p w:rsidR="000C14B8" w:rsidRDefault="000C14B8" w:rsidP="000C14B8">
      <w:r>
        <w:t>ATTGACTTTGGTAAGTCCAGATGCTCGCCTTTCCGCTCCCTCCACCGGAGGTGTCAAGAA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CACCGAGCTACTGATCCGCAAGCTCCCCTTCCAGCGTCTGGTATGCAGGTCCGTGAGATC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TCCGTCGAGTCCTACCTCGTCTCCCTCTTTGAGGACACCAACCTGTGCGCCATCCACGCC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NNNNNNNNNNNNNNNNNNNNNNNNNNNNCCCTTTGTGAACTTTA-CTGTTGCCTCGGCAG</w:t>
      </w:r>
    </w:p>
    <w:p w:rsidR="000C14B8" w:rsidRDefault="000C14B8" w:rsidP="000C14B8">
      <w:r>
        <w:t>GCCGGGAGGCCCCCCGAGACGGGGAGCA-GCCCGCCGGCGGCCAACCCAACTCTTGTTTC</w:t>
      </w:r>
    </w:p>
    <w:p w:rsidR="000C14B8" w:rsidRDefault="000C14B8" w:rsidP="000C14B8">
      <w:r>
        <w:t>TACACTGGATCTCTAAATAAATCAAAACTTTCAACAACGGATCTCTTGGTTCTGGCATCG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TTCAACCCTCAAGCCTAGCTTGGTGTTGGGGCACTGAGAAGCAGGCCCTGAAATCTAGTG</w:t>
      </w:r>
    </w:p>
    <w:p w:rsidR="000C14B8" w:rsidRDefault="000C14B8" w:rsidP="000C14B8">
      <w:r>
        <w:t>GCGAGCTCGCTAGGACCCCGAGCGTAGTAGA-TCTCGTTAAGGCCCTGGCGGTGCCCTGC</w:t>
      </w:r>
    </w:p>
    <w:p w:rsidR="000C14B8" w:rsidRDefault="000C14B8" w:rsidP="000C14B8">
      <w:r>
        <w:t>TGAAANNNNNNNNNNGTTAGTAAACATCATCGCATCTGCGCGGCTTCATCAAGGCATTTT</w:t>
      </w:r>
    </w:p>
    <w:p w:rsidR="000C14B8" w:rsidRDefault="000C14B8" w:rsidP="000C14B8">
      <w:r>
        <w:t>CACCCCTCGCTCTGGATGTTCAGGGTGCGGGGCTTACGGCTTATCT-------------G</w:t>
      </w:r>
    </w:p>
    <w:p w:rsidR="000C14B8" w:rsidRDefault="000C14B8" w:rsidP="000C14B8">
      <w:r>
        <w:t>GAATCATGCTGATTTCTACACAGCCGCCGAGCTTGGTAANNN??????????????????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 w:rsidP="000C14B8">
      <w:r>
        <w:t>&gt;Diaporthe_racemosae_CBS_143770</w:t>
      </w:r>
    </w:p>
    <w:p w:rsidR="000C14B8" w:rsidRDefault="000C14B8" w:rsidP="000C14B8">
      <w:r>
        <w:t>NNNNNNNNNNNNNNNNNNNNNNNNNNNNNGTTGCTGTCGCGCATGCTAACGGACTGTTTT</w:t>
      </w:r>
    </w:p>
    <w:p w:rsidR="000C14B8" w:rsidRDefault="000C14B8" w:rsidP="000C14B8">
      <w:r>
        <w:t>CGGCCTGCAGGATAAGGATGGCGATGGTTAGTGCGGTCACTCTCAGCTAGCACGCGTCAT</w:t>
      </w:r>
    </w:p>
    <w:p w:rsidR="000C14B8" w:rsidRDefault="000C14B8" w:rsidP="000C14B8">
      <w:r>
        <w:t>ACTCGGTCCGCCGCGACGATCTGCGCGCGAGCGACCGTCGTCAATATCACGAGTTGCTAA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CCTTCCGAGTCCGAGCTGCAGGACATGATCAACGAGGTCGACGCCGACAACAACGGCACT</w:t>
      </w:r>
    </w:p>
    <w:p w:rsidR="000C14B8" w:rsidRDefault="000C14B8" w:rsidP="000C14B8">
      <w:r>
        <w:t>ATTGACTTTGGTAAGTCTAGATTCTCGCACATCCGCGCCCTCCACCGGAGGTGTCAAGAA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CACCGAGCTGCTGATCCGCAAGCTCCCCTTCCAGCGTCTGGTATGTAGGTCCGTGAGATC</w:t>
      </w:r>
    </w:p>
    <w:p w:rsidR="000C14B8" w:rsidRDefault="000C14B8" w:rsidP="000C14B8">
      <w:r>
        <w:t>GCCCAGGACTTCAAGTCCGACCTGCGCTTCCAGTCTTCTGCCATCGGTGCCCTCCAGGAG</w:t>
      </w:r>
    </w:p>
    <w:p w:rsidR="000C14B8" w:rsidRDefault="000C14B8" w:rsidP="000C14B8">
      <w:r>
        <w:t>TCTGTCGAGTCTTACCTCGTCTCCCTCTTTGAGGACACCAACCTGTGCGCCATCCACGCC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TCATTGCTGCTTC-GGCGCACCCAGAAACCCTTTGTGAACTTAT-CTGTTGCCTCGGCAG</w:t>
      </w:r>
    </w:p>
    <w:p w:rsidR="000C14B8" w:rsidRDefault="000C14B8" w:rsidP="000C14B8">
      <w:r>
        <w:t>GCCGGAAAGCCCCCTGAGACAGGGAGCA-GCCCGCCGGCGGCCAACTAAACTCTTGTTTC</w:t>
      </w:r>
    </w:p>
    <w:p w:rsidR="000C14B8" w:rsidRDefault="000C14B8" w:rsidP="000C14B8">
      <w:r>
        <w:t>TATAGTGAATCTCTAAATGAATTAAAACTTTCAACAACGGATCTCTTGGTTCTGGCATCG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TGAAAGAGAAGGAAGGTTAGTTAACATCGTTGTGTCTGCGAGGCTTCGTCAAGGCATTTT</w:t>
      </w:r>
    </w:p>
    <w:p w:rsidR="000C14B8" w:rsidRDefault="000C14B8" w:rsidP="000C14B8">
      <w:r>
        <w:t>CACCCCTCGCTCTGGATTTTCAGGGTGCGGGGCTTACCGCTTATCTCACTGCC-ACGC-G</w:t>
      </w:r>
    </w:p>
    <w:p w:rsidR="000C14B8" w:rsidRDefault="000C14B8" w:rsidP="000C14B8">
      <w:r>
        <w:t>GAAACATGCTGAGTTCTGTACAGCCGCCGAGCTGGGCAAGGGNNNNNNNNNNNNNNNNNN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NNNNNNNNNNNNNNNNNNNNNNNNNNNNNNNNNNNNNNNNNNNNNNNNNNNNNNNNNNNT</w:t>
      </w:r>
    </w:p>
    <w:p w:rsidR="000C14B8" w:rsidRDefault="000C14B8" w:rsidP="000C14B8">
      <w:r>
        <w:t>ACCGAGCCTACCACCGCGAGGCGAGCTCGAAGCATACTGACCTCGTAGGCAAACCATCTC</w:t>
      </w:r>
    </w:p>
    <w:p w:rsidR="000C14B8" w:rsidRDefault="000C14B8" w:rsidP="000C14B8">
      <w:r>
        <w:t>TGGCGAGCACGGTCTCGACAGCAATGGCGTGTATGTACCTCCTATTCCTGACTACCTCGT</w:t>
      </w:r>
    </w:p>
    <w:p w:rsidR="000C14B8" w:rsidRDefault="000C14B8" w:rsidP="000C14B8">
      <w:r>
        <w:t>CCTCCCTGACGATCGCACAGTTACAACGGCACTTCCGAGCTCCAGCTCGAGCGCATGAAC</w:t>
      </w:r>
    </w:p>
    <w:p w:rsidR="000C14B8" w:rsidRDefault="000C14B8" w:rsidP="000C14B8">
      <w:r>
        <w:t>GTCTACTTCAACGAGGTAAGTACGTCGTTTTGA-CCGTCTCGCCCTTGCTAACGCGTTCT</w:t>
      </w:r>
    </w:p>
    <w:p w:rsidR="000C14B8" w:rsidRDefault="000C14B8" w:rsidP="000C14B8">
      <w:r>
        <w:t>CAGGCATCCGGCAACAAGTATGTGCCCCGCGCCGTCCTCGTCGATCTCGAGCCCGGTACC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&gt;Diaporthe_raonikayaporum_CBS_133182</w:t>
      </w:r>
    </w:p>
    <w:p w:rsidR="000C14B8" w:rsidRDefault="000C14B8" w:rsidP="000C14B8">
      <w:r>
        <w:t>CTTTGTAAGTTGTCTTCGCTTTGCCCGCCGTTGCTGTCGCGCATGCTAACGGACCGTTTT</w:t>
      </w:r>
    </w:p>
    <w:p w:rsidR="000C14B8" w:rsidRDefault="000C14B8" w:rsidP="000C14B8">
      <w:r>
        <w:t>CGGCCTGCAGGATAAGGATGGCGATGGTTAGTGTGATCACTCCTAGCTTGCACGCCTCAC</w:t>
      </w:r>
    </w:p>
    <w:p w:rsidR="000C14B8" w:rsidRDefault="000C14B8" w:rsidP="000C14B8">
      <w:r>
        <w:t>GCTTGGCCCGCCGCGACGGTCTGCGCGCAAGCGACCGATACTACCATCACGAGTTGCTAA</w:t>
      </w:r>
    </w:p>
    <w:p w:rsidR="000C14B8" w:rsidRDefault="000C14B8" w:rsidP="000C14B8">
      <w:r>
        <w:t>GGTGTAGGACAAATCACCACCAAGGAGCTCGGCACTGTCATGCGGTCCCTGGGTCAAAAC</w:t>
      </w:r>
    </w:p>
    <w:p w:rsidR="000C14B8" w:rsidRDefault="000C14B8" w:rsidP="000C14B8">
      <w:r>
        <w:t>CCGTCCGAGTCCGAGCTGCAGGATATGATCAACGAGGTTGACGCCGACAACAACGGCACC</w:t>
      </w:r>
    </w:p>
    <w:p w:rsidR="000C14B8" w:rsidRDefault="000C14B8" w:rsidP="000C14B8">
      <w:r>
        <w:t>ATTGACTTTGGTAAGCCCAGATGCTCGCCTATCCGCGCCCTCCACCGGAGGTGTCAAGAA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GCCCAGGACTTCAAGTCCGATCTGCGCTTCCAGTCTTCTGCCATCGGTGCTCTGCAGGAG</w:t>
      </w:r>
    </w:p>
    <w:p w:rsidR="000C14B8" w:rsidRDefault="000C14B8" w:rsidP="000C14B8">
      <w:r>
        <w:t>TCCGTTGAGTCTTACCTCGTCTCCCTCTTCGAGGACACCAACCTGTGCGCCATCCACGCC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TCATTGCTGCTTC-GGCGCACCCAGAAACCCTTTGTGAACTTTA-CTGTTGCCTCGGCAG</w:t>
      </w:r>
    </w:p>
    <w:p w:rsidR="000C14B8" w:rsidRDefault="000C14B8" w:rsidP="000C14B8">
      <w:r>
        <w:t>GCCGGGAGGCCCCTCGGAAGGAGGAGCA-GCCCGCCGGCGGCCAGCTAAACTCTTGTTTC</w:t>
      </w:r>
    </w:p>
    <w:p w:rsidR="000C14B8" w:rsidRDefault="000C14B8" w:rsidP="000C14B8">
      <w:r>
        <w:t>T-TAGTGAATCTCTAAATGAATCAAAACTTTCAACAACGGATCTCTTGGTTCTGGCATCG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ATCTTTGAACGCACATTGCGCCCTTTGGTATTCCGAAGGGCATGCCTGTTCGAGCGTCAT</w:t>
      </w:r>
    </w:p>
    <w:p w:rsidR="000C14B8" w:rsidRDefault="000C14B8" w:rsidP="000C14B8">
      <w:r>
        <w:t>TTCAACCCTCAAGCCTGGCTTGGTGTTGGGGCACTGAGGAGTAGGCCCTGAAATCTAGTG</w:t>
      </w:r>
    </w:p>
    <w:p w:rsidR="000C14B8" w:rsidRDefault="000C14B8" w:rsidP="000C14B8">
      <w:r>
        <w:t>GCGAGCTCGCCAGGACCCCGAGCGTAGTAGA-TCTCGTTAAGGCCCTGGCGGTGCCCTGC</w:t>
      </w:r>
    </w:p>
    <w:p w:rsidR="000C14B8" w:rsidRDefault="000C14B8" w:rsidP="000C14B8">
      <w:r>
        <w:t>TGAAAGAGAAGGAAGGTTAGTAAATATCATCGCACCTGCGCGGC-TCATCAATGCATTTT</w:t>
      </w:r>
    </w:p>
    <w:p w:rsidR="000C14B8" w:rsidRDefault="000C14B8" w:rsidP="000C14B8">
      <w:r>
        <w:t>CACCCCTCCCTCTGGATTTTCAGGGTGCGGGGCTTACGGCTTATCTCACCACCATCAACA</w:t>
      </w:r>
    </w:p>
    <w:p w:rsidR="000C14B8" w:rsidRDefault="000C14B8" w:rsidP="000C14B8">
      <w:r>
        <w:t>GAAACGTGCTGATGTCTGCGTAGCCGCCGAGCTCGGTAAGGGTCGCACCTCAGCCCCACC</w:t>
      </w:r>
    </w:p>
    <w:p w:rsidR="000C14B8" w:rsidRDefault="000C14B8" w:rsidP="000C14B8">
      <w:r>
        <w:t>ATCGCGACCCACCCA------CACCCAGATAAGACGCGTCGATCGCTAACATGTTTTTCT</w:t>
      </w:r>
    </w:p>
    <w:p w:rsidR="000C14B8" w:rsidRDefault="000C14B8" w:rsidP="000C14B8">
      <w:r>
        <w:t>CGCCCACAGGTTCACCTTCAGACCGGCCAATGCGTAAGTTGCCGTCACCACTGGACCTTA</w:t>
      </w:r>
    </w:p>
    <w:p w:rsidR="000C14B8" w:rsidRDefault="000C14B8" w:rsidP="000C14B8">
      <w:r>
        <w:t>T---CGCCACCTGTAGCACGTTTCCCAGGGTAACCAAATCGGTGCTGCTTTCTGGTGTGT</w:t>
      </w:r>
    </w:p>
    <w:p w:rsidR="000C14B8" w:rsidRDefault="000C14B8" w:rsidP="000C14B8">
      <w:r>
        <w:t>ATCAAGCCTACCACCGCGAGACTAGTTAGCAGCTTACTGACCTCGTAGGCAAACCATCTC</w:t>
      </w:r>
    </w:p>
    <w:p w:rsidR="000C14B8" w:rsidRDefault="000C14B8" w:rsidP="000C14B8">
      <w:r>
        <w:t>TGGCGAGCACGGCCTCGACAGCAATGGCGTGTATGCACCTCCTATTCCTGCCAATATCGT</w:t>
      </w:r>
    </w:p>
    <w:p w:rsidR="000C14B8" w:rsidRDefault="000C14B8" w:rsidP="000C14B8">
      <w:r>
        <w:t>CTTCCCTGACAATTGCACAGTTACAACGGCACTTCCGAGCTGCAGCTCGAGCGCATGAAT</w:t>
      </w:r>
    </w:p>
    <w:p w:rsidR="000C14B8" w:rsidRDefault="000C14B8" w:rsidP="000C14B8">
      <w:r>
        <w:t>GTCTACTTCAACGAGGTCAGTACATCGTTTTGGCCATCTACCGCTTCGCTAACGTGTTAT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Diaporthe_rauvolfiae_CBS_148912</w:t>
      </w:r>
    </w:p>
    <w:p w:rsidR="000C14B8" w:rsidRDefault="000C14B8" w:rsidP="000C14B8">
      <w:r>
        <w:t>TTTTGTAGTCTCCGGCCGTTATGCCCGGC--TGCTGTTGCGCATGCTAACGGACCGTTTT</w:t>
      </w:r>
    </w:p>
    <w:p w:rsidR="000C14B8" w:rsidRDefault="000C14B8" w:rsidP="000C14B8">
      <w:r>
        <w:t>CGGCTTGCAGGATAAGGATGGCGATGGTCAGTGCGGTCACTCCCACCCAACACGCGTAAC</w:t>
      </w:r>
    </w:p>
    <w:p w:rsidR="000C14B8" w:rsidRDefault="000C14B8" w:rsidP="000C14B8">
      <w:r>
        <w:t>GCCCGATCCGCCGCGACGGCCTGCGCGCAAGCGGGCGTTGCCGCTATCACGAATTGCTGA</w:t>
      </w:r>
    </w:p>
    <w:p w:rsidR="000C14B8" w:rsidRDefault="000C14B8" w:rsidP="000C14B8">
      <w:r>
        <w:t>GGTGTAGGACAAATCACCACCAAGGAGCTCGGCACGGTCATGCGGTCCCTGGGTCAGAAC</w:t>
      </w:r>
    </w:p>
    <w:p w:rsidR="000C14B8" w:rsidRDefault="000C14B8" w:rsidP="000C14B8">
      <w:r>
        <w:t>CCGTCCGAGTCTGAGCTGCAAGATATGATCAACGAGGTCGACGCCGACAACAATGGCACC</w:t>
      </w:r>
    </w:p>
    <w:p w:rsidR="000C14B8" w:rsidRDefault="000C14B8" w:rsidP="000C14B8">
      <w:r>
        <w:t>ATCGACTTTGGTATGTCCAGATGCCCGCCCATCCGCGCCCTCCACCGGAGGTGTCAAGAA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TCCGTCGAGTCTTACCTCGTCTCCCTGTTTGAGGACACCAACCTGTGCGCCATCCACGCC</w:t>
      </w:r>
    </w:p>
    <w:p w:rsidR="000C14B8" w:rsidRDefault="000C14B8" w:rsidP="000C14B8">
      <w:r>
        <w:t>AAGCGTGTCACCATCCAGTCGGTACGTAACAAGGTCTCCGTYGGTGAACCAGCGGAGGGA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GCCGGGGGGTCCCTCCTCAGGAGGAGCA-GCCGGCCGGTGGCCAAGTTAACTC-TGTTTT</w:t>
      </w:r>
    </w:p>
    <w:p w:rsidR="000C14B8" w:rsidRDefault="000C14B8" w:rsidP="000C14B8">
      <w:r>
        <w:t>TAAACTGAAACTCTAAATGAATCAAAACTTTCAACAACGGATCTCTTGGTTCTGGCATCG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TTCAACCCTCAAGCCTGGCTTGGTGCTGGGGCACTGAAGGGCAGGCCCTGAAATATAGTG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TGAAAGAGAAGGAAGGTCAGTAAACATCATCATGCTCTCGTGGCTTCATCGGCGCATTTT</w:t>
      </w:r>
    </w:p>
    <w:p w:rsidR="000C14B8" w:rsidRDefault="000C14B8" w:rsidP="000C14B8">
      <w:r>
        <w:t>GACCCCTCCCTCTGGATTTTCAGGGTGCGGGGCTTAGAGCTTATCT-----CCAACACGG</w:t>
      </w:r>
    </w:p>
    <w:p w:rsidR="000C14B8" w:rsidRDefault="000C14B8" w:rsidP="000C14B8">
      <w:r>
        <w:t>GAAACATGCTGATATCTACACAGCCGCTGAGCTTGGTAAGGGTCGCACCTGAGCCCCACC</w:t>
      </w:r>
    </w:p>
    <w:p w:rsidR="000C14B8" w:rsidRDefault="000C14B8" w:rsidP="000C14B8">
      <w:r>
        <w:t>ATCGCGACCCACCCCCTGGGACACTCAGATAAGACGCGTCGATTGCTAACATGTTTTTCT</w:t>
      </w:r>
    </w:p>
    <w:p w:rsidR="000C14B8" w:rsidRDefault="000C14B8" w:rsidP="000C14B8">
      <w:r>
        <w:t>CGCCCACAGGTTCACCTTCAGACCGGCCAATGCGTAAGTGGCTGTCACACCGGG-CCTTA</w:t>
      </w:r>
    </w:p>
    <w:p w:rsidR="000C14B8" w:rsidRDefault="000C14B8" w:rsidP="000C14B8">
      <w:r>
        <w:t>TCATCGCCACCCGTAGCACGTTTCCCAGGGTAACCAAATCGGTGCTGCTTTCTGGTGCGT</w:t>
      </w:r>
    </w:p>
    <w:p w:rsidR="000C14B8" w:rsidRDefault="000C14B8" w:rsidP="000C14B8">
      <w:r>
        <w:t>CC-AAGCCCACCACCGCGATTCGACCTCGAAGCATACTGACCTCGTAGGCAAACCATCTC</w:t>
      </w:r>
    </w:p>
    <w:p w:rsidR="000C14B8" w:rsidRDefault="000C14B8" w:rsidP="000C14B8">
      <w:r>
        <w:t>TGGCGAGCACGGTCTTGACAGCAATGGCGTGTATGCACCTCCTATTTCTGTCTTTCTCAA</w:t>
      </w:r>
    </w:p>
    <w:p w:rsidR="000C14B8" w:rsidRDefault="000C14B8" w:rsidP="000C14B8">
      <w:r>
        <w:t>-TGCCCTGACAATCACACAGTTACAACGGCACTTCCGAGCTCCAGCTCGAGCGCATGAAT</w:t>
      </w:r>
    </w:p>
    <w:p w:rsidR="000C14B8" w:rsidRDefault="000C14B8" w:rsidP="000C14B8">
      <w:r>
        <w:t>GTCTACTTCAACGAGGTAAGTACGTTG--TTGACCTTCTACAGCTTGGCTAACGCGTTAC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&gt;Diaporthe_ravennica_MFLUCC_15_0479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GCCGTGGGGTCCCTT--AACGAGGAGCA-GCCGGCCGGTGGCCAAATTAACTC-TGTTTT</w:t>
      </w:r>
    </w:p>
    <w:p w:rsidR="000C14B8" w:rsidRDefault="000C14B8" w:rsidP="000C14B8">
      <w:r>
        <w:t>TAAACTGAAACTCTAAATGAATCAAAACTTTCAACAACGGATCTCTTGGTTCTGGCATCG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TTCAACCCTCAAGCCTGGCTTGGTGTTGGGGCACTGGAGAGCAGGCCCTGAAATATAGTG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TGAAANNNNNNNNNNNNNNNNNNNNNNCATCATGTTCGTGTGGCTTCGTCGGCGCATTTT</w:t>
      </w:r>
    </w:p>
    <w:p w:rsidR="000C14B8" w:rsidRDefault="000C14B8" w:rsidP="000C14B8">
      <w:r>
        <w:t>CACCCCGCCCTCTGGATTTTCAGGGTGCGGGGCTTAGAGCTTATCTCACA---------A</w:t>
      </w:r>
    </w:p>
    <w:p w:rsidR="000C14B8" w:rsidRDefault="000C14B8" w:rsidP="000C14B8">
      <w:r>
        <w:t>AAAACATGCTGACTTCTTCACAGCCGCCGAGCTTGGTAAGGGNNNNNNNNNNNNNNNNNN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NNNNNNNNNNNNNNNNNNNNNNNNNNNNNNNNNNNNNNNCGGTGCTGCTTTCTGGTGCGT</w:t>
      </w:r>
    </w:p>
    <w:p w:rsidR="000C14B8" w:rsidRDefault="000C14B8" w:rsidP="000C14B8">
      <w:r>
        <w:t>CC-AAGTCAACCACCGCGAGTCGACCTCGAAGCATACTGACCTCGCAGGCAAACCATCTC</w:t>
      </w:r>
    </w:p>
    <w:p w:rsidR="000C14B8" w:rsidRDefault="000C14B8" w:rsidP="000C14B8">
      <w:r>
        <w:t>TGGCGAGCACGGTCTCGACAGCAATGGCGTGTACGCACCTCCTATTCCTGTCTTTCTCGT</w:t>
      </w:r>
    </w:p>
    <w:p w:rsidR="000C14B8" w:rsidRDefault="000C14B8" w:rsidP="000C14B8">
      <w:r>
        <w:t>-TGCACTGACAATCACACAGTTACAACGGCACTTCCGAGCTCCAGCTCGAGCGCATGAAC</w:t>
      </w:r>
    </w:p>
    <w:p w:rsidR="000C14B8" w:rsidRDefault="000C14B8" w:rsidP="000C14B8">
      <w:r>
        <w:t>GTCTACTTCAACGAGGTAAGTACGTTG--TT-ACCATCTACAGCTTTGCTAACGCGTTAT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&gt;Diaporthe_rhodomyrti_CFCC_53101</w:t>
      </w:r>
    </w:p>
    <w:p w:rsidR="000C14B8" w:rsidRDefault="000C14B8" w:rsidP="000C14B8">
      <w:r>
        <w:t>CTTTGTAATCTCCAGCCGACACGCCCGCTCTTGCTGCTGCGCATGCTAACGGACCGTTTT</w:t>
      </w:r>
    </w:p>
    <w:p w:rsidR="000C14B8" w:rsidRDefault="000C14B8" w:rsidP="000C14B8">
      <w:r>
        <w:t>CGGCTTGTAGGATAAGGATGGCGATGGTTAGTGCGGCCGCTCTCACACAGCACGCGTCAT</w:t>
      </w:r>
    </w:p>
    <w:p w:rsidR="000C14B8" w:rsidRDefault="000C14B8" w:rsidP="000C14B8">
      <w:r>
        <w:t>GCTCGATCCTCCGCGACGGCCTGCGCGTAACAATGCGTTATCACTATTGCGAGTTGCTGA</w:t>
      </w:r>
    </w:p>
    <w:p w:rsidR="000C14B8" w:rsidRDefault="000C14B8" w:rsidP="000C14B8">
      <w:r>
        <w:t>GGTGCAGGACAAATCACCACCAAGGAGCTCGGCACCGTCATGCGATCCCTGGGCCAGAAC</w:t>
      </w:r>
    </w:p>
    <w:p w:rsidR="000C14B8" w:rsidRDefault="000C14B8" w:rsidP="000C14B8">
      <w:r>
        <w:t>CCTTCCGAGTCTGAGCTGCAAGATATGATTAACGAGGTCGACGCCGACAACAACGGCACC</w:t>
      </w:r>
    </w:p>
    <w:p w:rsidR="000C14B8" w:rsidRDefault="000C14B8" w:rsidP="000C14B8">
      <w:r>
        <w:t>ATTGACTTTGGTACGTCCAGATATACGCCCATCCGCGCCCTCCACCGGAGGTGTCAAGAA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NNNNNNNNNNNNNNNNNNNNNNNNNNNNCCCTTTGTGAACTTTTACTGTTGCCTCGGCAT</w:t>
      </w:r>
    </w:p>
    <w:p w:rsidR="000C14B8" w:rsidRDefault="000C14B8" w:rsidP="000C14B8">
      <w:r>
        <w:t>GCCGGGGGGCCCCTCGAGACGAGGAGCAGGCACGCCGGCGGCCAAGTTAACTCTTGTTTT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TTCAACCCTCAAGCATTGCTTGGTGTTGGGGCACTGAGAAGCAGGCCCTGAAATCTAGTG</w:t>
      </w:r>
    </w:p>
    <w:p w:rsidR="000C14B8" w:rsidRDefault="000C14B8" w:rsidP="000C14B8">
      <w:r>
        <w:t>GCGAGCTCGCCAGGACCCCGAGCGCAGTAGACCCTCGCTAAGGCCCTGGCGGTGNNNNNN</w:t>
      </w:r>
    </w:p>
    <w:p w:rsidR="000C14B8" w:rsidRDefault="000C14B8" w:rsidP="000C14B8">
      <w:r>
        <w:t>NNNNNNNNNNNNAAGGTTAGTAAACATCATCATGTTGGTACGGCTTC----GCGCATTTT</w:t>
      </w:r>
    </w:p>
    <w:p w:rsidR="000C14B8" w:rsidRDefault="000C14B8" w:rsidP="000C14B8">
      <w:r>
        <w:t>CACCCCTCGTTCTGGA-TTTCAGGGTGCGGGGCTTAGAGCTTATCT------TACCTCAC</w:t>
      </w:r>
    </w:p>
    <w:p w:rsidR="000C14B8" w:rsidRDefault="000C14B8" w:rsidP="000C14B8">
      <w:r>
        <w:t>GAAACATGCTGATATCTACACAGCCGCCGAGCTTGGTAANNNTCGCACCTGAGCCCCACC</w:t>
      </w:r>
    </w:p>
    <w:p w:rsidR="000C14B8" w:rsidRDefault="000C14B8" w:rsidP="000C14B8">
      <w:r>
        <w:t>ATCGCGACCCACCCCCTGGGACACCCAGATAAAACGCGTCGATTGCTAACGTGTTTTTCT</w:t>
      </w:r>
    </w:p>
    <w:p w:rsidR="000C14B8" w:rsidRDefault="000C14B8" w:rsidP="000C14B8">
      <w:r>
        <w:t>CGACTACAGGTTCACCTTCAGACCGGCCAATGCGTAAGTTGCTGTCACGCCAGA-CCTTA</w:t>
      </w:r>
    </w:p>
    <w:p w:rsidR="000C14B8" w:rsidRDefault="000C14B8" w:rsidP="000C14B8">
      <w:r>
        <w:t>TCATCGCCACCCGTAGCACGTTTCCCAGGGTAACCAAATCGGTGCTGCTTTCTGGTGCGT</w:t>
      </w:r>
    </w:p>
    <w:p w:rsidR="000C14B8" w:rsidRDefault="000C14B8" w:rsidP="000C14B8">
      <w:r>
        <w:t>CC-AAGTCCACCACCGCGATACGACCTCGAGCCATACTGACATCGCAGGCAAACCATCTC</w:t>
      </w:r>
    </w:p>
    <w:p w:rsidR="000C14B8" w:rsidRDefault="000C14B8" w:rsidP="000C14B8">
      <w:r>
        <w:t>TGGCGAGCACGGCCTCGACAGCAATGGCGTGTATGCACCTCCTATTCCTACTCTTCTTGT</w:t>
      </w:r>
    </w:p>
    <w:p w:rsidR="000C14B8" w:rsidRDefault="000C14B8" w:rsidP="000C14B8">
      <w:r>
        <w:t>CTGCCCTGACAATCACACAGTTACAACGGCTCTTCCGAGCTCCAGCTCGAGCGCATGAAC</w:t>
      </w:r>
    </w:p>
    <w:p w:rsidR="000C14B8" w:rsidRDefault="000C14B8" w:rsidP="000C14B8">
      <w:r>
        <w:t>GTCTACTTCAACGAGGTAAGTACGTCG--TTGACCATCTGCAGCCTTGCTAACGCGTTAT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ATGGACGCCGTN</w:t>
      </w:r>
    </w:p>
    <w:p w:rsidR="000C14B8" w:rsidRDefault="000C14B8" w:rsidP="000C14B8">
      <w:r>
        <w:t>&gt;Diaporthe_rhoina_CBS_146_27</w:t>
      </w:r>
    </w:p>
    <w:p w:rsidR="000C14B8" w:rsidRDefault="000C14B8" w:rsidP="000C14B8">
      <w:r>
        <w:t>CTTTGTAAGTCATCTCCGACGTGTGCGCCCTTGCTGTGGCGCATGCTAACGGACCGTTTT</w:t>
      </w:r>
    </w:p>
    <w:p w:rsidR="000C14B8" w:rsidRDefault="000C14B8" w:rsidP="000C14B8">
      <w:r>
        <w:t>CGGCTTGCAGGATAAGGATGGCGATGGTTAGTGCGGCCGCTCTCACCTAGCACGCGTCAC</w:t>
      </w:r>
    </w:p>
    <w:p w:rsidR="000C14B8" w:rsidRDefault="000C14B8" w:rsidP="000C14B8">
      <w:r>
        <w:t>GCTCGATCCGCCGCGACGGCCTGCGCGCAAGCAAACGATATCACTTTTACGAGTTGCTGA</w:t>
      </w:r>
    </w:p>
    <w:p w:rsidR="000C14B8" w:rsidRDefault="000C14B8" w:rsidP="000C14B8">
      <w:r>
        <w:t>GGTGTAGGACAAATCACCACCAAGGAGCTCGGCACGGTCATGCGGTCCCTGGGCCAGAAC</w:t>
      </w:r>
    </w:p>
    <w:p w:rsidR="000C14B8" w:rsidRDefault="000C14B8" w:rsidP="000C14B8">
      <w:r>
        <w:t>CCGTCCGAGTCTGAGCTGCAAGACATGATTAACGAGGTCGACGCCGACAACAATGGCACC</w:t>
      </w:r>
    </w:p>
    <w:p w:rsidR="000C14B8" w:rsidRDefault="000C14B8" w:rsidP="000C14B8">
      <w:r>
        <w:t>ATCGACTTCGGTACGTCTAGGTGCTCGCCCATCCGCGCCCTCCACCGGAGGTGTCAAGAA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CACCGAGCTGCTGATCCGCAAGCTCCCCTTCCAGCGTCTGGTAAGAAGGTCCGTGAGATC</w:t>
      </w:r>
    </w:p>
    <w:p w:rsidR="000C14B8" w:rsidRDefault="000C14B8" w:rsidP="000C14B8">
      <w:r>
        <w:t>GCCCAGGACTTCAAGTCCGACCTCCGCTTCCAGTCCTCGGCCATCGGTGCCCTGCAGGAG</w:t>
      </w:r>
    </w:p>
    <w:p w:rsidR="000C14B8" w:rsidRDefault="000C14B8" w:rsidP="000C14B8">
      <w:r>
        <w:t>TCGGTCGAGTCTTACCTCGTCTCCCTCTTCGAGGACACCAACCTGTGCGCCATCCATGCC</w:t>
      </w:r>
    </w:p>
    <w:p w:rsidR="000C14B8" w:rsidRDefault="000C14B8" w:rsidP="000C14B8">
      <w:r>
        <w:t>AAGCGCGTCACCATCCAGTCGGTATGTAACAAGGTCTCCGTTGGTGAACCAGCGGAGGGA</w:t>
      </w:r>
    </w:p>
    <w:p w:rsidR="000C14B8" w:rsidRDefault="000C14B8" w:rsidP="000C14B8">
      <w:r>
        <w:t>TCATTGCTGCCCCAGGCGCACCCAGAAACCCTTTGTGAACTC-TATTGTTGCCTCGGATA</w:t>
      </w:r>
    </w:p>
    <w:p w:rsidR="000C14B8" w:rsidRDefault="000C14B8" w:rsidP="000C14B8">
      <w:r>
        <w:t>GCTGGGAGGCCCCTTGAGACAAGGAGCAGGCGCGCCGGCGGCCCGTTTAACTCTTGTTTT</w:t>
      </w:r>
    </w:p>
    <w:p w:rsidR="000C14B8" w:rsidRDefault="000C14B8" w:rsidP="000C14B8">
      <w:r>
        <w:t>TACACTGAAGCTCTAAATGAATCAAAACTTTCAACAACGGATCTCTTGGTTCTGGCATCG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TTCAACCCTCAAGCCTGGCTTGGTGTTGGGGCACTGGGAGGCAGGCCCTGAAATTCAGTG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TGAAAGAGAAGGAAGGTTAGTAAACACCATCATGGTTGCGAATGTCCGTCAGCGCATTTT</w:t>
      </w:r>
    </w:p>
    <w:p w:rsidR="000C14B8" w:rsidRDefault="000C14B8" w:rsidP="000C14B8">
      <w:r>
        <w:t>CACCCCACGCTCTGGAATTTCAGGGTGCGGGGCTTAGTCCTTATCTCACCACGACCACCG</w:t>
      </w:r>
    </w:p>
    <w:p w:rsidR="000C14B8" w:rsidRDefault="000C14B8" w:rsidP="000C14B8">
      <w:r>
        <w:t>CAACTATGCTGATATTCCCACAGCCGCCGAGCTTGGTAAGGGTCGCACCTGAGCCCCACC</w:t>
      </w:r>
    </w:p>
    <w:p w:rsidR="000C14B8" w:rsidRDefault="000C14B8" w:rsidP="000C14B8">
      <w:r>
        <w:t>ATCGCGACCCACCCCCTATGACACCCGGATAAGACGCGTCGATTGCTAACGTGTTTTTCT</w:t>
      </w:r>
    </w:p>
    <w:p w:rsidR="000C14B8" w:rsidRDefault="000C14B8" w:rsidP="000C14B8">
      <w:r>
        <w:t>CGCCCACAGGTTCACCTCCAGACCGGCCAATGCGTAAGTTGCTGTCACCGCCGGACCTTA</w:t>
      </w:r>
    </w:p>
    <w:p w:rsidR="000C14B8" w:rsidRDefault="000C14B8" w:rsidP="000C14B8">
      <w:r>
        <w:t>TCATCGCCACCCATAACACGTTTCCCAGGGTAACCAAATCGGTGCTGCTTTCTGGTGCGT</w:t>
      </w:r>
    </w:p>
    <w:p w:rsidR="000C14B8" w:rsidRDefault="000C14B8" w:rsidP="000C14B8">
      <w:r>
        <w:t>CCCAAGCCCACCGCCGCGGTACGACCTCAAAGCATACTGACCTCGCAGGCAAACCATCTC</w:t>
      </w:r>
    </w:p>
    <w:p w:rsidR="000C14B8" w:rsidRDefault="000C14B8" w:rsidP="000C14B8">
      <w:r>
        <w:t>TGGCGAGCACGGCCTCGACAGCAATGGCGTGTATGTACCTCCTATTCCTGCCCATCTCGT</w:t>
      </w:r>
    </w:p>
    <w:p w:rsidR="000C14B8" w:rsidRDefault="000C14B8" w:rsidP="000C14B8">
      <w:r>
        <w:t>CCTCCTTGACAGTCGCACAGTTACAACGGCACTTCCGAGCTCCAGCTCGAGCGCATGAAC</w:t>
      </w:r>
    </w:p>
    <w:p w:rsidR="000C14B8" w:rsidRDefault="000C14B8" w:rsidP="000C14B8">
      <w:r>
        <w:t>GTCTACTTCAACGAGGTATGTACGTCGTTCTGACCATCCACAGCCTTGCTAACGCGTTAT</w:t>
      </w:r>
    </w:p>
    <w:p w:rsidR="000C14B8" w:rsidRDefault="000C14B8" w:rsidP="000C14B8">
      <w:r>
        <w:t>CAGGCCTCCGGCAACAAGTATGTGCCTCGCGCCGTCCTCGTCGATCTTGAGCCCGGTACC</w:t>
      </w:r>
    </w:p>
    <w:p w:rsidR="000C14B8" w:rsidRDefault="000C14B8" w:rsidP="000C14B8">
      <w:r>
        <w:t>ATGGACGCCGTC</w:t>
      </w:r>
    </w:p>
    <w:p w:rsidR="000C14B8" w:rsidRDefault="000C14B8">
      <w:r>
        <w:t>&gt;Diaporthe_</w:t>
      </w:r>
      <w:del w:id="33" w:author="Lambert, Christopher" w:date="2023-09-28T16:23:00Z">
        <w:r w:rsidDel="00515A2E">
          <w:delText>rhusicola</w:delText>
        </w:r>
      </w:del>
      <w:ins w:id="34" w:author="Lambert, Christopher" w:date="2023-09-28T16:23:00Z">
        <w:r w:rsidR="00515A2E">
          <w:t>foeniculina</w:t>
        </w:r>
      </w:ins>
      <w:r>
        <w:t>_CBS_129528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NNNNNNNNNNNNNNNNNNNNCAAGGAGCTCGGCACGGTCATGCGGTCCCTGGGTCAGAAC</w:t>
      </w:r>
    </w:p>
    <w:p w:rsidR="000C14B8" w:rsidRDefault="000C14B8" w:rsidP="000C14B8">
      <w:r>
        <w:t>CCGTCCGAGTCGGAGTTGCAAGATATGATTAACGAGGTCGACGCCGACAACAACGGCACC</w:t>
      </w:r>
    </w:p>
    <w:p w:rsidR="000C14B8" w:rsidRDefault="000C14B8" w:rsidP="000C14B8">
      <w:r>
        <w:t>ATTGACTTTGGTACGTTCAGATGCTCGCCTC?????????????????????????????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GCCGTGGGGTCCCTT--AACGAGGAGCA-GCCGGCCGGTGGCCAAATTAACTC-TGTTTT</w:t>
      </w:r>
    </w:p>
    <w:p w:rsidR="000C14B8" w:rsidRDefault="000C14B8" w:rsidP="000C14B8">
      <w:r>
        <w:t>TAAACTGAAACTCTAAATGAATCAAAACTTTCAACAACGGATCTCTTGGTTCTGGCATCG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TTCAACCCTCAAGCCTGGCTTGGTGTTGGGGCACTGGAGAGCAGGCCCTGAAATATAGTG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TGAAAGAGAAGGAAGGTTAGTAAACACCATCATGTTCGTGTGGC-TCGTCGGCGCATTTT</w:t>
      </w:r>
    </w:p>
    <w:p w:rsidR="000C14B8" w:rsidRDefault="000C14B8" w:rsidP="000C14B8">
      <w:r>
        <w:t>CACCCCGCCCTCTGGATTTTCAGGGTGCGGGGCTTAGAGCTTATCTCACAACTACGTCCA</w:t>
      </w:r>
    </w:p>
    <w:p w:rsidR="000C14B8" w:rsidRDefault="000C14B8" w:rsidP="000C14B8">
      <w:r>
        <w:t>AAAACATGCTGACTTCTTCACAGCCGCCGAGCTTGGTAAGGGNNNNNNNNNNNNNNNNNN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CC-AAGTCAACCACCGCGAGTCGACCTCGAAGCATACTGACCTCGCAGGCAAACCATCTC</w:t>
      </w:r>
    </w:p>
    <w:p w:rsidR="000C14B8" w:rsidRDefault="000C14B8" w:rsidP="000C14B8">
      <w:r>
        <w:t>TGGCGAGCACGGTCTCGACAGCAATGGCGTGTACGCACCTCCTATTCCTGTCTTTCTCGT</w:t>
      </w:r>
    </w:p>
    <w:p w:rsidR="000C14B8" w:rsidRDefault="000C14B8" w:rsidP="000C14B8">
      <w:r>
        <w:t>-TGCACTGACAATCACACAGTTACAACGGCACTTCCGAGCTCCAGCTCGAGCGCATGAAC</w:t>
      </w:r>
    </w:p>
    <w:p w:rsidR="000C14B8" w:rsidRDefault="000C14B8" w:rsidP="000C14B8">
      <w:r>
        <w:t>GTCTACTTCAACGAGGTAAGTACGTTG--TT-ACCATCTACAGCTTTGCTAACGCGTTAT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&gt;Diaporthe_rizhaoensis_CFCC_57562</w:t>
      </w:r>
    </w:p>
    <w:p w:rsidR="000C14B8" w:rsidRDefault="000C14B8" w:rsidP="000C14B8">
      <w:r>
        <w:t>NNNNNNNNNNNNNNNNNACCAGCCCCGCCATTGCCTTTGCGCATGCTAACGAACCGTTTT</w:t>
      </w:r>
    </w:p>
    <w:p w:rsidR="000C14B8" w:rsidRDefault="000C14B8" w:rsidP="000C14B8">
      <w:r>
        <w:t>CGGCCTGCAGGATAAGGATGGCGATGGTTAGTGCGGTCACTCTCAGCTAGCACGCGTCAT</w:t>
      </w:r>
    </w:p>
    <w:p w:rsidR="000C14B8" w:rsidRDefault="000C14B8" w:rsidP="000C14B8">
      <w:r>
        <w:t>ACTCGATCCGCCGCGACGGTCTGCGCGTGAGCGAGCGACCTCATGACCACGAGATGCTAA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ATTGACTTTGGTAAGTCTAGATGTCCACCCATCCGCGCCCTCCACCGGAGGTGTCAAGAA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CACCGAGCTGCTCATCCGCAAGCTCCCCTTCCAGCGTCTGGTAAGCAGGTTCGTGAGATC</w:t>
      </w:r>
    </w:p>
    <w:p w:rsidR="000C14B8" w:rsidRDefault="000C14B8" w:rsidP="000C14B8">
      <w:r>
        <w:t>GCCCAGGACTTCAAGTCCGACCTGCGCTTCCAGTCTTCCGCCATCGGCGCCCTCCAGGAG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AAGCGTGTTACCATCCAGTCGGTACGTNNNNNNNNNNNNNNNNNNNNNNNNNNNNNNNNN</w:t>
      </w:r>
    </w:p>
    <w:p w:rsidR="000C14B8" w:rsidRDefault="000C14B8" w:rsidP="000C14B8">
      <w:r>
        <w:t>NNATTGCTGCCTC-GGCGCACCCAGAAACCCTTTGTGAACTTATACTGTTGCCTCGGCAG</w:t>
      </w:r>
    </w:p>
    <w:p w:rsidR="000C14B8" w:rsidRDefault="000C14B8" w:rsidP="000C14B8">
      <w:r>
        <w:t>GCCGGAGGGCCCCCTGAGACAGGGAGCA-GCCCGCCGGCGGCCAACCAAACTC-TGTTTC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TGAAAGAGAAGGAAGGTCAGTAAACATCATTGTGCCTGCGCGGCTTCGTCAAGCCATTTT</w:t>
      </w:r>
    </w:p>
    <w:p w:rsidR="000C14B8" w:rsidRDefault="000C14B8" w:rsidP="000C14B8">
      <w:r>
        <w:t>CACCCCTCCCTCTGGGTTTTCAGGGTGCGGGGCTTACCGCTTATCTCACCGTCAACACCG</w:t>
      </w:r>
    </w:p>
    <w:p w:rsidR="000C14B8" w:rsidRDefault="000C14B8" w:rsidP="000C14B8">
      <w:r>
        <w:t>AACAGACGCTGATTTCCATACAGCCGCCGAGCTGGGCAAGGGNNNNNNNNNNNNNNNNNN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CAAGCCGCCACGACCGCGAGATTAGCTCGCAACATACTGACCTCGTAGGCAAACCATCTC</w:t>
      </w:r>
    </w:p>
    <w:p w:rsidR="000C14B8" w:rsidRDefault="000C14B8" w:rsidP="000C14B8">
      <w:r>
        <w:t>TGGCGAGCACGGTCTCGACAGCAATGGCGTGTATGCACCTCCTATTCCTGCCCATCTCGT</w:t>
      </w:r>
    </w:p>
    <w:p w:rsidR="000C14B8" w:rsidRDefault="000C14B8" w:rsidP="000C14B8">
      <w:r>
        <w:t>CCTCCCTGATGTTTGCACAGTTACAACGGCACTTCTGAGCTCCAGCTCGAGCGCATGAAC</w:t>
      </w:r>
    </w:p>
    <w:p w:rsidR="000C14B8" w:rsidRDefault="000C14B8" w:rsidP="000C14B8">
      <w:r>
        <w:t>GTCTACTTCAACGAGGTGAGTACGTCTTTTTGAGCCTTCTCGACCTTACTGACGCGCTTT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&gt;Diaporthe_rosae_MFLUCC_17_2658</w:t>
      </w:r>
    </w:p>
    <w:p w:rsidR="000C14B8" w:rsidRDefault="000C14B8" w:rsidP="000C14B8">
      <w:r>
        <w:t>CTTTGTAAGTTATATCCGCCTTGCCCGCCGTTGCTGTTGCGCATGCTAACGGACCGTTTT</w:t>
      </w:r>
    </w:p>
    <w:p w:rsidR="000C14B8" w:rsidRDefault="000C14B8" w:rsidP="000C14B8">
      <w:r>
        <w:t>CGGCCTACAGGATAAGGATGGCGATGGTTAGTGCGGTCACTCTCGGCTAACACGCGTCAT</w:t>
      </w:r>
    </w:p>
    <w:p w:rsidR="000C14B8" w:rsidRDefault="000C14B8" w:rsidP="000C14B8">
      <w:r>
        <w:t>ACTCGATCCGCCGCGACGGTCTGCGCGCGCGCGACCGCCACCAATGTCACGAGTTGCTAA</w:t>
      </w:r>
    </w:p>
    <w:p w:rsidR="000C14B8" w:rsidRDefault="000C14B8" w:rsidP="000C14B8">
      <w:r>
        <w:t>GATGTAGGACAAATCACCACCAAGGAGCTCGGCACAGTCATGCGGTCCCTTGGTCAGAAC</w:t>
      </w:r>
    </w:p>
    <w:p w:rsidR="000C14B8" w:rsidRDefault="000C14B8" w:rsidP="000C14B8">
      <w:r>
        <w:t>CCTTCCGAGTCCGAGCTGCAGGACATGATCAACGAGGTCGACGCCGACAACAACGGCACC</w:t>
      </w:r>
    </w:p>
    <w:p w:rsidR="000C14B8" w:rsidRDefault="000C14B8" w:rsidP="000C14B8">
      <w:r>
        <w:t>ATTGACTTTGGTAAGTCTAGATTCTCGTACA?????????????????????????????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???????????????????????????AACAAGGTCTCTGTTGGTGAACCAGCGGAGGGA</w:t>
      </w:r>
    </w:p>
    <w:p w:rsidR="000C14B8" w:rsidRDefault="000C14B8" w:rsidP="000C14B8">
      <w:r>
        <w:t>TCATTGCTGCTTC-GGCGCACCCAGAAACCCTTTGTGAACTTAT-CTGTTGCCTCGGCAG</w:t>
      </w:r>
    </w:p>
    <w:p w:rsidR="000C14B8" w:rsidRDefault="000C14B8" w:rsidP="000C14B8">
      <w:r>
        <w:t>GCCGGGAGGCCCCCTGAAACAGGGAGCA-GCCCGCCGGCGGCCAACTAAACTCTTGTTTC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TTCAACCCTCAAGCCTGGCTTGGTGATGGGGCACTGGAGGGCAGGCCCTGAAATCTAGTG</w:t>
      </w:r>
    </w:p>
    <w:p w:rsidR="000C14B8" w:rsidRDefault="000C14B8" w:rsidP="000C14B8">
      <w:r>
        <w:t>GCGAGCTCGCTAGGACCCCGAGCGTAGTAGA-TCTCGTTAAGGCCCTGGCGGTGCCCTGC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NNNNNNNNNNNNACCGCGAGGCGAGCTCGAAGCATACTGACCTCGTAGGCAAACCATCTC</w:t>
      </w:r>
    </w:p>
    <w:p w:rsidR="000C14B8" w:rsidRDefault="000C14B8" w:rsidP="000C14B8">
      <w:r>
        <w:t>TGGCGAGCACGGTCTCGACAGCAATGGCGTGTATGCACCTCCTATTCCTGCCCGCCTCGT</w:t>
      </w:r>
    </w:p>
    <w:p w:rsidR="000C14B8" w:rsidRDefault="000C14B8" w:rsidP="000C14B8">
      <w:r>
        <w:t>TCTTCCTGATGATCGCACAGTTACAACGGCACTTCCGAGCTCCAGCTCGAGCGCATGAAC</w:t>
      </w:r>
    </w:p>
    <w:p w:rsidR="000C14B8" w:rsidRDefault="000C14B8" w:rsidP="000C14B8">
      <w:r>
        <w:t>GTCTACTTCAACGAGGTCAGTACGTCGTTTTGA-ACCTCTCGCCCCTGCTAACGCGTTTT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&gt;Diaporthe_rosicola_MFLU_17_0646</w:t>
      </w:r>
    </w:p>
    <w:p w:rsidR="000C14B8" w:rsidRDefault="000C14B8" w:rsidP="000C14B8">
      <w:r>
        <w:t>NNNNNNNNNNNNNNNNNGCCTTGCCCGACCTTGCTGGTGCGCATGCTAACGGACCGTTTT</w:t>
      </w:r>
    </w:p>
    <w:p w:rsidR="000C14B8" w:rsidRDefault="000C14B8" w:rsidP="000C14B8">
      <w:r>
        <w:t>CGGCTTGTAGGATAAGGATGGCGATGGTTAGTGCGGCCGCTCCCAGCTAGCACGCGTCAT</w:t>
      </w:r>
    </w:p>
    <w:p w:rsidR="000C14B8" w:rsidRDefault="000C14B8" w:rsidP="000C14B8">
      <w:r>
        <w:t>GTTCGATCCGCCGCGACAGCCTGCGCGCAACCAAGCGTTATCACTATCACGAGTTGCTGA</w:t>
      </w:r>
    </w:p>
    <w:p w:rsidR="000C14B8" w:rsidRDefault="000C14B8" w:rsidP="000C14B8">
      <w:r>
        <w:t>GGTGTAGGACAAATCACCACCAAGGAGCTCGGCACGGTCATGCGATCCCTGGGTCAGAAC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ATTGACTTTGGTACGTCCAGATGCTCGCGCT?????????????????????????????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???????????????????????????AACAAGGTCTGTGTTGGTGAACCAGCGGAGGGA</w:t>
      </w:r>
    </w:p>
    <w:p w:rsidR="000C14B8" w:rsidRDefault="000C14B8" w:rsidP="000C14B8">
      <w:r>
        <w:t>TCATTGCTGCCCCAGGCGCACCCAGAAACCCTTTGTGAACTTTTACTGTTGCCTCGGCTA</w:t>
      </w:r>
    </w:p>
    <w:p w:rsidR="000C14B8" w:rsidRDefault="000C14B8" w:rsidP="000C14B8">
      <w:r>
        <w:t>GCTGGGGGGCCCCTCCGGGTGTTGAGACAGCCCGCCGGCGGCCAACCCAACTCTTGTTTT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TGCAANNNNNNNNNNNNNNGTAAATATCATCATGCTCGCGCGGCCTCGCCAGCGCATTTT</w:t>
      </w:r>
    </w:p>
    <w:p w:rsidR="000C14B8" w:rsidRDefault="000C14B8" w:rsidP="000C14B8">
      <w:r>
        <w:t>CACCCCTCGCTTTGGATTTTCAGAGTGCGGGGCTTAGGGCTTATCTTGTCACCACCACCG</w:t>
      </w:r>
    </w:p>
    <w:p w:rsidR="000C14B8" w:rsidRDefault="000C14B8" w:rsidP="000C14B8">
      <w:r>
        <w:t>AATATATGCTGATATCTACACAGCCGCCGAGCTTGGTAAGGGNNNNNNNNNNNNNNNNNN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NNNNNNNNNNNNNNNNNNNNNNNNNNNNNNNNNNCAAATTGGTGCTGCTTTCTGGTGCGT</w:t>
      </w:r>
    </w:p>
    <w:p w:rsidR="000C14B8" w:rsidRDefault="000C14B8" w:rsidP="000C14B8">
      <w:r>
        <w:t>TCCAAGTCCACCGCCGCGATACGACCTCGAAGCATGCTGACCTCGTAGGCAAACCATCTC</w:t>
      </w:r>
    </w:p>
    <w:p w:rsidR="000C14B8" w:rsidRDefault="000C14B8" w:rsidP="000C14B8">
      <w:r>
        <w:t>TGGCGAGCACGGCCTCGACAGCAATGGCGTGTATGCACCTCCTATGCCTGTCCATCTTGG</w:t>
      </w:r>
    </w:p>
    <w:p w:rsidR="000C14B8" w:rsidRDefault="000C14B8" w:rsidP="000C14B8">
      <w:r>
        <w:t>CTTCCCTGACAATCGCACAGTTACAACGGCACTTCTGAGCTCCAGCTCGAGCGCATGAAC</w:t>
      </w:r>
    </w:p>
    <w:p w:rsidR="000C14B8" w:rsidRDefault="000C14B8" w:rsidP="000C14B8">
      <w:r>
        <w:t>GTCTACTTCAACGAGGCAAGTACAACATTCCGACCATCTCCAAGTTCGCTAACGCGTTAT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&gt;Diaporthe_rosiphthora_COAD_2913</w:t>
      </w:r>
    </w:p>
    <w:p w:rsidR="000C14B8" w:rsidRDefault="000C14B8" w:rsidP="000C14B8">
      <w:r>
        <w:t>CTTTGTAAGTTATCTTCGCTTTGCCCGCGGTTGCTGTTGCGCATGCTAACGGACCGTTGT</w:t>
      </w:r>
    </w:p>
    <w:p w:rsidR="000C14B8" w:rsidRDefault="000C14B8" w:rsidP="000C14B8">
      <w:r>
        <w:t>CGGCCTGCAGGATAAGGATGGCGATGGTTAGTGCGGTCACTCTCAGCTAGCACGCGTCAC</w:t>
      </w:r>
    </w:p>
    <w:p w:rsidR="000C14B8" w:rsidRDefault="000C14B8" w:rsidP="000C14B8">
      <w:r>
        <w:t>ACTCGATCCGCCGCGACGGTCTGCGCGCGAGCGACCGTCATCAATATCACGAGGTGCTAA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ATTGACTTTGGTAAGTCTAGATTCTCGCACA?????????????????????????????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???????????????????????????NNNNNNNNNNNNNNNGGTGAACCAGCGGAGGGA</w:t>
      </w:r>
    </w:p>
    <w:p w:rsidR="000C14B8" w:rsidRDefault="000C14B8" w:rsidP="000C14B8">
      <w:r>
        <w:t>TCATTGCTGCTTC-GGCGCACCCAGAAACCCTTTGTGAACTTAT-CTGTTGCCTCGGCAG</w:t>
      </w:r>
    </w:p>
    <w:p w:rsidR="000C14B8" w:rsidRDefault="000C14B8" w:rsidP="000C14B8">
      <w:r>
        <w:t>GCCGGGAAGCCCCCTGAGACAGGGAGCA-GCCCGCCGGCGGCCAACTAAACTCTTGTTTC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TTCAACCCTCAAGCCTGGCTTGGTGATGGGGCACTAGGGAGTAGGCCCTGAAATTCAGTG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TGAAAGAGAAGGAAGGTCAGTAAACATCGTTGTGTCTG-GAGATTTCGTCAAGCCATTTT</w:t>
      </w:r>
    </w:p>
    <w:p w:rsidR="000C14B8" w:rsidRDefault="000C14B8" w:rsidP="000C14B8">
      <w:r>
        <w:t>CACCCCTCGCTCTGGATTTTCAGGGTGCGGGGCTTACCGCTTATCTCACTGCC-ACGCAG</w:t>
      </w:r>
    </w:p>
    <w:p w:rsidR="000C14B8" w:rsidRDefault="000C14B8" w:rsidP="000C14B8">
      <w:r>
        <w:t>GAAACATGCTGACTTCTGTACAGCCGCCGAGCTGGGTAAGGG??????????????????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 w:rsidP="000C14B8">
      <w:r>
        <w:t>&gt;Diaporthe_rossmaniae_CAA762</w:t>
      </w:r>
    </w:p>
    <w:p w:rsidR="000C14B8" w:rsidRDefault="000C14B8" w:rsidP="000C14B8">
      <w:r>
        <w:t>CTTTGTAAGTTATCTTCGCCTTGCCCGCCATTGCTTTTGCGCATGCTAACGGACCGTTTT</w:t>
      </w:r>
    </w:p>
    <w:p w:rsidR="000C14B8" w:rsidRDefault="000C14B8" w:rsidP="000C14B8">
      <w:r>
        <w:t>CGGCCTGCAGGATAAGGATGGCGATGGTTAGTGTGGTCACTCTCAGCTAGCACGCGTCAT</w:t>
      </w:r>
    </w:p>
    <w:p w:rsidR="000C14B8" w:rsidRDefault="000C14B8" w:rsidP="000C14B8">
      <w:r>
        <w:t>ACTCGATCCGCCGCGACGGTCTGCGCGCGAGCGACCGTCATCACTATCACGAGTTGCTAA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ATTGACTTTGGTAAGTCTGGATGCTCATCCCTCCGCGCCCTCCACCGGAGGTGTCAAGAA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CACCGAGCTGCTGATCCGCAAGCTGCCCTTCCAGCGTCTGGTATGTAGGTCCGTGAGATC</w:t>
      </w:r>
    </w:p>
    <w:p w:rsidR="000C14B8" w:rsidRDefault="000C14B8" w:rsidP="000C14B8">
      <w:r>
        <w:t>GCCCAGGACTTCAAGTCCGACCTGCGCTTCCAGTCTTCCGCCATCGGTGCCCTTCAGGAG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AAGCGTGTCACCATCCAGTCGGTACGTNNNNNNNNNNNNNNNNNNNNNNNNNNNNAGGGA</w:t>
      </w:r>
    </w:p>
    <w:p w:rsidR="000C14B8" w:rsidRDefault="000C14B8" w:rsidP="000C14B8">
      <w:r>
        <w:t>TCATTGCTGCTTC-GGCGCACCCAGAAACCCTTTGTGAACTTA--TTGTTGCCTCGG-AA</w:t>
      </w:r>
    </w:p>
    <w:p w:rsidR="000C14B8" w:rsidRDefault="000C14B8" w:rsidP="000C14B8">
      <w:r>
        <w:t>GCTGGTAAGCCCCCTGAAACGGGGAGCA-GCCCGCCGGCGGCCAACTAAACTCTTGTTTC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TTCAACCCTCAAGCCTGGCTTGGTGATGGGGCACTGAGGAGCAGGCCCTGAAATTCAGTG</w:t>
      </w:r>
    </w:p>
    <w:p w:rsidR="000C14B8" w:rsidRDefault="000C14B8" w:rsidP="000C14B8">
      <w:r>
        <w:t>GCGAGCTCGCCAGGACCCCGAGCGTAGTAGA-TCTCGCTAAGGCCCTGGCGGCGCCCTGC</w:t>
      </w:r>
    </w:p>
    <w:p w:rsidR="000C14B8" w:rsidRDefault="000C14B8" w:rsidP="000C14B8">
      <w:r>
        <w:t>TGAAANNNNNNNAAGGTCAGTAAATATCATGGTGTTTGCGCGGCTGCGTCGAGCCATTTT</w:t>
      </w:r>
    </w:p>
    <w:p w:rsidR="000C14B8" w:rsidRDefault="000C14B8" w:rsidP="000C14B8">
      <w:r>
        <w:t>CACCCCTCCCTCTGGATTTTCAGGGTGCGGGGCTTACCGCTTATCTCACTGCCAGCACCG</w:t>
      </w:r>
    </w:p>
    <w:p w:rsidR="000C14B8" w:rsidRDefault="000C14B8" w:rsidP="000C14B8">
      <w:r>
        <w:t>ACAACATGCTGATTCCCACACAGCCGCCGAGCTGGGCAAGGGTCGCACCTCAGCCCCACC</w:t>
      </w:r>
    </w:p>
    <w:p w:rsidR="000C14B8" w:rsidRDefault="000C14B8" w:rsidP="000C14B8">
      <w:r>
        <w:t>ATCGCGACCCACCCCCTGCGACACCCAGATAAGACGCGTCGATTGCTAACATGTTTTTCT</w:t>
      </w:r>
    </w:p>
    <w:p w:rsidR="000C14B8" w:rsidRDefault="000C14B8" w:rsidP="000C14B8">
      <w:r>
        <w:t>TGCCCACAGGTTCACCTTCAGACCGGCCAATGCGTAAGTTGCTGTCACCGCCCGACCTTA</w:t>
      </w:r>
    </w:p>
    <w:p w:rsidR="000C14B8" w:rsidRDefault="000C14B8" w:rsidP="000C14B8">
      <w:r>
        <w:t>T---CGCCACCCATAGCACGTTTCCCAGGGTAACCAAATCGGTGCTGCTTTCTGGTGCGT</w:t>
      </w:r>
    </w:p>
    <w:p w:rsidR="000C14B8" w:rsidRDefault="000C14B8" w:rsidP="000C14B8">
      <w:r>
        <w:t>ACCGAGCCTGCCACCGCGAGACCACCTCCAAGCATACTGACCTTGTAGGCAAACCATCTC</w:t>
      </w:r>
    </w:p>
    <w:p w:rsidR="000C14B8" w:rsidRDefault="000C14B8" w:rsidP="000C14B8">
      <w:r>
        <w:t>TGGCGAGCACGGTCTCGACAGCAATGGCGTGTATGTACCTCCTATTCCTGCCTATCTCGT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GTCTACTTCAACGAGGTAAGCACGTCTTTTTGA-CAGTCTCGGCCTTGCTAATGCGCTCT</w:t>
      </w:r>
    </w:p>
    <w:p w:rsidR="000C14B8" w:rsidRDefault="000C14B8" w:rsidP="000C14B8">
      <w:r>
        <w:t>TAGGCCTCCGGCAACAAGTATGTGCCTCGCGCCGTCCTCGTCGATCTCGAGCCCGGTACC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&gt;Diaporthe_rostrata_CFCC_50062</w:t>
      </w:r>
    </w:p>
    <w:p w:rsidR="000C14B8" w:rsidRDefault="000C14B8" w:rsidP="000C14B8">
      <w:r>
        <w:t>CTTTGTAAGTCATTCTCCACATCCCCGCCCCTACTGTTGCGCATGCTAACCGCCCTTTTT</w:t>
      </w:r>
    </w:p>
    <w:p w:rsidR="000C14B8" w:rsidRDefault="000C14B8" w:rsidP="000C14B8">
      <w:r>
        <w:t>CGGTCTGCAGGATAAGGATGGCGATGGTTAGTGTGGCCGCACCTACCGAGCACGCGCCAT</w:t>
      </w:r>
    </w:p>
    <w:p w:rsidR="000C14B8" w:rsidRDefault="000C14B8" w:rsidP="000C14B8">
      <w:r>
        <w:t>GCTCGATCCGCCGCGACGGCCTGCGCGCGAGCAGGCGTCACCACTATCAGGGATTGCTAA</w:t>
      </w:r>
    </w:p>
    <w:p w:rsidR="000C14B8" w:rsidRDefault="000C14B8" w:rsidP="000C14B8">
      <w:r>
        <w:t>GGCGTAGGACAAATCACCACGAAGGAGCTCGGCACTGTCATGCGGTCCCTGGGCCAGAAC</w:t>
      </w:r>
    </w:p>
    <w:p w:rsidR="000C14B8" w:rsidRDefault="000C14B8" w:rsidP="000C14B8">
      <w:r>
        <w:t>CCGTCCGAGTCTGAGCTGCAAGATATGATTAACGAGGTCGATGCCGACAACAATGGCACC</w:t>
      </w:r>
    </w:p>
    <w:p w:rsidR="000C14B8" w:rsidRDefault="000C14B8" w:rsidP="000C14B8">
      <w:r>
        <w:t>ATTGACTTTGGTATGTTCAGATGCTCGCTCTTCCGCGCCCTCCACCGGAGGTGTCAAGAA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CACCGAGCTGCTGATTCGCAAGCTCCCCTTCCAGCGTCTGGTATGCAGGTTCGTGAGATC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TCTGTCGAGTCTTACCTCGTCTCCCTCTTCGAGGATACCAACCTGTGCGCCATCCACGCC</w:t>
      </w:r>
    </w:p>
    <w:p w:rsidR="000C14B8" w:rsidRDefault="000C14B8" w:rsidP="000C14B8">
      <w:r>
        <w:t>AAGCGTGTCACCATCCAGTCGGTAGGTNNNNNNNNNNNNNNNNNNNNNNNNNNNNNNNNN</w:t>
      </w:r>
    </w:p>
    <w:p w:rsidR="000C14B8" w:rsidRDefault="000C14B8" w:rsidP="000C14B8">
      <w:r>
        <w:t>NNNNNNNNNNNNNNNNNNNNNNNNNNNNCCCTTTGTGAACTCTTACTGTTGCCTCGGCAG</w:t>
      </w:r>
    </w:p>
    <w:p w:rsidR="000C14B8" w:rsidRDefault="000C14B8" w:rsidP="000C14B8">
      <w:r>
        <w:t>GCCGGGGGGCCCCTCCCGGTGAGGAGCAGGCCCGCCGGCGGCCAAGCCAACTCTTGTTTT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TTCAACCCTCAAGCCTGGCTTGGTGATGGGGCGCTGAGGAGCAGGCCCTGAAATCCAGTG</w:t>
      </w:r>
    </w:p>
    <w:p w:rsidR="000C14B8" w:rsidRDefault="000C14B8" w:rsidP="000C14B8">
      <w:r>
        <w:t>GCGAGCCCGCCGGGACCCCGAGCGCAGTAGACCCTCGCTAAGGCCCTGGCGGCGCCCTGC</w:t>
      </w:r>
    </w:p>
    <w:p w:rsidR="000C14B8" w:rsidRDefault="000C14B8" w:rsidP="000C14B8">
      <w:r>
        <w:t>TGAAAGAGAAGGAAGGTTAGTAAACATCATCCTTCCTGCGCAGCTCCATCCGCGCATTTT</w:t>
      </w:r>
    </w:p>
    <w:p w:rsidR="000C14B8" w:rsidRDefault="000C14B8" w:rsidP="000C14B8">
      <w:r>
        <w:t>CACCCCTCGTTCTGGATTTTCAGGGTGCGGGGCTTAGAGCTTATCACACTTCTACC---G</w:t>
      </w:r>
    </w:p>
    <w:p w:rsidR="000C14B8" w:rsidRDefault="000C14B8" w:rsidP="000C14B8">
      <w:r>
        <w:t>GAAAGAGACTGACAACTATACAGCCGCCGAGCTTGGCAANNNTCGCACCTGAGCCCCACC</w:t>
      </w:r>
    </w:p>
    <w:p w:rsidR="000C14B8" w:rsidRDefault="000C14B8" w:rsidP="000C14B8">
      <w:r>
        <w:t>ATCGCGACCCACCCCCTGGGACGCCCAGATAAGACGCGTCGATTGCTTACATGCTTTTCT</w:t>
      </w:r>
    </w:p>
    <w:p w:rsidR="000C14B8" w:rsidRDefault="000C14B8" w:rsidP="000C14B8">
      <w:r>
        <w:t>CTCCTGCAGGTTCACCTTCAGACCGGCCAATGCGTAAGTTGCTGTCACGCCGGACCCTTA</w:t>
      </w:r>
    </w:p>
    <w:p w:rsidR="000C14B8" w:rsidRDefault="000C14B8" w:rsidP="000C14B8">
      <w:r>
        <w:t>T---CGCCACCTGTAGCACGTTTCCCAGGGCAACCAAATCGGTGCTGCTTTTTGGTGCGT</w:t>
      </w:r>
    </w:p>
    <w:p w:rsidR="000C14B8" w:rsidRDefault="000C14B8" w:rsidP="000C14B8">
      <w:r>
        <w:t>CCCAAACTCAACACCGCGATACGACCTCGCGGCATACTGACCTCGTAGGCAAACCATCTC</w:t>
      </w:r>
    </w:p>
    <w:p w:rsidR="000C14B8" w:rsidRDefault="000C14B8" w:rsidP="000C14B8">
      <w:r>
        <w:t>TGGCGAGCACGGCCTCGACAGCAATGGCGTGTATGCACTTCCTATTCCTGCACATCTCGC</w:t>
      </w:r>
    </w:p>
    <w:p w:rsidR="000C14B8" w:rsidRDefault="000C14B8" w:rsidP="000C14B8">
      <w:r>
        <w:t>CCTCCCTGACAATTGCACAGTTACAACGGCACTTCCGAGCTCCAGCTCGAGCGCATGAGC</w:t>
      </w:r>
    </w:p>
    <w:p w:rsidR="000C14B8" w:rsidRDefault="000C14B8" w:rsidP="000C14B8">
      <w:r>
        <w:t>GTCTACTTCAACGAGGTATGTACGTTGTTTCGACCGTCTTCATCCTCGCTGACGCGTTAT</w:t>
      </w:r>
    </w:p>
    <w:p w:rsidR="000C14B8" w:rsidRDefault="000C14B8" w:rsidP="000C14B8">
      <w:r>
        <w:t>CAGGCCTCCGGCAACAAGTATGTTCCTCGTGCGGTCCTCGTCGATCTCGAGCCCGGTACC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&gt;Diaporthe_rudis_CBS_113201</w:t>
      </w:r>
    </w:p>
    <w:p w:rsidR="000C14B8" w:rsidRDefault="000C14B8" w:rsidP="000C14B8">
      <w:r>
        <w:t>CTTTGTAAGTTCTCTTC------CCCACCGTGGCTGTTGCGCATGCTAACGGACCGTTGT</w:t>
      </w:r>
    </w:p>
    <w:p w:rsidR="000C14B8" w:rsidRDefault="000C14B8" w:rsidP="000C14B8">
      <w:r>
        <w:t>CGGCCTCCAGGATAAGGATGGCGATGGTGAGTGCGGCTGCCTCTACCCTAAACGCGTCAC</w:t>
      </w:r>
    </w:p>
    <w:p w:rsidR="000C14B8" w:rsidRDefault="000C14B8" w:rsidP="000C14B8">
      <w:r>
        <w:t>GATCGATCCGCCGCGACAGCTTGCGCGCGATCAAGCGCCATCACTAGCAGGAGTTGCTAA</w:t>
      </w:r>
    </w:p>
    <w:p w:rsidR="000C14B8" w:rsidRDefault="000C14B8" w:rsidP="000C14B8">
      <w:r>
        <w:t>AGTGTAGGACAAATCACCACGAAGGAGCTCGGAACGGTCATGCGATCGCTGGGTCAGAAC</w:t>
      </w:r>
    </w:p>
    <w:p w:rsidR="000C14B8" w:rsidRDefault="000C14B8" w:rsidP="000C14B8">
      <w:r>
        <w:t>CCGTCCGAGTCTGAGCTGCAAGATATGATCAACGAGGTCGATGCCGACAACAATGGCACC</w:t>
      </w:r>
    </w:p>
    <w:p w:rsidR="000C14B8" w:rsidRDefault="000C14B8" w:rsidP="000C14B8">
      <w:r>
        <w:t>ATCGATTTTGGTACGTTCAGATGTCTGCTGATCCGCGCCCTCCACCGGAGGTGTCAAGAA</w:t>
      </w:r>
    </w:p>
    <w:p w:rsidR="000C14B8" w:rsidRDefault="000C14B8" w:rsidP="000C14B8">
      <w:r>
        <w:t>GCCTCACCGTTACAAGCCCGGTACCGTCGCTCTGCGTGAGATCCGTCGCTACCAGAAGTC</w:t>
      </w:r>
    </w:p>
    <w:p w:rsidR="000C14B8" w:rsidRDefault="000C14B8" w:rsidP="000C14B8">
      <w:r>
        <w:t>CACTGAGCTGCTGATCCGCAAGCTCCCCTTCCAGCGTCTTGTATGCAGGTTCGTGAGATC</w:t>
      </w:r>
    </w:p>
    <w:p w:rsidR="000C14B8" w:rsidRDefault="000C14B8" w:rsidP="000C14B8">
      <w:r>
        <w:t>GCCCAGGACTTCAAGTCCGATCTCCGTTTCCAGTCCTCCGCCATCGGTGCCCTGCAGGAG</w:t>
      </w:r>
    </w:p>
    <w:p w:rsidR="000C14B8" w:rsidRDefault="000C14B8" w:rsidP="000C14B8">
      <w:r>
        <w:t>TCTGTCGAGTCTTACCTCGTCTCCCTGTTCGAGGACACCAACCTGTGCGCCATCCACGCC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TCATTGTTGCTTCG-GCGCATCCAGAAACCCTTTGTGAACTTATACTGTTGCCTCGGCAG</w:t>
      </w:r>
    </w:p>
    <w:p w:rsidR="000C14B8" w:rsidRDefault="000C14B8" w:rsidP="000C14B8">
      <w:r>
        <w:t>GCTGGGGGGTCCCTCTCGGTGAGGAGCAGGCCCGCCGGCGGCCAAGTTAACTCTTGTTTT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TTCAACCCTCAAGCCTGGCTTGGTGATGGGACACTGAAAGGCAGGTCCTGAAATTCAGTG</w:t>
      </w:r>
    </w:p>
    <w:p w:rsidR="000C14B8" w:rsidRDefault="000C14B8" w:rsidP="000C14B8">
      <w:r>
        <w:t>GCGAGCTCGCCAGGACCCCGAGCGCAGTAGACCCTCGCTAAGGTCTTGGTGCGGCCCTGC</w:t>
      </w:r>
    </w:p>
    <w:p w:rsidR="000C14B8" w:rsidRDefault="000C14B8" w:rsidP="000C14B8">
      <w:r>
        <w:t>TGAAAGAGAAGGAAGGTTAGTAAATATCCACACGCCTCTACGGCTGCGTCATCGCATTTT</w:t>
      </w:r>
    </w:p>
    <w:p w:rsidR="000C14B8" w:rsidRDefault="000C14B8" w:rsidP="000C14B8">
      <w:r>
        <w:t>CACCCCTCGTTCTGGATTTTCAGGGTGCGGGGCTTAGACCTTATCTCACAACCACCACCG</w:t>
      </w:r>
    </w:p>
    <w:p w:rsidR="000C14B8" w:rsidRDefault="000C14B8" w:rsidP="000C14B8">
      <w:r>
        <w:t>GAAACGTGCTGATACTTTACCAGCCGCCGAGCTTGGTAAGGGTCGCACCTGAGCCCCACC</w:t>
      </w:r>
    </w:p>
    <w:p w:rsidR="000C14B8" w:rsidRDefault="000C14B8" w:rsidP="000C14B8">
      <w:r>
        <w:t>ATCGCGACCCACCCCCTGAGACACTCAGATAAGACGCGTCGAATGCTGACTTTTTTTCCT</w:t>
      </w:r>
    </w:p>
    <w:p w:rsidR="000C14B8" w:rsidRDefault="000C14B8" w:rsidP="000C14B8">
      <w:r>
        <w:t>CGTTCACAGGTTCACCTTCAGACCGGCCAATGCGTAAGTTGCTGTCACCACCGCACCTTA</w:t>
      </w:r>
    </w:p>
    <w:p w:rsidR="000C14B8" w:rsidRDefault="000C14B8" w:rsidP="000C14B8">
      <w:r>
        <w:t>T---CGCCCCCTGTAGCACGTTTTCCAGGGTAACCAAATCGGTGCTGCTTTCTGGTGCGT</w:t>
      </w:r>
    </w:p>
    <w:p w:rsidR="000C14B8" w:rsidRDefault="000C14B8" w:rsidP="000C14B8">
      <w:r>
        <w:t>C----CTCCATCATCGCGACAGGACCTCGCAACATATTGACTTCGTAGGCAAACCATCTC</w:t>
      </w:r>
    </w:p>
    <w:p w:rsidR="000C14B8" w:rsidRDefault="000C14B8" w:rsidP="000C14B8">
      <w:r>
        <w:t>TGGCGAGCACGGCCTCGACAGCAATGGCGTGTATGTACCTCCTATTCCTACTCGTCTCGT</w:t>
      </w:r>
    </w:p>
    <w:p w:rsidR="000C14B8" w:rsidRDefault="000C14B8" w:rsidP="000C14B8">
      <w:r>
        <w:t>CCGCCCTGACAGCTTCACAGTTACAACGGCTCTTCTGAGCTCCAGCTCGAGCGCATGAAC</w:t>
      </w:r>
    </w:p>
    <w:p w:rsidR="000C14B8" w:rsidRDefault="000C14B8" w:rsidP="000C14B8">
      <w:r>
        <w:t>GTCTACTTCAACGAGGTCAGTTTTTTATACCCACGATCTCCAACTTTGCTGACACCTTAT</w:t>
      </w:r>
    </w:p>
    <w:p w:rsidR="000C14B8" w:rsidRDefault="000C14B8" w:rsidP="000C14B8">
      <w:r>
        <w:t>CAGGCTTCCGGCAACAAGTATGTGCCTCGCGCTGTCCTCGTCGATCTCGAGCCCGGTACC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&gt;Diaporthe_rumicicola_MFLUCC18_0739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GCCGTGGGGTCCCTCAGACAGAGGAGCA-GCCGGCCGGTGGCCAAATTAACTC-TGTTTT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TTCAACCCTCAAGCCTGGCTTGGTGTTGGGGCACTGGAGAGCAGGCCCTGAAATATAGTG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TGAAAGAGAAGGAAGG------GGTTTCATCATGTTCGTGTGGCTTCGTCGGCGCATTTT</w:t>
      </w:r>
    </w:p>
    <w:p w:rsidR="000C14B8" w:rsidRDefault="000C14B8" w:rsidP="000C14B8">
      <w:r>
        <w:t>CACCCCGCCCTCTGGATTTTCAGGGTGCGGGGCTTAGAGCTTATCTCACAACTACGTCCA</w:t>
      </w:r>
    </w:p>
    <w:p w:rsidR="000C14B8" w:rsidRDefault="000C14B8" w:rsidP="000C14B8">
      <w:r>
        <w:t>AAAACATGCTGACTTCTTCACAGCCGCCGAGCTTGGTAAGGGNNNNNNNNNNNNNNNNNN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NNNNNNNNNNNNNGTTCACCTTCAGACCGGCCAATGCCGAACTCTGTCACCGGA-CCTTA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CC-AAGTCAACCACCGCGAGTCGACCTCGAAGCATACTGACCTCGCAGGCAAACCATCTC</w:t>
      </w:r>
    </w:p>
    <w:p w:rsidR="000C14B8" w:rsidRDefault="000C14B8" w:rsidP="000C14B8">
      <w:r>
        <w:t>TGGCGAGCACGGTCTCGACAGCAATGGCGTGTACGCACCTCCTATTCCTGTCTTTCTCGT</w:t>
      </w:r>
    </w:p>
    <w:p w:rsidR="000C14B8" w:rsidRDefault="000C14B8" w:rsidP="000C14B8">
      <w:r>
        <w:t>-TGCACTGACAATCACACAGTTACAACGGCACTTCCGAGCTCCAGCTCGAGCGCATGAAC</w:t>
      </w:r>
    </w:p>
    <w:p w:rsidR="000C14B8" w:rsidRDefault="000C14B8" w:rsidP="000C14B8">
      <w:r>
        <w:t>GTCTACTTCAACGAGGTAAGTACGTTG--TT-ACCATCTACAGCTTTGCTAACGCGTTAT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&gt;Diaporthe_saccarata_CBS_116311</w:t>
      </w:r>
    </w:p>
    <w:p w:rsidR="000C14B8" w:rsidRDefault="000C14B8" w:rsidP="000C14B8">
      <w:r>
        <w:t>CTTTGTAATCTCCAGCCGACATGGCCGCCCTGCTGTTTGCGCATGCTAACGACCCGTTTT</w:t>
      </w:r>
    </w:p>
    <w:p w:rsidR="000C14B8" w:rsidRDefault="000C14B8" w:rsidP="000C14B8">
      <w:r>
        <w:t>CGGCTTGCAGGACAAGGATGGCGATGGTTAGTGTGATCGCTCCCACACAACACGCATAAC</w:t>
      </w:r>
    </w:p>
    <w:p w:rsidR="000C14B8" w:rsidRDefault="000C14B8" w:rsidP="000C14B8">
      <w:r>
        <w:t>GCGCGATCCGCCGCGACGGCCTGCGCGCAAACAAGTGTTACCGCTATCACGAGTGGCTGA</w:t>
      </w:r>
    </w:p>
    <w:p w:rsidR="000C14B8" w:rsidRDefault="000C14B8" w:rsidP="000C14B8">
      <w:r>
        <w:t>AGTGTAGGACAAATCACCACCAAGGAGCTGGGCACGGTCATGCGGTCCCTGGGTCAGAAC</w:t>
      </w:r>
    </w:p>
    <w:p w:rsidR="000C14B8" w:rsidRDefault="000C14B8" w:rsidP="000C14B8">
      <w:r>
        <w:t>CCGTCCGAGTCAGAGCTGCAAGATATGATCAACGAGGTCGACGCCGACAACAATGGCACC</w:t>
      </w:r>
    </w:p>
    <w:p w:rsidR="000C14B8" w:rsidRDefault="000C14B8" w:rsidP="000C14B8">
      <w:r>
        <w:t>ATTGACTTTGGTACGTCCAGATGCTCGCCCGTCCGCGCCCTCCACCGGAGGTGTCAAGAA</w:t>
      </w:r>
    </w:p>
    <w:p w:rsidR="000C14B8" w:rsidRDefault="000C14B8" w:rsidP="000C14B8">
      <w:r>
        <w:t>GCCTCACCGCTACAAGCCTGGTACCGTCGCTCTGCGTGAGATCCGTCGGTACCAGAAGAG</w:t>
      </w:r>
    </w:p>
    <w:p w:rsidR="000C14B8" w:rsidRDefault="000C14B8" w:rsidP="000C14B8">
      <w:r>
        <w:t>CACCGAGCTGCTGATCCGCAAGCTGCCCTTCCAGCGTCTCGTAGGCAGGTCCGTGAGATC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TCATTGCTGCCCCAGGCGCACCCAGAAACCCTTTGTGAACTTTTACTGTTGCCTCGGCAG</w:t>
      </w:r>
    </w:p>
    <w:p w:rsidR="000C14B8" w:rsidRDefault="000C14B8" w:rsidP="000C14B8">
      <w:r>
        <w:t>GCTGGGGGGCCCCTCGAGACGAGGAGCAGGCCCGCCGGCGGCCAAGTTAACTC-TGTTTT</w:t>
      </w:r>
    </w:p>
    <w:p w:rsidR="000C14B8" w:rsidRDefault="000C14B8" w:rsidP="000C14B8">
      <w:r>
        <w:t>TATACTGAAACTCTAAATGAATCAAAACTTTCAACAACGGATCTCTTGGTTCTGGCATCG</w:t>
      </w:r>
    </w:p>
    <w:p w:rsidR="000C14B8" w:rsidRDefault="000C14B8" w:rsidP="000C14B8">
      <w:r>
        <w:t>ATGAAGAACGCAGCGAAATGCGATAAGTAATGTGAATTGCAGAATTTAGTGAATCATCGA</w:t>
      </w:r>
    </w:p>
    <w:p w:rsidR="000C14B8" w:rsidRDefault="000C14B8" w:rsidP="000C14B8">
      <w:r>
        <w:t>ATCTTTGAACGCACATTGCGCCCTCCGGCATTCCGGAGGGCATGCCTGTTCGAGCGTCAT</w:t>
      </w:r>
    </w:p>
    <w:p w:rsidR="000C14B8" w:rsidRDefault="000C14B8" w:rsidP="000C14B8">
      <w:r>
        <w:t>TTCAACCCTCAAGCCTGGCTTGGTGTTGGGGCACTGGAGGGCAGGCCCTGAAATACAGTG</w:t>
      </w:r>
    </w:p>
    <w:p w:rsidR="000C14B8" w:rsidRDefault="000C14B8" w:rsidP="000C14B8">
      <w:r>
        <w:t>GCGAGCTCGCCAGGACTCCGAGCGCAGTAGACCCTCGCTAAGG-CCTGGCGGTGCCCTGC</w:t>
      </w:r>
    </w:p>
    <w:p w:rsidR="000C14B8" w:rsidRDefault="000C14B8" w:rsidP="000C14B8">
      <w:r>
        <w:t>TGAAAGAGAAGGAAGGTCAGTAACCGTCATCATGCTCTGGCGGCCTCGTCGGCGCATTTT</w:t>
      </w:r>
    </w:p>
    <w:p w:rsidR="000C14B8" w:rsidRDefault="000C14B8" w:rsidP="000C14B8">
      <w:r>
        <w:t>GACCCCTCACTCTGGATTTTCAGGATGCGGGGCTTAGAGCTTATCTCACC---------G</w:t>
      </w:r>
    </w:p>
    <w:p w:rsidR="000C14B8" w:rsidRDefault="000C14B8" w:rsidP="000C14B8">
      <w:r>
        <w:t>AAATCATGCTGATATCTACACAGCCGCCGAGCTTGGTAAGGGTCGCATCTGAGCCCCACC</w:t>
      </w:r>
    </w:p>
    <w:p w:rsidR="000C14B8" w:rsidRDefault="000C14B8" w:rsidP="000C14B8">
      <w:r>
        <w:t>ATCGCGACCCACCCCTCGGGACACCCAGATAAGACACGTCGATTGCTAACATGTTTTTCT</w:t>
      </w:r>
    </w:p>
    <w:p w:rsidR="000C14B8" w:rsidRDefault="000C14B8" w:rsidP="000C14B8">
      <w:r>
        <w:t>CGCCCACAGGTTCACCTTCAGACCGGCCAATGCGTAAGTTGCTCTGACACCGCA-CCTTA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CC-AAGCCCACCACCGCGAGTCGACCTCGAAGCATACTGACGTCGCAGGCAAACCATCTC</w:t>
      </w:r>
    </w:p>
    <w:p w:rsidR="000C14B8" w:rsidRDefault="000C14B8" w:rsidP="000C14B8">
      <w:r>
        <w:t>TGGCGAGCACGGTCTCGACAGCAATGGCGTGTATGCATCTCCTATTTCTGTCTTTCTCGT</w:t>
      </w:r>
    </w:p>
    <w:p w:rsidR="000C14B8" w:rsidRDefault="000C14B8" w:rsidP="000C14B8">
      <w:r>
        <w:t>-TGCCCTGACAATCACACAGTTACAACGGTACTTCCGAGCTCCAGCTCGAGCGCATGAAC</w:t>
      </w:r>
    </w:p>
    <w:p w:rsidR="000C14B8" w:rsidRDefault="000C14B8" w:rsidP="000C14B8">
      <w:r>
        <w:t>GTCTACTTCAACGAGGTAAGTACG-----TTGACCATCTACAGCTTTGCTAACGCGTTAC</w:t>
      </w:r>
    </w:p>
    <w:p w:rsidR="000C14B8" w:rsidRDefault="000C14B8" w:rsidP="000C14B8">
      <w:r>
        <w:t>CAGGCCTCCGGCAACAAATATGTGCCCCGCGCCGTCCTCGTCGATCTCGAGCCCGGCACC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&gt;Diaporthe_sackstonii_BRIP_54669b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TCATTGCTGCTTC-GGCGCACCCAGAAACCCTTTGTGAACTTA--TTGTTGCCTCGGCAG</w:t>
      </w:r>
    </w:p>
    <w:p w:rsidR="000C14B8" w:rsidRDefault="000C14B8" w:rsidP="000C14B8">
      <w:r>
        <w:t>GCCGGGAGGCCCCCCGAGACGGGGAGCA-GCCCGCCGGCGGCCAACTAAACTCTTGTTTC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TTCAACCCTCAAGCCTGGCTTGGTGATGGGGCACTGAGGAGCAGGCCCTGAAATTCAGTG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TGAAANAGAAGGAAGGTCAGTAAACATCATGG-TCTTGCACGGCTGCGTCAAGCCATTTT</w:t>
      </w:r>
    </w:p>
    <w:p w:rsidR="000C14B8" w:rsidRDefault="000C14B8" w:rsidP="000C14B8">
      <w:r>
        <w:t>CGCCCCTCCCTCTGAATTTTCAGAGTGCGGGGCTTACCGCTTATCTCACTGCCTGCTCCG</w:t>
      </w:r>
    </w:p>
    <w:p w:rsidR="000C14B8" w:rsidRDefault="000C14B8" w:rsidP="000C14B8">
      <w:r>
        <w:t>ACAACATGCTGAATCTCACACAGCCGCCGAGCTGGGCAAGGGTCGCACCTCAGCCCCACC</w:t>
      </w:r>
    </w:p>
    <w:p w:rsidR="000C14B8" w:rsidRDefault="000C14B8" w:rsidP="000C14B8">
      <w:r>
        <w:t>ATCGCGAC-CACCTCCTGCGACACACAGATAAGACGCGTCGATTGCTAACATGTTTTTCT</w:t>
      </w:r>
    </w:p>
    <w:p w:rsidR="000C14B8" w:rsidRDefault="000C14B8" w:rsidP="000C14B8">
      <w:r>
        <w:t>TGCCCACAGGTTCACCTTCAGACCGGCCAATGCGTAAGTTGCTGTCACCGCCCGACCTTA</w:t>
      </w:r>
    </w:p>
    <w:p w:rsidR="000C14B8" w:rsidRDefault="000C14B8" w:rsidP="000C14B8">
      <w:r>
        <w:t>T---CGCCACCCATAACACGTTTCCCAGGGTAACCAAATCGGTGCTGCTTTCTGGTGCGT</w:t>
      </w:r>
    </w:p>
    <w:p w:rsidR="000C14B8" w:rsidRDefault="000C14B8" w:rsidP="000C14B8">
      <w:r>
        <w:t>ACCGAGCCTGCCACCGCGAGATCACCTCCAAGCATACTGACCGTGTAGGCAAACCATCTC</w:t>
      </w:r>
    </w:p>
    <w:p w:rsidR="000C14B8" w:rsidRDefault="000C14B8" w:rsidP="000C14B8">
      <w:r>
        <w:t>TGGCGAGCACGGTCTCGACAGCAATGGCGTGTATGTACCTCCTATTCCTGCCCATCTCAT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GTCTACTTCAACGAGGTAAGCACGTCTTTTTGA-CCGTCTCGGCCTTGCTAATGCGCTCT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&gt;Diaporthe_salicicola_BRIP_54825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TCATTGTTGCTCCG-GCGCATCCAGAAACCCTTTGTGAACTTATACTGTTGCCTCGGCAG</w:t>
      </w:r>
    </w:p>
    <w:p w:rsidR="000C14B8" w:rsidRDefault="000C14B8" w:rsidP="000C14B8">
      <w:r>
        <w:t>GCTGGGGGGTCCCTCTGGGTGAGGAGCAGGCCCGCCGGCGGCCAAGTTAACTCTTGTTTT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TTCAACCCTCAAGCCTGGCTTGGTGATGGGACACTGAAAGGCAGGTCCTGAAATTCAGTG</w:t>
      </w:r>
    </w:p>
    <w:p w:rsidR="000C14B8" w:rsidRDefault="000C14B8" w:rsidP="000C14B8">
      <w:r>
        <w:t>GCGAGCTCGCTAGGACCCCGAGCGCAGTAGACCCTCGCTAAGGTCTTGGTGCGGCCCTGC</w:t>
      </w:r>
    </w:p>
    <w:p w:rsidR="000C14B8" w:rsidRDefault="000C14B8" w:rsidP="000C14B8">
      <w:r>
        <w:t>TGAAANNGAAGGAAGGTTAGTAAATATCCACATGCTTCTAAGGCTGCGTCATCGCATTTT</w:t>
      </w:r>
    </w:p>
    <w:p w:rsidR="000C14B8" w:rsidRDefault="000C14B8" w:rsidP="000C14B8">
      <w:r>
        <w:t>CACCCCTCGTTCTGGATTTTCAGGGTGCGGGGCTTAGACCTTATCTCACAACCACC---T</w:t>
      </w:r>
    </w:p>
    <w:p w:rsidR="000C14B8" w:rsidRDefault="000C14B8" w:rsidP="000C14B8">
      <w:r>
        <w:t>GAAACGTGCTGACGCTTTACCAGCCGCCGAGCTTGGCAAGGGTCGCACCTGAGCCCCACC</w:t>
      </w:r>
    </w:p>
    <w:p w:rsidR="000C14B8" w:rsidRDefault="000C14B8" w:rsidP="000C14B8">
      <w:r>
        <w:t>ATCGCGACCCACCCCCTGAGACACTCAGATAAGACGCGTCGAATGCTAACTTTTTTTTTT</w:t>
      </w:r>
    </w:p>
    <w:p w:rsidR="000C14B8" w:rsidRDefault="000C14B8" w:rsidP="000C14B8">
      <w:r>
        <w:t>CGTTCACAGGTTCACCTTCAGACCGGCCAATGCGTAAGTTGCTGTCACCACCGCACCTTA</w:t>
      </w:r>
    </w:p>
    <w:p w:rsidR="000C14B8" w:rsidRDefault="000C14B8" w:rsidP="000C14B8">
      <w:r>
        <w:t>T---CGCCCCCTGTAGCACGTTTTCCAGGGTAACCAAATCGGTGCTGCCTTCTGGTTCGT</w:t>
      </w:r>
    </w:p>
    <w:p w:rsidR="000C14B8" w:rsidRDefault="000C14B8" w:rsidP="000C14B8">
      <w:r>
        <w:t>C----CTCTATCATCGCGACACGACCTCGCAACATATTGACTTCGTAGGCAAACCATCTC</w:t>
      </w:r>
    </w:p>
    <w:p w:rsidR="000C14B8" w:rsidRDefault="000C14B8" w:rsidP="000C14B8">
      <w:r>
        <w:t>TGGCGAGCACGGCCTCGACAGCAATGGCGTGTATGTACCTCCTATTCCTACCCGTCTCGT</w:t>
      </w:r>
    </w:p>
    <w:p w:rsidR="000C14B8" w:rsidRDefault="000C14B8" w:rsidP="000C14B8">
      <w:r>
        <w:t>CCGCCCTGACAGCCTCACAGTTACAACGGCTCTTCTGAGCTCCAGCTCGAGCGCATGAAC</w:t>
      </w:r>
    </w:p>
    <w:p w:rsidR="000C14B8" w:rsidRDefault="000C14B8" w:rsidP="000C14B8">
      <w:r>
        <w:t>GTTTACTTCAACGAGGTCAGTTTTTTAGACCCACGATCTCCAGCTTTGCTGACACCTTAT</w:t>
      </w:r>
    </w:p>
    <w:p w:rsidR="000C14B8" w:rsidRDefault="000C14B8" w:rsidP="000C14B8">
      <w:r>
        <w:t>CAGGCTTCCGGCAACAAGTATGTGCCTCGCGCTGTCCTCGTCGATCTCGAGCCCGGTACC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&gt;Diaporthe_salinicola_MFLU18_0533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???????????????????????????NNNNNNNNNNCCGTTGGTGCACCAGTGGAGGAA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ACTGGGGGGTCCCTTGAGCCGAGGAGCAGGCACGCCGGCGGCCAAGTTAAATCTTGTTTT</w:t>
      </w:r>
    </w:p>
    <w:p w:rsidR="000C14B8" w:rsidRDefault="000C14B8" w:rsidP="000C14B8">
      <w:r>
        <w:t>T--ACTGAAACTCTAAATGAATCAAAACTTTCAACAACGGATCTCTTGGTTCTGGCATCG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TTCAACCCTCAAGCCCTGCTTGGTGTTGGGGCACTGNNNNNNNNNNNNNNNNNNNNNNNN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NNNNNNNNNNNNNNNNNNNNNNNNNNNCATCATGTTGGTACCGCTTCGTCAGCGCATTTT</w:t>
      </w:r>
    </w:p>
    <w:p w:rsidR="000C14B8" w:rsidRDefault="000C14B8" w:rsidP="000C14B8">
      <w:r>
        <w:t>CACCCCTCGCTCTGGA-TTTCAGGGTGCGGGGCTTAGAGCTTATCT-----ATGCCGTTC</w:t>
      </w:r>
    </w:p>
    <w:p w:rsidR="000C14B8" w:rsidRDefault="000C14B8" w:rsidP="000C14B8">
      <w:r>
        <w:t>GAAACATGCTGATATCTACACAGCCGCCGAGCTTGGTAAGGG??????????????????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 w:rsidP="000C14B8">
      <w:r>
        <w:t>&gt;Diaporthe_samaneae_SDBR_CMU470</w:t>
      </w:r>
    </w:p>
    <w:p w:rsidR="000C14B8" w:rsidRDefault="000C14B8" w:rsidP="000C14B8">
      <w:r>
        <w:t>NNNNNNNNNNNNNNNNNNNNNNNCCCGCCCTTGCTGTTGCGCATGCTAACGGACCGTTCT</w:t>
      </w:r>
    </w:p>
    <w:p w:rsidR="000C14B8" w:rsidRDefault="000C14B8" w:rsidP="000C14B8">
      <w:r>
        <w:t>CGGCTTGCAGGATAAGGATGGCGATGGTTAGTGCGGCCGGTCCCACACGACACGCGTCAT</w:t>
      </w:r>
    </w:p>
    <w:p w:rsidR="000C14B8" w:rsidRDefault="000C14B8" w:rsidP="000C14B8">
      <w:r>
        <w:t>GCTCGATCCGCCGCGATGGCCTGCGCGCAACCGAGCGTCACCACTACCACGAGTTGCTGA</w:t>
      </w:r>
    </w:p>
    <w:p w:rsidR="000C14B8" w:rsidRDefault="000C14B8" w:rsidP="000C14B8">
      <w:r>
        <w:t>GGTGTAGGACAAATCACCACCAAGGAGCTCGGCACAGTCATGCGGTCCCTGGGCCAGAAC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ATTGACTTTGGTATGTTCAGATGCTCACCCGTCCGCGCCCTCCACCGGAGGTGTCAAGAA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CACCGAGCTTCTGATCCGCAAGCTCCCCTTCCAGCGTCTGGTATGCAGGTTCGTGAGATC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TCCGTCGAGTCTTACCTCGTCTCCCTGTTCGAGGACACCAACCTGTGCGCCATCCACGCT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TCATTGCTGCCCTGGGCGCACCCAGAAACCCTTTGTGAACTTTTACTGTTGCCTCGGCAG</w:t>
      </w:r>
    </w:p>
    <w:p w:rsidR="000C14B8" w:rsidRDefault="000C14B8" w:rsidP="000C14B8">
      <w:r>
        <w:t>GCCGGGGGGTCCCTTGAAACAAGGAGCA-GCCGGCCGGTGGCCAAGTTAACTC-TGTTTT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TTCAACCCTCAAGCCTGGCTTGGTGTTGGGGCACTGACAAGCAGGCCCTGAAATATAGTG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TGAAAGAGAAGGAAGGTTAGTAGACATTCCCCTGTTCTGGCGGCTTGGTCGGCGCATTTT</w:t>
      </w:r>
    </w:p>
    <w:p w:rsidR="000C14B8" w:rsidRDefault="000C14B8" w:rsidP="000C14B8">
      <w:r>
        <w:t>GACCCCTCCCTCTGGACTTTCAGGGTGCGGGGCTTAGAGCTTATCTCACCAATACGTCCG</w:t>
      </w:r>
    </w:p>
    <w:p w:rsidR="000C14B8" w:rsidRDefault="000C14B8" w:rsidP="000C14B8">
      <w:r>
        <w:t>AAAAAATGCTGACATCTTCACAGCCGCCGAGCTTGGTAAGGGNNNNNNNNNNNNNNNNNN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NNNNNNNNNNNNNNNNNNNNNNNNNNNNNNNNNNNNNNTCGGTGCTGCTTTCTGGTGCGT</w:t>
      </w:r>
    </w:p>
    <w:p w:rsidR="000C14B8" w:rsidRDefault="000C14B8" w:rsidP="000C14B8">
      <w:r>
        <w:t>CC-AAGTCCACCACCGCGACTCGACCCTGAAGCATACTGACCTCGCAGGCAAACCATCTC</w:t>
      </w:r>
    </w:p>
    <w:p w:rsidR="000C14B8" w:rsidRDefault="000C14B8" w:rsidP="000C14B8">
      <w:r>
        <w:t>TGGCGAGCACGGTCTCGACAGCAATGGCGTGTATGCACCTCCTATTACTGTCTTTCTCGT</w:t>
      </w:r>
    </w:p>
    <w:p w:rsidR="000C14B8" w:rsidRDefault="000C14B8" w:rsidP="000C14B8">
      <w:r>
        <w:t>-TACCCTGACAATCACATAGTTACAACGGCACTTCCGAGCTTCAGCTCGAGCGCATGAAC</w:t>
      </w:r>
    </w:p>
    <w:p w:rsidR="000C14B8" w:rsidRDefault="000C14B8" w:rsidP="000C14B8">
      <w:r>
        <w:t>GTCTACTTCAACGAGGTAAGTACGCTG--TTGACCACCTACAGCTTTACTGACGCGTTCT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&gt;Diaporthe_sambucusii_CFCC_51986</w:t>
      </w:r>
    </w:p>
    <w:p w:rsidR="000C14B8" w:rsidRDefault="000C14B8" w:rsidP="000C14B8">
      <w:r>
        <w:t>CTTTGTAAGTTATATCCACCTTGCCCGCCGTTGCTGTTGCGCATGCTAACGGACCGTTTT</w:t>
      </w:r>
    </w:p>
    <w:p w:rsidR="000C14B8" w:rsidRDefault="000C14B8" w:rsidP="000C14B8">
      <w:r>
        <w:t>CGGCCTGCAGGATAAGGATGGCGATGGTTAGTGTGGTCACCCTCAGCCAGCACGCGTCAT</w:t>
      </w:r>
    </w:p>
    <w:p w:rsidR="000C14B8" w:rsidRDefault="000C14B8" w:rsidP="000C14B8">
      <w:r>
        <w:t>GCTCGATCCGCCGCGACGGTCTGCGCGCGAGCGATCGTCATCACCATCACGAGTTGCTAA</w:t>
      </w:r>
    </w:p>
    <w:p w:rsidR="000C14B8" w:rsidRDefault="000C14B8" w:rsidP="000C14B8">
      <w:r>
        <w:t>GGTGCAGGACAAATCACCACCAAGGAGCTCGGCACGGTCATGCGGTCCCTGGGCCAAAAC</w:t>
      </w:r>
    </w:p>
    <w:p w:rsidR="000C14B8" w:rsidRDefault="000C14B8" w:rsidP="000C14B8">
      <w:r>
        <w:t>CCCTCCGAGTCCGAGCTGCAGGACATGATCAACGAGGTCGACGCCGACAACAACGGCACC</w:t>
      </w:r>
    </w:p>
    <w:p w:rsidR="000C14B8" w:rsidRDefault="000C14B8" w:rsidP="000C14B8">
      <w:r>
        <w:t>ATTGACTTTGGTAGGTCCACATGTCCACCCATCCGCGCCCTCCACCGGAGGTGTCAAGAA</w:t>
      </w:r>
    </w:p>
    <w:p w:rsidR="000C14B8" w:rsidRDefault="000C14B8" w:rsidP="000C14B8">
      <w:r>
        <w:t>GCCTCACCGCTACAAGCCTGGTACCGTCGCCCTGCGTGAGATCCGTCGCTACCAGAAGAG</w:t>
      </w:r>
    </w:p>
    <w:p w:rsidR="000C14B8" w:rsidRDefault="000C14B8" w:rsidP="000C14B8">
      <w:r>
        <w:t>CACCGAGCTGCTCATCCGCAAGCTCCCCTTCCAGCGTCTGGTATGCAGGTCCGTGAGATC</w:t>
      </w:r>
    </w:p>
    <w:p w:rsidR="000C14B8" w:rsidRDefault="000C14B8" w:rsidP="000C14B8">
      <w:r>
        <w:t>GCCCAGGACTTCAAGTCCGACCTGCGCTTCCAGTCTTCCGCCATCGGTGCCCTTCAGGAG</w:t>
      </w:r>
    </w:p>
    <w:p w:rsidR="000C14B8" w:rsidRDefault="000C14B8" w:rsidP="000C14B8">
      <w:r>
        <w:t>TCCGTCGAGTCCTACCTCGTCTCCCTCTTCGAGGACACCAACCTGTGCGCCATCCACGCC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NNNNNNNNNNNNNNNNNNNNNNNNNNNNCCCTTTGTGAACTTA--CTGTTGCCTCGGCAG</w:t>
      </w:r>
    </w:p>
    <w:p w:rsidR="000C14B8" w:rsidRDefault="000C14B8" w:rsidP="000C14B8">
      <w:r>
        <w:t>GCCGGCAGACCCCCTGAAACAGGGAGCA-GCCCGCCGGCGGCCAACCAAACTC-TGTTTC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TTCAACCCTCAAGCCTGGCTTGGTGATGGGGCAGTGCAAGGCACGCCCTGAAATTCAGTG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TGAAANNNNNGGAAGGTCAGTAAACATCATCGCGTCTGCGCCGCTTCGT--CAGCATTTT</w:t>
      </w:r>
    </w:p>
    <w:p w:rsidR="000C14B8" w:rsidRDefault="000C14B8" w:rsidP="000C14B8">
      <w:r>
        <w:t>CACCCCTCGTTCTGGACTTTCAGGGTGCGGGGCTTACCGCTTATCGCGCTGCCCACATTG</w:t>
      </w:r>
    </w:p>
    <w:p w:rsidR="000C14B8" w:rsidRDefault="000C14B8" w:rsidP="000C14B8">
      <w:r>
        <w:t>AAAACATGCTGATTTCCATACAGCCGCCGAGCTGGGTAANNNTCGCACCTCAGCCCCACC</w:t>
      </w:r>
    </w:p>
    <w:p w:rsidR="000C14B8" w:rsidRDefault="000C14B8" w:rsidP="000C14B8">
      <w:r>
        <w:t>ATCGCGACCCTCCCCTTGCGACACCCGTGTAACACGCGTCGATTGCTAACATGTTTTTCT</w:t>
      </w:r>
    </w:p>
    <w:p w:rsidR="000C14B8" w:rsidRDefault="000C14B8" w:rsidP="000C14B8">
      <w:r>
        <w:t>CGCCTGCAGGTTCACCTCCAGACCGGCCAATGCGTAAGTTGCTGTCACTGCCCGACCTTA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CCCAAGCCTACCGGCGCGAGACCAGCTCGCAACATACTGACCTCGTAGGCAAACCATCTC</w:t>
      </w:r>
    </w:p>
    <w:p w:rsidR="000C14B8" w:rsidRDefault="000C14B8" w:rsidP="000C14B8">
      <w:r>
        <w:t>TGGCGAGCACGGCCTCGACAGCAATGGCGTGTATGCACCTCCTATTCCTGCCCATCTCGT</w:t>
      </w:r>
    </w:p>
    <w:p w:rsidR="000C14B8" w:rsidRDefault="000C14B8" w:rsidP="000C14B8">
      <w:r>
        <w:t>CCTCCCTGATGATTGCACAGTTACAACGGCACTTCCGAGCTCCAGCTCGAGCGCATGAAC</w:t>
      </w:r>
    </w:p>
    <w:p w:rsidR="000C14B8" w:rsidRDefault="000C14B8" w:rsidP="000C14B8">
      <w:r>
        <w:t>GTCTACTTCAACGAGGTATGTACGTCGTTTTGCCCATCTACTGCCTTGCTAACGCGTTGT</w:t>
      </w:r>
    </w:p>
    <w:p w:rsidR="000C14B8" w:rsidRDefault="000C14B8" w:rsidP="000C14B8">
      <w:r>
        <w:t>CAGGCTTCCGGCAACAAGTATGTGCCCCGCGCTGTCCTCGTCGATCTCGAGCCCGGTACC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&gt;Diaporthe_sapindicola_CFCC_55344</w:t>
      </w:r>
    </w:p>
    <w:p w:rsidR="000C14B8" w:rsidRDefault="000C14B8" w:rsidP="000C14B8">
      <w:r>
        <w:t>NNNNNNNNNNNNNNNNNNNNNNACCCGCCATTGCTGTCGCGCATGCTAACGGACCGTTTT</w:t>
      </w:r>
    </w:p>
    <w:p w:rsidR="000C14B8" w:rsidRDefault="000C14B8" w:rsidP="000C14B8">
      <w:r>
        <w:t>CGGCTCGCAGGATAAGGATGGCGATGGTTAGTGCAACCACTCCCAACTAGCACGCGTCAC</w:t>
      </w:r>
    </w:p>
    <w:p w:rsidR="000C14B8" w:rsidRDefault="000C14B8" w:rsidP="000C14B8">
      <w:r>
        <w:t>GCTTGATCCGCTGCGACGGTCTGCGCGCAAGCGACCGTCATCACCATCACGAGCTACTAA</w:t>
      </w:r>
    </w:p>
    <w:p w:rsidR="000C14B8" w:rsidRDefault="000C14B8" w:rsidP="000C14B8">
      <w:r>
        <w:t>GGTGTAGGACAAATCACCACCAAGGAGCTCGGCACGGTCATGCGGTCCCTGGGTCAAAAC</w:t>
      </w:r>
    </w:p>
    <w:p w:rsidR="000C14B8" w:rsidRDefault="000C14B8" w:rsidP="000C14B8">
      <w:r>
        <w:t>CCCTCCGAGTCCGAGCTACAGGATATGATCAATGAGGTCGACGCCGACAACAATGGCACC</w:t>
      </w:r>
    </w:p>
    <w:p w:rsidR="000C14B8" w:rsidRDefault="000C14B8" w:rsidP="000C14B8">
      <w:r>
        <w:t>ATTGACTTTGGTAAGTCCAGATGCTCGCATATCCGCGCCCTCCACCGGAGGTGTCAAGAA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TCCGTCGAGTCCTACCTCGTCTCCCTCTTTGAGGACACCAACCTGTGCGCCATCCACGCC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NNNNNNNNNNNNNNNGCGC-CCCAGAAACCCTTTGTGAACTTTA-CTGTTGCCTCGGCAG</w:t>
      </w:r>
    </w:p>
    <w:p w:rsidR="000C14B8" w:rsidRDefault="000C14B8" w:rsidP="000C14B8">
      <w:r>
        <w:t>GCCGGGAGGCCCCCCGAGACGGGGAGCA-GCCCGCCGGCGGCCAAGTTAACTCTTGTTTC</w:t>
      </w:r>
    </w:p>
    <w:p w:rsidR="000C14B8" w:rsidRDefault="000C14B8" w:rsidP="000C14B8">
      <w:r>
        <w:t>TACACTGGATCTCTAAATGAATCAAAACTTTCAACAACGGATCTCTTGGTTCTGGCATCG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TTCAACCCTCAAGCCTGGCTTGGTGTTGGGGCACTGAGAAGCAGGCCCTGAAATCTAGTG</w:t>
      </w:r>
    </w:p>
    <w:p w:rsidR="000C14B8" w:rsidRDefault="000C14B8" w:rsidP="000C14B8">
      <w:r>
        <w:t>GCGAGCTCGCTAGGACCCCGAGCGTAGTAGA-TCTCGTTAAGGCCCTGGCGGTGCCCTGC</w:t>
      </w:r>
    </w:p>
    <w:p w:rsidR="000C14B8" w:rsidRDefault="000C14B8" w:rsidP="000C14B8">
      <w:r>
        <w:t>TGAAAGAGAAGGAAGGTTAGTAAACACCATTGCATCTGCGCGGCTTCGTCATGGCATTTT</w:t>
      </w:r>
    </w:p>
    <w:p w:rsidR="000C14B8" w:rsidRDefault="000C14B8" w:rsidP="000C14B8">
      <w:r>
        <w:t>CACCCCTCGCTCTGGATTTTCAGGGTGCGGGGCTTACGGCTTATCTCGCTGCTACTACCG</w:t>
      </w:r>
    </w:p>
    <w:p w:rsidR="000C14B8" w:rsidRDefault="000C14B8" w:rsidP="000C14B8">
      <w:r>
        <w:t>GAATTATGCTGACTTCTACACAGCCGCCGAGCTTGGTAAGGGNNNNNNNNNNNNNNNNNN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NCTCACCCTACCACCGCGATACTAGCTCGCAACATACTGACCTCGTAGGCAAACCATCTC</w:t>
      </w:r>
    </w:p>
    <w:p w:rsidR="000C14B8" w:rsidRDefault="000C14B8" w:rsidP="000C14B8">
      <w:r>
        <w:t>TGGCGAGCACGGTCTCGACAGCAATGGCGTGTATGCACCTCCTATTCCTGCCCACCTCGT</w:t>
      </w:r>
    </w:p>
    <w:p w:rsidR="000C14B8" w:rsidRDefault="000C14B8" w:rsidP="000C14B8">
      <w:r>
        <w:t>CCCCCCTGACAACTGCACAGTTACAACGGCACTTCTGAGCTCCAGCTCGAGCGCATGAAC</w:t>
      </w:r>
    </w:p>
    <w:p w:rsidR="000C14B8" w:rsidRDefault="000C14B8" w:rsidP="000C14B8">
      <w:r>
        <w:t>GTCTACTTCAACGAGGTAAGTACGTCGTTTTGTCCATCTACTGTCTTGCTAACGCATTAT</w:t>
      </w:r>
    </w:p>
    <w:p w:rsidR="000C14B8" w:rsidRDefault="000C14B8" w:rsidP="000C14B8">
      <w:r>
        <w:t>CAGGCCTCTGGCAACAAGTATGTGCCTCGCGCCGTCCTCGTCGATCTCGAGCCCGGTACC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&gt;Diaporthe_schimae_CFCC_53103</w:t>
      </w:r>
    </w:p>
    <w:p w:rsidR="000C14B8" w:rsidRDefault="000C14B8" w:rsidP="000C14B8">
      <w:r>
        <w:t>CTTTGTAATCTCCAGCCGACACGCCCGCTCTTGCTGTTGCGCATGCTAACGGACCGTTTT</w:t>
      </w:r>
    </w:p>
    <w:p w:rsidR="000C14B8" w:rsidRDefault="000C14B8" w:rsidP="000C14B8">
      <w:r>
        <w:t>CGGCTTGTAGGATAAGGATGGCGATGGTTAGTGCGGCCGCTCTCACACAGCACGCGTCAC</w:t>
      </w:r>
    </w:p>
    <w:p w:rsidR="000C14B8" w:rsidRDefault="000C14B8" w:rsidP="000C14B8">
      <w:r>
        <w:t>GCTCGATCCGCCGCGACGGCCTGCGCGCAACCAAGCGTTATCACTATTGCGAGTTGCTGA</w:t>
      </w:r>
    </w:p>
    <w:p w:rsidR="000C14B8" w:rsidRDefault="000C14B8" w:rsidP="000C14B8">
      <w:r>
        <w:t>GGTGTAGGACAAATCACCACCAAGGAGCTCGGCACGGTCATGCGATCCCTGGGACAGAAC</w:t>
      </w:r>
    </w:p>
    <w:p w:rsidR="000C14B8" w:rsidRDefault="000C14B8" w:rsidP="000C14B8">
      <w:r>
        <w:t>CCGTCCGAGTCTGAGCTGCAAGACATGATTAACGAGGTCGACGCCGACAACAACGGCACC</w:t>
      </w:r>
    </w:p>
    <w:p w:rsidR="000C14B8" w:rsidRDefault="000C14B8" w:rsidP="000C14B8">
      <w:r>
        <w:t>ATTGACTTTGGTACGTCCAGAAGCACGCCCGTCCGCGCCCTCCACCGGAGGTGTCAAGAA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NNNNNNNNNNNNNNNNNNNNNNNNNNNNCCCTTTGTGAACTTTT-TTGTTGCCTCGGCAT</w:t>
      </w:r>
    </w:p>
    <w:p w:rsidR="000C14B8" w:rsidRDefault="000C14B8" w:rsidP="000C14B8">
      <w:r>
        <w:t>GCTGGTAGGCCCCTC-CGGTGAGGAGACGGCACGCCGGCGGCCAAGTTAACTCTTGTTTT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GCGAGCTCGCCAGGACCCCGAGCGCAGTAGACCCTCGCTAAGGCCCTGGCGGTGNNNNNN</w:t>
      </w:r>
    </w:p>
    <w:p w:rsidR="000C14B8" w:rsidRDefault="000C14B8" w:rsidP="000C14B8">
      <w:r>
        <w:t>NNNNNNNNNNNNAAGGTTAGTAAACATCATCATGTTGGTATGGCTTCGTCAGCGCATTTT</w:t>
      </w:r>
    </w:p>
    <w:p w:rsidR="000C14B8" w:rsidRDefault="000C14B8" w:rsidP="000C14B8">
      <w:r>
        <w:t>CACCCCTCGCTCTGGATTTTCAGGGTGCGGGGCTTAGAGCTTATCTCGCTACCACCACCG</w:t>
      </w:r>
    </w:p>
    <w:p w:rsidR="000C14B8" w:rsidRDefault="000C14B8" w:rsidP="000C14B8">
      <w:r>
        <w:t>GGTACATGCTGATATCTACATAGCCGCCGAGCTTGGTAANNNTCGCACCTGAGCCCCACC</w:t>
      </w:r>
    </w:p>
    <w:p w:rsidR="000C14B8" w:rsidRDefault="000C14B8" w:rsidP="000C14B8">
      <w:r>
        <w:t>ATCGCGACCCACCCCCTGGGACACCCAAATAAAACGCGTCGATTGCTAACGTGTTTTTCT</w:t>
      </w:r>
    </w:p>
    <w:p w:rsidR="000C14B8" w:rsidRDefault="000C14B8" w:rsidP="000C14B8">
      <w:r>
        <w:t>CGACTACAGGTTCACCTTCAGACCGGCCAATGCGTAAGTTGCTGTCACGACGGA-CCTTA</w:t>
      </w:r>
    </w:p>
    <w:p w:rsidR="000C14B8" w:rsidRDefault="000C14B8" w:rsidP="000C14B8">
      <w:r>
        <w:t>TCATCGCCACCCGTAGCACGTTTCCCAGGGTAACCAAATCGGTGCTGCTTTCTGGTGC--</w:t>
      </w:r>
    </w:p>
    <w:p w:rsidR="000C14B8" w:rsidRDefault="000C14B8" w:rsidP="000C14B8">
      <w:r>
        <w:t>-----GTCCACCACCGCGACATGACCTCGAGCCATACTGACCTCGCAGGCAAACCATCTC</w:t>
      </w:r>
    </w:p>
    <w:p w:rsidR="000C14B8" w:rsidRDefault="000C14B8" w:rsidP="000C14B8">
      <w:r>
        <w:t>TGGCGAGCACGGCCTCGACAGCAATGGCGTGTATGCACCTCCTATTTCTGCCTTTCTCGT</w:t>
      </w:r>
    </w:p>
    <w:p w:rsidR="000C14B8" w:rsidRDefault="000C14B8" w:rsidP="000C14B8">
      <w:r>
        <w:t>CTGCCCTGACAATCACACAGTTACAACGGCACTTCCGAGCTCCAGCTCGAGCGCATGAAC</w:t>
      </w:r>
    </w:p>
    <w:p w:rsidR="000C14B8" w:rsidRDefault="000C14B8" w:rsidP="000C14B8">
      <w:r>
        <w:t>GTCTACTTCAACGAGGTAAGTACGTCG--TTGATCATCTGCAGCCTTGCTAACGCGTTAT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ATGGACGCCGTN</w:t>
      </w:r>
    </w:p>
    <w:p w:rsidR="000C14B8" w:rsidRDefault="000C14B8" w:rsidP="000C14B8">
      <w:r>
        <w:t>&gt;Diaporthe_schini_CBS_133181</w:t>
      </w:r>
    </w:p>
    <w:p w:rsidR="000C14B8" w:rsidRDefault="000C14B8" w:rsidP="000C14B8">
      <w:r>
        <w:t>CTTTGTAAGTTATCTTTGCCTTGCCCGCCGTTGCTGTCGCGCATGCTAACGGACCGTTTT</w:t>
      </w:r>
    </w:p>
    <w:p w:rsidR="000C14B8" w:rsidRDefault="000C14B8" w:rsidP="000C14B8">
      <w:r>
        <w:t>CGGCCTGCAGGATAAGGATGGCGATGGTTAGTGCGGTCACTCTCAGCTAGCACGCGTCAT</w:t>
      </w:r>
    </w:p>
    <w:p w:rsidR="000C14B8" w:rsidRDefault="000C14B8" w:rsidP="000C14B8">
      <w:r>
        <w:t>ACTCGATCCGCCGCGACGGTCTGCGCGCGAGCGACCGTCATCAATATCACGAGTTGCTAA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CCCTCCGAGTCCGAGCTGCAGGACATGATCAACGAGGTCGACGCCGACAACAATGGCACC</w:t>
      </w:r>
    </w:p>
    <w:p w:rsidR="000C14B8" w:rsidRDefault="000C14B8" w:rsidP="000C14B8">
      <w:r>
        <w:t>ATTGACTTTGGTAAGTCGAGATTCTCGCACATCCGCGCCCTCCACCGGAGGTGTCAAGAA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GCCCAGGACTTCAAGTCCGACCTGCGCTTCCAGTCTTCCGCCATCGGTGCCCTTCAGGAG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TCATTGCTGCTTC-GGCGCACCCAGAAACCCTTTGTGAACTTAT-CTGTTGCCTCGGCAG</w:t>
      </w:r>
    </w:p>
    <w:p w:rsidR="000C14B8" w:rsidRDefault="000C14B8" w:rsidP="000C14B8">
      <w:r>
        <w:t>GCCGGGAAGCCCCCTGAGACAGGGAGCA-GCCCGCCGGCGGCCAACTAAACTCTTGTTTC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TGAAAGAGAAGGAAGGTCAGTAAACATCGTTGTGTCTGCGAGATTTCGTCAAGCCATTTT</w:t>
      </w:r>
    </w:p>
    <w:p w:rsidR="000C14B8" w:rsidRDefault="000C14B8" w:rsidP="000C14B8">
      <w:r>
        <w:t>CACCCCTCGCTCTGGATTTTCAGGGTGCGGGGCTTACCGCTTATCTCACTGCC-ACGC-G</w:t>
      </w:r>
    </w:p>
    <w:p w:rsidR="000C14B8" w:rsidRDefault="000C14B8" w:rsidP="000C14B8">
      <w:r>
        <w:t>GAAACATGCTGACTTCTGTACAGCCGCCGAGCTGGGTAAGGGTCGCACCTCAGCCCCACC</w:t>
      </w:r>
    </w:p>
    <w:p w:rsidR="000C14B8" w:rsidRDefault="000C14B8" w:rsidP="000C14B8">
      <w:r>
        <w:t>ATCGCGACCCACCCCTTGCGACACCCAGATAACACGCGTCGATTGCTAACATGTTTTTTT</w:t>
      </w:r>
    </w:p>
    <w:p w:rsidR="000C14B8" w:rsidRDefault="000C14B8" w:rsidP="000C14B8">
      <w:r>
        <w:t>CGCCTACAGGTTCACCTTCAGACCGGCCAATGCGTAAGTTGCTGTCACCGCCCGACCTTA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ACCGAGCCTACCACCGCGAGGCGAGCTCGAAGCATACTGACCTCGTAGGCAAACCATCTC</w:t>
      </w:r>
    </w:p>
    <w:p w:rsidR="000C14B8" w:rsidRDefault="000C14B8" w:rsidP="000C14B8">
      <w:r>
        <w:t>TGGCGAGCACGGTCTCGACAGCAATGGCGTGTATGTACCTCCTATTCCTGACTACCTCGT</w:t>
      </w:r>
    </w:p>
    <w:p w:rsidR="000C14B8" w:rsidRDefault="000C14B8" w:rsidP="000C14B8">
      <w:r>
        <w:t>CCTCCCTGACGATCGCACAGTTACAACGGCACTTCCGAGCTCCAGCTCGAGCGCATGAAC</w:t>
      </w:r>
    </w:p>
    <w:p w:rsidR="000C14B8" w:rsidRDefault="000C14B8" w:rsidP="000C14B8">
      <w:r>
        <w:t>GTCTACTTCAACGAGGTAAGTACGTCGTTTTGA-CCCTCTCGCCCTTGCTAACGCGTTCT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&gt;Diaporthe_schisandrae_CFCC_51988</w:t>
      </w:r>
    </w:p>
    <w:p w:rsidR="000C14B8" w:rsidRDefault="000C14B8" w:rsidP="000C14B8">
      <w:r>
        <w:t>CTTTGTAGGTCATTCTCCACATGCCCGCCCTTGCTGTTGCCCATGCTAACGGACCGTTTT</w:t>
      </w:r>
    </w:p>
    <w:p w:rsidR="000C14B8" w:rsidRDefault="000C14B8" w:rsidP="000C14B8">
      <w:r>
        <w:t>CGGCCTGCAGGATAAGGATGGCGATGGTTAGTGTGGCCGCACCCACCGAGCACGCGTCAT</w:t>
      </w:r>
    </w:p>
    <w:p w:rsidR="000C14B8" w:rsidRDefault="000C14B8" w:rsidP="000C14B8">
      <w:r>
        <w:t>GCTCGATCCGCCGCGACGGCCTGCGCGCGAGCAGGCGTCAGCACTATCAGGGATTGCTAA</w:t>
      </w:r>
    </w:p>
    <w:p w:rsidR="000C14B8" w:rsidRDefault="000C14B8" w:rsidP="000C14B8">
      <w:r>
        <w:t>GGTGTAGGACAAATCACCACGAAGGAGCTCGGCACTGTCATGCGATCCCTGGGCCAGAAC</w:t>
      </w:r>
    </w:p>
    <w:p w:rsidR="000C14B8" w:rsidRDefault="000C14B8" w:rsidP="000C14B8">
      <w:r>
        <w:t>CCATCCGAGTCTGAGTTGCAAGATATGATTAACGAAGTCGATGCCGACAACAATGGCACC</w:t>
      </w:r>
    </w:p>
    <w:p w:rsidR="000C14B8" w:rsidRDefault="000C14B8" w:rsidP="000C14B8">
      <w:r>
        <w:t>ATTGACTTTGGTACGTCCAGACGCTCGCCCATCCGCGCCCTCCACCGGAGGTGTCAAGAA</w:t>
      </w:r>
    </w:p>
    <w:p w:rsidR="000C14B8" w:rsidRDefault="000C14B8" w:rsidP="000C14B8">
      <w:r>
        <w:t>GCCTCACCGCTACAAGCCTGGTACCGTCGCTCTTCGTGAGATCCGTCGTTACCAGAAGAG</w:t>
      </w:r>
    </w:p>
    <w:p w:rsidR="000C14B8" w:rsidRDefault="000C14B8" w:rsidP="000C14B8">
      <w:r>
        <w:t>CACCGAGCTGCTGATCCGCAAGCTGCCCTTCCAGCGTCTGGTATGCAGGTTCGTGAGATC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TCCGTCGAGTCTTACCTCGTCTCCCTCTTCGAGGACACTAACCTGTGCGCCATCCACGCC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NNNNNNNNNNNNNNNNNNNNNNNNNNNNCCCTTTGTGAACTCTTACTGTTGCCTCGGCAG</w:t>
      </w:r>
    </w:p>
    <w:p w:rsidR="000C14B8" w:rsidRDefault="000C14B8" w:rsidP="000C14B8">
      <w:r>
        <w:t>GCCGGGGGGCCCCTCCCGGTGAGGAGCAGGCCCGCCGGCGGCCAAGTTAACTCTTGTTTT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ATCTTTGAACGCACATTGCGCCCTCTGGCATTCCGGAGGGCATGCCTGTTCGAGCGTCAT</w:t>
      </w:r>
    </w:p>
    <w:p w:rsidR="000C14B8" w:rsidRDefault="000C14B8" w:rsidP="000C14B8">
      <w:r>
        <w:t>CTCAACCCTCAAGCCTGGCTTGGTGATGGGGCACTGGGAAGCAGGCCCTGAAATTCAGTG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TGAAANNNNNGGAAGGTTAGTAAACATCATTACTCCTGCGCAGCTCCATTAGCGCGTTTT</w:t>
      </w:r>
    </w:p>
    <w:p w:rsidR="000C14B8" w:rsidRDefault="000C14B8" w:rsidP="000C14B8">
      <w:r>
        <w:t>CACCCCTCGTTCTGGATTTTCAGGGTGCGGGGCTTAGAGCTTATCTCACTAGCACC---G</w:t>
      </w:r>
    </w:p>
    <w:p w:rsidR="000C14B8" w:rsidRDefault="000C14B8" w:rsidP="000C14B8">
      <w:r>
        <w:t>GAACGATGCTAACAACTACACAGCCGCCGAGCTTGGTAANNNTCGCACCTGAGCCCCACC</w:t>
      </w:r>
    </w:p>
    <w:p w:rsidR="000C14B8" w:rsidRDefault="000C14B8" w:rsidP="000C14B8">
      <w:r>
        <w:t>ATCGCGACCCACCCCCTGGGACACCCAGATAAGACGCGTCGATTGCTAACGTGTTTTTCT</w:t>
      </w:r>
    </w:p>
    <w:p w:rsidR="000C14B8" w:rsidRDefault="000C14B8" w:rsidP="000C14B8">
      <w:r>
        <w:t>CGCCTGCAGGTTCACCTTCAGACCGGCCAATGCGTAAGTTGCTGTCACACCGGACCCTTA</w:t>
      </w:r>
    </w:p>
    <w:p w:rsidR="000C14B8" w:rsidRDefault="000C14B8" w:rsidP="000C14B8">
      <w:r>
        <w:t>T---CGCCACCTGTAACACGTTTCCCAGGGTAATCAAATCGGTGCTGCTTTCTGGTGCGT</w:t>
      </w:r>
    </w:p>
    <w:p w:rsidR="000C14B8" w:rsidRDefault="000C14B8" w:rsidP="000C14B8">
      <w:r>
        <w:t>CCCAAACTCACCACCGCGACACGACCTCGCGGCATACTGACCTCGTAGGCAAACCATATC</w:t>
      </w:r>
    </w:p>
    <w:p w:rsidR="000C14B8" w:rsidRDefault="000C14B8" w:rsidP="000C14B8">
      <w:r>
        <w:t>TGGCGAGCACGGCCTCGACAGCAATGGCGTGTATGCACCTCGTATTCCTGCACATCTCGC</w:t>
      </w:r>
    </w:p>
    <w:p w:rsidR="000C14B8" w:rsidRDefault="000C14B8" w:rsidP="000C14B8">
      <w:r>
        <w:t>CCTCCCTGACAATTGCACAGTTACAACGGCACTTCCGAGCTCCAGCTCGAGCGCATGAAC</w:t>
      </w:r>
    </w:p>
    <w:p w:rsidR="000C14B8" w:rsidRDefault="000C14B8" w:rsidP="000C14B8">
      <w:r>
        <w:t>GTCTACTTCAACGAGGTATGTAAACTGTTTCAACCGTCTTCAACCTTGCTGACGCGTTAT</w:t>
      </w:r>
    </w:p>
    <w:p w:rsidR="000C14B8" w:rsidRDefault="000C14B8" w:rsidP="000C14B8">
      <w:r>
        <w:t>CAGGCCTCCGGCAACAAGTATGTTCCTCGTGCGGTCCTCGTCGATCTCGAGCCCGGTACC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&gt;Diaporthe_schoeni_MFLU_15_1279</w:t>
      </w:r>
    </w:p>
    <w:p w:rsidR="000C14B8" w:rsidRDefault="000C14B8" w:rsidP="000C14B8">
      <w:r>
        <w:t>NNNNNNNNNNNNNNNNNNNCTTACCCGCCATTGCTGTTGCGCATGCTAACGGACCGTTTT</w:t>
      </w:r>
    </w:p>
    <w:p w:rsidR="000C14B8" w:rsidRDefault="000C14B8" w:rsidP="000C14B8">
      <w:r>
        <w:t>CGGCCTGCAGGATAAGGATGGCGATGGTTAGTGCGGTCACTCTCAGCTACCACGCGTCAT</w:t>
      </w:r>
    </w:p>
    <w:p w:rsidR="000C14B8" w:rsidRDefault="000C14B8" w:rsidP="000C14B8">
      <w:r>
        <w:t>ACTCGATCCGCCGCGACGGTCTGCGCGTGAGCGAGCGACCTCACGATCACGAGATGCTAA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CCTTCCGAGTCCGAGCTGCAGGACATGATCAACGAGGTCGACGCCGACAACAACGGCACC</w:t>
      </w:r>
    </w:p>
    <w:p w:rsidR="000C14B8" w:rsidRDefault="000C14B8" w:rsidP="000C14B8">
      <w:r>
        <w:t>ATTGACTTTGGTGAGTCTAGATATCCACCCA?????????????????????????????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NNNNNNNNNNNNNNNNNNNNNNCCAGAACCCTTTGTGACTT-ATACTGTTGCCTCGGCAG</w:t>
      </w:r>
    </w:p>
    <w:p w:rsidR="000C14B8" w:rsidRDefault="000C14B8" w:rsidP="000C14B8">
      <w:r>
        <w:t>GCCGGAGGGCCCCCTGAGACAGGGAGCA-GCCCGCCGGCGGCCAACCCAAACTCTGTTTC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TGAAANNNNNNNNNNNNNNNNNNNNNNCATTGTGCCTGCGCGGCTTCGTCAAGCCATTTT</w:t>
      </w:r>
    </w:p>
    <w:p w:rsidR="000C14B8" w:rsidRDefault="000C14B8" w:rsidP="000C14B8">
      <w:r>
        <w:t>CACCCCTCCCTCTGGGTTTTCAGGGTGCGGGGCTTACCGCTTATCTCACCGTCAACACCG</w:t>
      </w:r>
    </w:p>
    <w:p w:rsidR="000C14B8" w:rsidRDefault="000C14B8" w:rsidP="000C14B8">
      <w:r>
        <w:t>AACAGACGCTGATTTCCATACAGCCGCCGAGCTGGGTAAGGGNNNNNNNNNNNNNNNNNN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NNNNNNNNNNNNATCGCGACAGGACCTCGCAACATATTGACTTCGTAGGCAAACCATCTC</w:t>
      </w:r>
    </w:p>
    <w:p w:rsidR="000C14B8" w:rsidRDefault="000C14B8" w:rsidP="000C14B8">
      <w:r>
        <w:t>TGGCGAGCACGGCCTCGACAGCAATGGCGTGTATGTACCTCCCATTCCTACTCGTCTCGT</w:t>
      </w:r>
    </w:p>
    <w:p w:rsidR="000C14B8" w:rsidRDefault="000C14B8" w:rsidP="000C14B8">
      <w:r>
        <w:t>CCGCCCTGACAGCTTCACAGTTACAACGGCTCTTCTGAGCTCCAGCTCGAGCGCATGAAC</w:t>
      </w:r>
    </w:p>
    <w:p w:rsidR="000C14B8" w:rsidRDefault="000C14B8" w:rsidP="000C14B8">
      <w:r>
        <w:t>GTCTACTTCAACGAGGTCAGTTTTTTATACCCACGATCTCCAACTTTGCTGACACCTTAT</w:t>
      </w:r>
    </w:p>
    <w:p w:rsidR="000C14B8" w:rsidRDefault="000C14B8" w:rsidP="000C14B8">
      <w:r>
        <w:t>CAGGCTTCCGGCAACAAGTATGTGCCTCGCGCTGTCCTCGTCGATCTCGAGCCCGGTACC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&gt;Diaporthe_sclerotioides_CBS_296_67</w:t>
      </w:r>
    </w:p>
    <w:p w:rsidR="000C14B8" w:rsidRDefault="000C14B8" w:rsidP="000C14B8">
      <w:r>
        <w:t>CTTTGTAAGTCATCTTCGCCTTGCCCGCCGCTGCCGTCGCGCATGCTAACCGACCGTTTT</w:t>
      </w:r>
    </w:p>
    <w:p w:rsidR="000C14B8" w:rsidRDefault="000C14B8" w:rsidP="000C14B8">
      <w:r>
        <w:t>CGGCCTGCAGGATAAGGATGGCGATGGTTAGTGTGGCCACTGCTAGCTAGCACGCGTCAC</w:t>
      </w:r>
    </w:p>
    <w:p w:rsidR="000C14B8" w:rsidRDefault="000C14B8" w:rsidP="000C14B8">
      <w:r>
        <w:t>ACTCGATCCGCCGCGACGGTCTGCGCGCGAGCGACCGTCGTCACCATCA-GGATTGCTAA</w:t>
      </w:r>
    </w:p>
    <w:p w:rsidR="000C14B8" w:rsidRDefault="000C14B8" w:rsidP="000C14B8">
      <w:r>
        <w:t>GGTGTAGGACAAATCACCACCAAGGAGCTCGGCACGGTCATGCGTTCCCTCGGTCAAAAC</w:t>
      </w:r>
    </w:p>
    <w:p w:rsidR="000C14B8" w:rsidRDefault="000C14B8" w:rsidP="000C14B8">
      <w:r>
        <w:t>CCCTCCGAGTCTGAGCTGCAGGATATGATCAACGAGGTCGACGCCGACAACAATGGCACC</w:t>
      </w:r>
    </w:p>
    <w:p w:rsidR="000C14B8" w:rsidRDefault="000C14B8" w:rsidP="000C14B8">
      <w:r>
        <w:t>ATTGACTTTGGTAAGTCTAGATGCTTGCCCATCCGCGCCTTCCACCGGAGGTGTCAAGAA</w:t>
      </w:r>
    </w:p>
    <w:p w:rsidR="000C14B8" w:rsidRDefault="000C14B8" w:rsidP="000C14B8">
      <w:r>
        <w:t>GCCTCACCGCTACAAGCCCGGTACCGTCGCTCTGCGTGAGATCCGTCGCTACCAGAAGAG</w:t>
      </w:r>
    </w:p>
    <w:p w:rsidR="000C14B8" w:rsidRDefault="000C14B8" w:rsidP="000C14B8">
      <w:r>
        <w:t>TACCGAGCTGCTGATCCGCAAGCTCCCCTTCCAGCGTCTTGTATGCAGGTTCGTGAGATC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TCTGTCGAGTCTTACCTCGTCTCTCTCTTCGAGGACACCAACCTGTGCGCCATCCACGCC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TCATTGCTGCTTC-GGCGCACCCAGAAACCCTTTGTGAACTTTA-CTGTTGCCTCGGCAG</w:t>
      </w:r>
    </w:p>
    <w:p w:rsidR="000C14B8" w:rsidRDefault="000C14B8" w:rsidP="000C14B8">
      <w:r>
        <w:t>GCCGGGAGGCCCCTCGAAACGAGGAGCA-GCCCGCCGGCGGCCGACCAAACTCTTGTTTC</w:t>
      </w:r>
    </w:p>
    <w:p w:rsidR="000C14B8" w:rsidRDefault="000C14B8" w:rsidP="000C14B8">
      <w:r>
        <w:t>T-CAGTGGATCTCTAAATGAATCAAAACTTTCAACAACGGATCTCTTGGTTCTGGCATCG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TTCAACCCTCAAGCACTGCTTGGTGTTGGGGCACCGAAGGGCGGGCCCTGAAATCTAGTG</w:t>
      </w:r>
    </w:p>
    <w:p w:rsidR="000C14B8" w:rsidRDefault="000C14B8" w:rsidP="000C14B8">
      <w:r>
        <w:t>GCGAGCTCGCCGGGACCCCGAGCGTAGTAAA-TTTCGTTAAGGCCCCGGCGGTGCCCTGC</w:t>
      </w:r>
    </w:p>
    <w:p w:rsidR="000C14B8" w:rsidRDefault="000C14B8" w:rsidP="000C14B8">
      <w:r>
        <w:t>TGAAANNNNNNNNNNNNNNNNNNNNNNCATCGCGTTTGCCCGGCTGTGTCCAGGCATTTT</w:t>
      </w:r>
    </w:p>
    <w:p w:rsidR="000C14B8" w:rsidRDefault="000C14B8" w:rsidP="000C14B8">
      <w:r>
        <w:t>CACCCCTCCCTCTGGATTTCCAGGGTGCGGGGCTTACGGCTTATCTTGCTGCCACCACCG</w:t>
      </w:r>
    </w:p>
    <w:p w:rsidR="000C14B8" w:rsidRDefault="000C14B8" w:rsidP="000C14B8">
      <w:r>
        <w:t>GAGACAAGCTGACTTGTACACAGCCGCCGAGCTGGGCAAGGGTCGCACCTCAGCCCCACT</w:t>
      </w:r>
    </w:p>
    <w:p w:rsidR="000C14B8" w:rsidRDefault="000C14B8" w:rsidP="000C14B8">
      <w:r>
        <w:t>ATCGCGACCCACCCCCTGGGACACCCAGATAAGACGCGTCGATTGCTAACATGTTTTTCT</w:t>
      </w:r>
    </w:p>
    <w:p w:rsidR="000C14B8" w:rsidRDefault="000C14B8" w:rsidP="000C14B8">
      <w:r>
        <w:t>CGCCCATAGGTTCACCTTCAGACCGGCCAATGCGTAAGTTGCTGTCACACCCGCACCTTA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CCCAAGCCTGCCGCCGCGGCACTAGCTCGCGGCATACTAACCGCATAGGCAAACCATCTC</w:t>
      </w:r>
    </w:p>
    <w:p w:rsidR="000C14B8" w:rsidRDefault="000C14B8" w:rsidP="000C14B8">
      <w:r>
        <w:t>TGGCGAGCACGGTCTCGACAGCAATGGCGTGTATGTACCTCCTATTCCTGCCCATCCCGT</w:t>
      </w:r>
    </w:p>
    <w:p w:rsidR="000C14B8" w:rsidRDefault="000C14B8" w:rsidP="000C14B8">
      <w:r>
        <w:t>CCTCCCTGACAATTGCACAGTTACAACGGCACTTCCGAGCTCCAGCTCGAGCGTATGAAT</w:t>
      </w:r>
    </w:p>
    <w:p w:rsidR="000C14B8" w:rsidRDefault="000C14B8" w:rsidP="000C14B8">
      <w:r>
        <w:t>GTCTACTTCAACGAGGTAAGTACGTCGTTTAAACAACTTACGGCCTTGCTAACGCGTCAT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&gt;Diaporthe_scobina_CBS_251_38</w:t>
      </w:r>
    </w:p>
    <w:p w:rsidR="000C14B8" w:rsidRDefault="000C14B8" w:rsidP="000C14B8">
      <w:r>
        <w:t>CTTTGTAAGTCACATTCGACATGTCCGTCCTTGCTGTTGCGCATGCTAACGGACCGTTTT</w:t>
      </w:r>
    </w:p>
    <w:p w:rsidR="000C14B8" w:rsidRDefault="000C14B8" w:rsidP="000C14B8">
      <w:r>
        <w:t>CGGCCTGCAGGATAAGGATGGCGATGGTTAGTGCGACCGCTCCTACCCAACACGCGTCAT</w:t>
      </w:r>
    </w:p>
    <w:p w:rsidR="000C14B8" w:rsidRDefault="000C14B8" w:rsidP="000C14B8">
      <w:r>
        <w:t>GCTCGATCCGCCGCGCTG---------CGAGCAAGCGTCATCACTATCAGGGATTGCTAA</w:t>
      </w:r>
    </w:p>
    <w:p w:rsidR="000C14B8" w:rsidRDefault="000C14B8" w:rsidP="000C14B8">
      <w:r>
        <w:t>GGCGTAGGACAAATCACCACGAAGGAGCTCGGTACTGTCATGCGGTCCCTGGGGCAAAAC</w:t>
      </w:r>
    </w:p>
    <w:p w:rsidR="000C14B8" w:rsidRDefault="000C14B8" w:rsidP="000C14B8">
      <w:r>
        <w:t>CCGTCCGAGTCTGAGCTGCAAGACATGATTAACGAGGTCGACGCCGACAACAATGGCACC</w:t>
      </w:r>
    </w:p>
    <w:p w:rsidR="000C14B8" w:rsidRDefault="000C14B8" w:rsidP="000C14B8">
      <w:r>
        <w:t>ATTGACTTTGGTACGTCCAGATTCCCGCCCGTCTGCGCCTTCCACCGGAGGTGTCAAGAA</w:t>
      </w:r>
    </w:p>
    <w:p w:rsidR="000C14B8" w:rsidRDefault="000C14B8" w:rsidP="000C14B8">
      <w:r>
        <w:t>GCCTCACCGCTACAAGCCTGGTACCGTCGCTCTGCGTGAGATCCGACGTTACCAGAAGAG</w:t>
      </w:r>
    </w:p>
    <w:p w:rsidR="000C14B8" w:rsidRDefault="000C14B8" w:rsidP="000C14B8">
      <w:r>
        <w:t>CACCGAGCTGCTGATCCGCAAGCTTCCCTTCCAGCGTCTGGTATGCAGGTTCGTGAGATC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TCCGTCGAGTCTTACCTCGTCTCTCTCTTCGAGGACACCAACCTGTGCGCCATCCACGCC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TCATTGCTGCCCCAGGCGCACCCAGAAACCCTTTGTGAACTTCTACTGTTGCCTCGGCAG</w:t>
      </w:r>
    </w:p>
    <w:p w:rsidR="000C14B8" w:rsidRDefault="000C14B8" w:rsidP="000C14B8">
      <w:r>
        <w:t>GCCGGGGGGCCCCTCGAGACGAGGAGCAGGCCCGCCGGCGGCCAAGTTAACTCTTGTTTT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TTCAACCCTCAAGCCTGGCTTGGTGATGGGGCGCTGAGGGGCAGGCCCTGAAATCCAGTG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TGAAAGAGAAGGAAGGTTAGTAGACGACATGACGTTTGCGCGGCTTCATCGGCGCATTTT</w:t>
      </w:r>
    </w:p>
    <w:p w:rsidR="000C14B8" w:rsidRDefault="000C14B8" w:rsidP="000C14B8">
      <w:r>
        <w:t>CACCCCTCGCTCTGGGTTTTCAGGGTGCGGGGCTTAGAGCTTATCTCACAACTACTACCA</w:t>
      </w:r>
    </w:p>
    <w:p w:rsidR="000C14B8" w:rsidRDefault="000C14B8" w:rsidP="000C14B8">
      <w:r>
        <w:t>ATAAAATGCTGATACGTTCTCAGCCGCTGAGCTTGGTAAGGGTCGCACCTGAGCCCCACC</w:t>
      </w:r>
    </w:p>
    <w:p w:rsidR="000C14B8" w:rsidRDefault="000C14B8" w:rsidP="000C14B8">
      <w:r>
        <w:t>ATCGTGGCCCACCCCCTGGGACACCCAGATAAGACGCGTCGATTGCTAACGTGTTTTTCT</w:t>
      </w:r>
    </w:p>
    <w:p w:rsidR="000C14B8" w:rsidRDefault="000C14B8" w:rsidP="000C14B8">
      <w:r>
        <w:t>CGCTCACAGGTTCACCTTCAGACCGGCCAATGCGTAAGTTGCTGTCATCGCCGGACCTTA</w:t>
      </w:r>
    </w:p>
    <w:p w:rsidR="000C14B8" w:rsidRDefault="000C14B8" w:rsidP="000C14B8">
      <w:r>
        <w:t>T---CTTCACCTGTAGCACGTTTCCCAGGGTAACCAAATCGGTGCTGCTTTCTGGTGCGT</w:t>
      </w:r>
    </w:p>
    <w:p w:rsidR="000C14B8" w:rsidRDefault="000C14B8" w:rsidP="000C14B8">
      <w:r>
        <w:t>CCCAAGTCCACCGCCACAATACGACCTCGTAATATACTGACCTCGTAGGCAAACCATCTC</w:t>
      </w:r>
    </w:p>
    <w:p w:rsidR="000C14B8" w:rsidRDefault="000C14B8" w:rsidP="000C14B8">
      <w:r>
        <w:t>TGGCGAGCACGGCCTCGACAGCAATGGCGTGTATGCACCTCCTATTTCCGCCCATCTCGT</w:t>
      </w:r>
    </w:p>
    <w:p w:rsidR="000C14B8" w:rsidRDefault="000C14B8" w:rsidP="000C14B8">
      <w:r>
        <w:t>TCTCCCTGACGATTGCACAGTTACAACGGCACTTCCGAGCTCCAGCTCGAGCGCATGAAC</w:t>
      </w:r>
    </w:p>
    <w:p w:rsidR="000C14B8" w:rsidRDefault="000C14B8" w:rsidP="000C14B8">
      <w:r>
        <w:t>GTCTACTTCAACGAGGTAAATACACCAATTCGACCGTCTACAGCCTTACTAACACGTTAT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&gt;Diaporthe_searlei_BRIP_66528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GCTGGGGGGTCCCCTGAGACAGGGAGCAGGCACGCCGGCGGCCAAGTTAACTCTTGTTTT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TTCAACCCTCAAGCATTGCTTGGTGTTGGGGCACTGAAGGGCAGGCCCTGAAATCTAGTG</w:t>
      </w:r>
    </w:p>
    <w:p w:rsidR="000C14B8" w:rsidRDefault="000C14B8" w:rsidP="000C14B8">
      <w:r>
        <w:t>GCGAGCTCGCCAGGACCCCGAGCGTAGTAGACCCTCGCTAAGGCCCTGGCGGTGCCCTGC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??????????????????????????????????????????TCGCACCTGAGCCCCACC</w:t>
      </w:r>
    </w:p>
    <w:p w:rsidR="000C14B8" w:rsidRDefault="000C14B8" w:rsidP="000C14B8">
      <w:r>
        <w:t>ATCACGACCCACCCCCTGGGACACCCGAATAAAACGCGTCGATTGCTAATGTGTTTTTCT</w:t>
      </w:r>
    </w:p>
    <w:p w:rsidR="000C14B8" w:rsidRDefault="000C14B8" w:rsidP="000C14B8">
      <w:r>
        <w:t>CGACTACAGGTTCACCTTCAGACCGGCCAATGCGTAAGTTGCTGTCACGCCGGA-CCTTA</w:t>
      </w:r>
    </w:p>
    <w:p w:rsidR="000C14B8" w:rsidRDefault="000C14B8" w:rsidP="000C14B8">
      <w:r>
        <w:t>TCATCGCCACCAGTAGCACGTTTCCCAGGGTAACCAAATCGGTGCTGCTTTCTGGTGC--</w:t>
      </w:r>
    </w:p>
    <w:p w:rsidR="000C14B8" w:rsidRDefault="000C14B8" w:rsidP="000C14B8">
      <w:r>
        <w:t>-----GTCCACCACCGCGATACGACCTCGAACCATACTGACCTCGCAGGCAAACCATCTC</w:t>
      </w:r>
    </w:p>
    <w:p w:rsidR="000C14B8" w:rsidRDefault="000C14B8" w:rsidP="000C14B8">
      <w:r>
        <w:t>TGGCGAGCACGGCCTCGACAGCAATGGCGTGTATGCACCTCCTATTTCTGCCTTTCTCGT</w:t>
      </w:r>
    </w:p>
    <w:p w:rsidR="000C14B8" w:rsidRDefault="000C14B8" w:rsidP="000C14B8">
      <w:r>
        <w:t>CTGCCTTGACAATCATACAGTTACAACGGCACTTCCGAGCTCCAGCTCGAGCGCATGAAC</w:t>
      </w:r>
    </w:p>
    <w:p w:rsidR="000C14B8" w:rsidRDefault="000C14B8" w:rsidP="000C14B8">
      <w:r>
        <w:t>GTCTACTTCAACGAGGTAAGTACGCCG--TTGGCCATCTGCAGCCTTGCTAACGCGTTAT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&gt;Diaporthe_sennae_CFCC_51636</w:t>
      </w:r>
    </w:p>
    <w:p w:rsidR="000C14B8" w:rsidRDefault="000C14B8" w:rsidP="000C14B8">
      <w:r>
        <w:t>NTTTGTAATATCCAACCGACTCGCCCGCCCTTGCTGTTGCGCATGCTAACGGACCGTTTT</w:t>
      </w:r>
    </w:p>
    <w:p w:rsidR="000C14B8" w:rsidRDefault="000C14B8" w:rsidP="000C14B8">
      <w:r>
        <w:t>TGGCTTGTAGGATAAGGATGGCGATGGTTAGTGCGGCCGCTCTCACACAGCACGCGTCAT</w:t>
      </w:r>
    </w:p>
    <w:p w:rsidR="000C14B8" w:rsidRDefault="000C14B8" w:rsidP="000C14B8">
      <w:r>
        <w:t>GCTCGATCCTCCGCGACGGCCTGCGCGCAACCAAGCGTTATCACTATTGCGAGTTGCTGA</w:t>
      </w:r>
    </w:p>
    <w:p w:rsidR="000C14B8" w:rsidRDefault="000C14B8" w:rsidP="000C14B8">
      <w:r>
        <w:t>GGTGCAGGACAAATCACCACCAAGGAGCTCGGCACGGTCATGCGATCCCTGGGCCAGAAC</w:t>
      </w:r>
    </w:p>
    <w:p w:rsidR="000C14B8" w:rsidRDefault="000C14B8" w:rsidP="000C14B8">
      <w:r>
        <w:t>CCTTCCGAGTCTGAGCTGCAAGATATGATCAACGAGGTCGACGCCGACAACAACGGCACC</w:t>
      </w:r>
    </w:p>
    <w:p w:rsidR="000C14B8" w:rsidRDefault="000C14B8" w:rsidP="000C14B8">
      <w:r>
        <w:t>ATTGACTTTGGTACGTCCAGATATACGCCCA?????????????????????????????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NNNNNNNNNNNNNNNNNNNNNNNNNNNNCCCTTTGTGAACTTTT-TTGTTGCCTCGGCAT</w:t>
      </w:r>
    </w:p>
    <w:p w:rsidR="000C14B8" w:rsidRDefault="000C14B8" w:rsidP="000C14B8">
      <w:r>
        <w:t>GCTGGTAGGCCCCTTACAGTAAGGAGACGGCACGCCGGCGGCCAAATCAACTCTTGTTTT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TGAAANNNNNGGAAGGTTAGTAAACACCATCATGTTGGTACAGCTTCGTCAGCGCATTTT</w:t>
      </w:r>
    </w:p>
    <w:p w:rsidR="000C14B8" w:rsidRDefault="000C14B8" w:rsidP="000C14B8">
      <w:r>
        <w:t>CACCCCTCGCTCTGGATTTTCAGGGTGCGGGGCTTAGAGCTTATCTCGCTACTACCACCG</w:t>
      </w:r>
    </w:p>
    <w:p w:rsidR="000C14B8" w:rsidRDefault="000C14B8" w:rsidP="000C14B8">
      <w:r>
        <w:t>GAAACATGCTGATATCTACACAGCCGCCGAGCTTGGCAANNNTCGCACCTGAGCCCCACC</w:t>
      </w:r>
    </w:p>
    <w:p w:rsidR="000C14B8" w:rsidRDefault="000C14B8" w:rsidP="000C14B8">
      <w:r>
        <w:t>ATCGCGACCCACCCCCTGGGACACCCAGATAAAACGCGTCGATTGCTAACGTGTTTTTCT</w:t>
      </w:r>
    </w:p>
    <w:p w:rsidR="000C14B8" w:rsidRDefault="000C14B8" w:rsidP="000C14B8">
      <w:r>
        <w:t>CGACTACAGGTTCACCTTCAGACCGGCCAATGCGTAAGTTGCTGTCACGACGGA-CCTTA</w:t>
      </w:r>
    </w:p>
    <w:p w:rsidR="000C14B8" w:rsidRDefault="000C14B8" w:rsidP="000C14B8">
      <w:r>
        <w:t>TCATCGCCACCCGTAGCACGTTTCCCAGGGTAACCAAATCGGTGCTGCTTTCTGGTGC--</w:t>
      </w:r>
    </w:p>
    <w:p w:rsidR="000C14B8" w:rsidRDefault="000C14B8" w:rsidP="000C14B8">
      <w:r>
        <w:t>-----GTCCACCACCGCGACACGACCTCGAAACATACTGACCTTTCAGGCAAACCATCTC</w:t>
      </w:r>
    </w:p>
    <w:p w:rsidR="000C14B8" w:rsidRDefault="000C14B8" w:rsidP="000C14B8">
      <w:r>
        <w:t>TGGCGAGCACGGCCTCGACAGCAATGGCGTGTATGCACCTCCTATTTTTGCCTTTCTCGT</w:t>
      </w:r>
    </w:p>
    <w:p w:rsidR="000C14B8" w:rsidRDefault="000C14B8" w:rsidP="000C14B8">
      <w:r>
        <w:t>CTGCCCTGACAATCACACAGTTACAACGGCACTTCCGAGCTCCAGCTCGAGCGCATGAAC</w:t>
      </w:r>
    </w:p>
    <w:p w:rsidR="000C14B8" w:rsidRDefault="000C14B8" w:rsidP="000C14B8">
      <w:r>
        <w:t>GTCTACTTCAACGAGGTAAGTACGTCG--TTGACCATCTGCAGCCTTGCTAACGCGTTAT</w:t>
      </w:r>
    </w:p>
    <w:p w:rsidR="000C14B8" w:rsidRDefault="000C14B8" w:rsidP="000C14B8">
      <w:r>
        <w:t>CAGGCCTCCGGCAACAAGTATGTCCCTCGCGCCGTCCTCGTCGATCTCGAGCCCGGTACT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&gt;Diaporthe_sennicola_CFCC_51634</w:t>
      </w:r>
    </w:p>
    <w:p w:rsidR="000C14B8" w:rsidRDefault="000C14B8" w:rsidP="000C14B8">
      <w:r>
        <w:t>NTTTGTAACCTCTAGCTGACATGCCCGCCCCTGCTGGTGCGCATGCTAACGGACCGTTTT</w:t>
      </w:r>
    </w:p>
    <w:p w:rsidR="000C14B8" w:rsidRDefault="000C14B8" w:rsidP="000C14B8">
      <w:r>
        <w:t>CGGCTGGTAGGATAAGGATGGCGATGGTTAGTGCGCCCGCTCTCACCTCGCACGCGTCAT</w:t>
      </w:r>
    </w:p>
    <w:p w:rsidR="000C14B8" w:rsidRDefault="000C14B8" w:rsidP="000C14B8">
      <w:r>
        <w:t>GCTCGATCCGCCGCGACAGACTGCGCGCAACCAAGCGTTATCGCTATCACGAGTTGCTGA</w:t>
      </w:r>
    </w:p>
    <w:p w:rsidR="000C14B8" w:rsidRDefault="000C14B8" w:rsidP="000C14B8">
      <w:r>
        <w:t>GGTGTAGGACAAATCACCACCAAGGAGCTCGGCACGGTCATGCGGTCCCTTGGCCAGAAC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ATTGACTTTGGTACGTCCAGATGCTCGCCCT?????????????????????????????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NNNNNNNNNNNNNNNNNNNNNNNNNNNNCCCTTTGTGAACTTTTACTGTTGCCTCGGCAG</w:t>
      </w:r>
    </w:p>
    <w:p w:rsidR="000C14B8" w:rsidRDefault="000C14B8" w:rsidP="000C14B8">
      <w:r>
        <w:t>GCCGGGGGGCCCCTCGAGACGAGGAGCAGGCCCGCCGGCGGCCAACCTAACTCTTGTTTT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TGAAANNNNNGGAAGGTTAGTAAACATCATCATGCTCGCGCGGCTTCGTCAGCGCATTTT</w:t>
      </w:r>
    </w:p>
    <w:p w:rsidR="000C14B8" w:rsidRDefault="000C14B8" w:rsidP="000C14B8">
      <w:r>
        <w:t>CACCCCTCGTTCTGGATTTTCAGGGTGCGGGGCTTAGGCCTTATCTCACTACTGCCACCG</w:t>
      </w:r>
    </w:p>
    <w:p w:rsidR="000C14B8" w:rsidRDefault="000C14B8" w:rsidP="000C14B8">
      <w:r>
        <w:t>AACACATGCTGATATCTAAATAGCCGCCGAGCTTGGCAANNNTCGCACCTGAGCCCCACC</w:t>
      </w:r>
    </w:p>
    <w:p w:rsidR="000C14B8" w:rsidRDefault="000C14B8" w:rsidP="000C14B8">
      <w:r>
        <w:t>ATCGCGACCCACCCCCTGGGACACCCAGATAACACGCGTCGATTGCTAACCTGTTTTTCT</w:t>
      </w:r>
    </w:p>
    <w:p w:rsidR="000C14B8" w:rsidRDefault="000C14B8" w:rsidP="000C14B8">
      <w:r>
        <w:t>CGCCTATAGGTTCACCTTCAGACCGGCCAATGCGTAAGTTGCTGTCAC-AGCGGACCTTA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CCCAAGTCCACCACCACGATACGACATCGAAACATACTGACCCCGTAGGCAAACCATCTC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TTTCCCTGACAATCGCACAGCTACAACGGCACTTCTGAGCTCCAGCTCGAGCGCATGAAC</w:t>
      </w:r>
    </w:p>
    <w:p w:rsidR="000C14B8" w:rsidRDefault="000C14B8" w:rsidP="000C14B8">
      <w:r>
        <w:t>GTCTACTTCAACGAGGTAAGTACGTCATTCCCACCATCTCCAACCTTGCTAACGCGTTAC</w:t>
      </w:r>
    </w:p>
    <w:p w:rsidR="000C14B8" w:rsidRDefault="000C14B8" w:rsidP="000C14B8">
      <w:r>
        <w:t>CAGGCCTCCGGCAACAAGTATGTTCCTCGCGCTGTCCTCGTCGATCTCGAGCCCGGTACC</w:t>
      </w:r>
    </w:p>
    <w:p w:rsidR="000C14B8" w:rsidRDefault="000C14B8" w:rsidP="000C14B8">
      <w:r>
        <w:t>ATGGACGCTGTC</w:t>
      </w:r>
    </w:p>
    <w:p w:rsidR="000C14B8" w:rsidRDefault="000C14B8" w:rsidP="000C14B8">
      <w:r>
        <w:t>&gt;Diaporthe_serafiniae_BRIP_55665a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TCATTGCTGCTTC-GGCGCACCCAGAAACCCTTTGTGAACTTA--TTGTTGCCTCGGTAG</w:t>
      </w:r>
    </w:p>
    <w:p w:rsidR="000C14B8" w:rsidRDefault="000C14B8" w:rsidP="000C14B8">
      <w:r>
        <w:t>GCCGGGAGGCCCCCTGAAACGGGGAGCA-GCCCGCCGGCGGCCAACTAAACTCTTGTTTC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TTCAACCCTCAAGCCTGGCTTGGTGATGGGGCACTGAGGAGCAGGCCCTGAAATTCAGTG</w:t>
      </w:r>
    </w:p>
    <w:p w:rsidR="000C14B8" w:rsidRDefault="000C14B8" w:rsidP="000C14B8">
      <w:r>
        <w:t>GCGAGCTCGCCAGGACCCCGAGCGTAGTAGA-TCTCGCTAGGGCCCTGGCGGTGCCCTGC</w:t>
      </w:r>
    </w:p>
    <w:p w:rsidR="000C14B8" w:rsidRDefault="000C14B8" w:rsidP="000C14B8">
      <w:r>
        <w:t>NNNNNNNNAAGGAAGGTCAGTAAACATCATGGTGCTTGCGCGGCTGCGTCAAGCCATTTT</w:t>
      </w:r>
    </w:p>
    <w:p w:rsidR="000C14B8" w:rsidRDefault="000C14B8" w:rsidP="000C14B8">
      <w:r>
        <w:t>CACCCCTCCCTCTGGATTTTCAGGGTGCGGGGCTTACCGCTTATCTCACTGCCAGCACCG</w:t>
      </w:r>
    </w:p>
    <w:p w:rsidR="000C14B8" w:rsidRDefault="000C14B8" w:rsidP="000C14B8">
      <w:r>
        <w:t>ACAACATGCTGATTCC--CACAGCCGCCGAGCTGGGCAAGGGTCGCACCTCAGCCCCACC</w:t>
      </w:r>
    </w:p>
    <w:p w:rsidR="000C14B8" w:rsidRDefault="000C14B8" w:rsidP="000C14B8">
      <w:r>
        <w:t>ATCGCGACCCACCCCCTGCGACACCTAGATAAGACGCGTCGATTGCTAACATGTTTTTCT</w:t>
      </w:r>
    </w:p>
    <w:p w:rsidR="000C14B8" w:rsidRDefault="000C14B8" w:rsidP="000C14B8">
      <w:r>
        <w:t>TGCCCACAGGTTCACCTTCAGACCGGCCAATGCGTAAGTTGCTGTCACCGCCCGACCTTA</w:t>
      </w:r>
    </w:p>
    <w:p w:rsidR="000C14B8" w:rsidRDefault="000C14B8" w:rsidP="000C14B8">
      <w:r>
        <w:t>T---CGCCACCCATAGCACGTTTCCCAGGGTAACCAAATCGGTGCTGCTTTCTGGTGCGT</w:t>
      </w:r>
    </w:p>
    <w:p w:rsidR="000C14B8" w:rsidRDefault="000C14B8" w:rsidP="000C14B8">
      <w:r>
        <w:t>ACCGAGCCTGCCACCGCGAGACCACCTCCAAGCATACTGACCTTGTAGGCAAACCATCTC</w:t>
      </w:r>
    </w:p>
    <w:p w:rsidR="000C14B8" w:rsidRDefault="000C14B8" w:rsidP="000C14B8">
      <w:r>
        <w:t>TGGCGAGCACGGTCTCGACAGCAATGGCGTGTATGTACCTCCTATTCCTGCCCATCTCGT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GTCTACTTCAACGAGGTAAGCACGTCTTTTTGA-CCGTCTCGGCCTTGCTAATGCGCTCT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&gt;Diaporthe_shaanxiensis_CFCC_53106</w:t>
      </w:r>
    </w:p>
    <w:p w:rsidR="000C14B8" w:rsidRDefault="000C14B8" w:rsidP="000C14B8">
      <w:r>
        <w:t>CTTTGTAATCTCCAGCCGACACGCCCGCCCTTGCTGTCGCGCATGCTAACGGACCGTTTT</w:t>
      </w:r>
    </w:p>
    <w:p w:rsidR="000C14B8" w:rsidRDefault="000C14B8" w:rsidP="000C14B8">
      <w:r>
        <w:t>CGGCTTGCAGGATAAGGATGGCGATGGTTAGTGCGGCCGCTCTCACCTAGCACGCGTCAT</w:t>
      </w:r>
    </w:p>
    <w:p w:rsidR="000C14B8" w:rsidRDefault="000C14B8" w:rsidP="000C14B8">
      <w:r>
        <w:t>GCTCGATCCGCCGCGACGGCCTGCGCGCAAGCAGGCGATATCACTTTCACGAGTTGCTGA</w:t>
      </w:r>
    </w:p>
    <w:p w:rsidR="000C14B8" w:rsidRDefault="000C14B8" w:rsidP="000C14B8">
      <w:r>
        <w:t>GGTGTAGGACAAATCACCACCAAGGAGCTCGGCACGGTTATGCGGTCCCTGGGCCAGAAC</w:t>
      </w:r>
    </w:p>
    <w:p w:rsidR="000C14B8" w:rsidRDefault="000C14B8" w:rsidP="000C14B8">
      <w:r>
        <w:t>CCGTCCGAGTCTGAGCTGCAAGACATGATTAACGAGGTCGACGCCGACAACAATGGCACC</w:t>
      </w:r>
    </w:p>
    <w:p w:rsidR="000C14B8" w:rsidRDefault="000C14B8" w:rsidP="000C14B8">
      <w:r>
        <w:t>ATCGACTTTGGTACGTCCGGATGCTCGCCCATCGGCACCCTCCACCGGAGGTGTCAAGAA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CACCGAGCTGCTGATCCGCAAGCTCCCCTTCCAGCGTCTGGTAAGCAGGTCCGTGAGATC</w:t>
      </w:r>
    </w:p>
    <w:p w:rsidR="000C14B8" w:rsidRDefault="000C14B8" w:rsidP="000C14B8">
      <w:r>
        <w:t>GCCCAGGACTTCAAGTCCGACCTCCGCTTCCAGTCTTCGGCCATCGGTGCCCTGCAGGAG</w:t>
      </w:r>
    </w:p>
    <w:p w:rsidR="000C14B8" w:rsidRDefault="000C14B8" w:rsidP="000C14B8">
      <w:r>
        <w:t>TCGGTCGAGTCCTACCTCGTTTCCCTCTTCGAGGACACCAACCTGTGCGCCATCCACGCC</w:t>
      </w:r>
    </w:p>
    <w:p w:rsidR="000C14B8" w:rsidRDefault="000C14B8" w:rsidP="000C14B8">
      <w:r>
        <w:t>AAGCGCGTCACCATCCAGTCGGTATGTNNNNNNNNNNNNNNNNNNNNNNNNNNNNNNNNN</w:t>
      </w:r>
    </w:p>
    <w:p w:rsidR="000C14B8" w:rsidRDefault="000C14B8" w:rsidP="000C14B8">
      <w:r>
        <w:t>NNNNNNNNNNNNNNNNNNNNNNNNNNNNCCCTTTGTGAACTC-TACTGTTGCCTCGGCTA</w:t>
      </w:r>
    </w:p>
    <w:p w:rsidR="000C14B8" w:rsidRDefault="000C14B8" w:rsidP="000C14B8">
      <w:r>
        <w:t>GCTGGGGGGCCCCCTGAGACAGGGAGCG-GCGCGCCGGTGGCCCACTTAACTCTGTTTCT</w:t>
      </w:r>
    </w:p>
    <w:p w:rsidR="000C14B8" w:rsidRDefault="000C14B8" w:rsidP="000C14B8">
      <w:r>
        <w:t>T--AGTGAATCTCTAAATGAATCAAAACTTTCAACAACGGATCTCTTGGTTCTGGCATCG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TTCAACCCTCAAGCCTGGCTTGGTGCTGGGGCGCTGAGGAGCAGGCCCTGAAATTCAGTG</w:t>
      </w:r>
    </w:p>
    <w:p w:rsidR="000C14B8" w:rsidRDefault="000C14B8" w:rsidP="000C14B8">
      <w:r>
        <w:t>GCGAGCTCGCCAGGACTCCGAGCGCAGTAG-ATCTCGCTAAGG-CCTGGCGGTGNNNNNN</w:t>
      </w:r>
    </w:p>
    <w:p w:rsidR="000C14B8" w:rsidRDefault="000C14B8" w:rsidP="000C14B8">
      <w:r>
        <w:t>NNNNNNNNNNNNAAGGTTAGTAACCATCATCATGGTTGCGACTGTCCGTTGGCGCATTTT</w:t>
      </w:r>
    </w:p>
    <w:p w:rsidR="000C14B8" w:rsidRDefault="000C14B8" w:rsidP="000C14B8">
      <w:r>
        <w:t>CACCCCTCGCTCTGGAATTTCAGGGTGCGGGGCTTAGGGCTTATCTCACCACCATAACCA</w:t>
      </w:r>
    </w:p>
    <w:p w:rsidR="000C14B8" w:rsidRDefault="000C14B8" w:rsidP="000C14B8">
      <w:r>
        <w:t>CAACCATGCTGATATCCCCACAGCCGCCGAGCTTGGTAANNN??????????????????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 w:rsidP="000C14B8">
      <w:r>
        <w:t>&gt;Diaporthe_shawiae_BRIP_64534a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TCATTGCTGCCCCTGGCGCACCCAGAAACCCTTTGTGAACTTTTACCGTTGCCTCGGCGA</w:t>
      </w:r>
    </w:p>
    <w:p w:rsidR="000C14B8" w:rsidRDefault="000C14B8" w:rsidP="000C14B8">
      <w:r>
        <w:t>GCCGGGGGGCCCCCTGAGACAGGGAGCA-GCCCGCCGGCGGCCAACCAGACTCTTGTTTC</w:t>
      </w:r>
    </w:p>
    <w:p w:rsidR="000C14B8" w:rsidRDefault="000C14B8" w:rsidP="000C14B8">
      <w:r>
        <w:t>T-TAGTGAATCTCTTAATGAATCAAAACTTTCAACAACGGATCTCTTGGTTCTGGCATCG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TTCAACCCTCAAGCACTGCTTGGTGTTGGGGCGCGGCAGGGCCGGCCCTGAAATCCAGCG</w:t>
      </w:r>
    </w:p>
    <w:p w:rsidR="000C14B8" w:rsidRDefault="000C14B8" w:rsidP="000C14B8">
      <w:r>
        <w:t>GCGAGCTCGCCAGGACCCCGAGCGCAGTAACATCTCGTTAAGGCCCTGGCGGTGCCCTGC</w:t>
      </w:r>
    </w:p>
    <w:p w:rsidR="000C14B8" w:rsidRDefault="000C14B8" w:rsidP="000C14B8">
      <w:r>
        <w:t>TGAAANNGAAGGAAGGTTAGTGAACATCCCTGCCTTAATGCGGCTTTGTCAAGGCATTTT</w:t>
      </w:r>
    </w:p>
    <w:p w:rsidR="000C14B8" w:rsidRDefault="000C14B8" w:rsidP="000C14B8">
      <w:r>
        <w:t>CACCCCTCCATCTGGATTTTCAGGGTGCGGGGCTTACGCCTTATCT-----CCACCACCG</w:t>
      </w:r>
    </w:p>
    <w:p w:rsidR="000C14B8" w:rsidRDefault="000C14B8" w:rsidP="000C14B8">
      <w:r>
        <w:t>AGGATATGCTGATATCTTTGTAGCCGCCGAGCTCGGTAAGGGTCGCACCTGTGCCCCACC</w:t>
      </w:r>
    </w:p>
    <w:p w:rsidR="000C14B8" w:rsidRDefault="000C14B8" w:rsidP="000C14B8">
      <w:r>
        <w:t>ATCGCGACCCACCCCCTGGGACACCAGGATAAAACGCGTCGATTGCTAACATGTTTTTCT</w:t>
      </w:r>
    </w:p>
    <w:p w:rsidR="000C14B8" w:rsidRDefault="000C14B8" w:rsidP="000C14B8">
      <w:r>
        <w:t>CGCCCATAGGTTCACCTCCAGACCGGCCAATGCGTAAGTTGCTGTCACCATCGGCTCTTA</w:t>
      </w:r>
    </w:p>
    <w:p w:rsidR="000C14B8" w:rsidRDefault="000C14B8" w:rsidP="000C14B8">
      <w:r>
        <w:t>T---CGCCACCTGTAGCACGTTTTCCAGGGTAACCAAATCGGTGCTGCTTTCTGGTGCGT</w:t>
      </w:r>
    </w:p>
    <w:p w:rsidR="000C14B8" w:rsidRDefault="000C14B8" w:rsidP="000C14B8">
      <w:r>
        <w:t>ACCAACTCGGCCACCGCGACACTAGCTCGTAGTATACTGACCCCGTAGGCAAACCATCTC</w:t>
      </w:r>
    </w:p>
    <w:p w:rsidR="000C14B8" w:rsidRDefault="000C14B8" w:rsidP="000C14B8">
      <w:r>
        <w:t>TGGCGAGCACGGCCTCGACAGCAATGGCGTGTATGCACCTCCTATTCCTAACAGTCTTGT</w:t>
      </w:r>
    </w:p>
    <w:p w:rsidR="000C14B8" w:rsidRDefault="000C14B8" w:rsidP="000C14B8">
      <w:r>
        <w:t>CCTCCTTGACAATTGCACAGTTACAACGGCACTTCCGAGCTCCAGCTCGAGCGTATGAAC</w:t>
      </w:r>
    </w:p>
    <w:p w:rsidR="000C14B8" w:rsidRDefault="000C14B8" w:rsidP="000C14B8">
      <w:r>
        <w:t>GTTTACTTCAACGAGGTAAGTACGTCGTTTTGACTACCCACGGCCTTGCTAACGCGTTAT</w:t>
      </w:r>
    </w:p>
    <w:p w:rsidR="000C14B8" w:rsidRDefault="000C14B8" w:rsidP="000C14B8">
      <w:r>
        <w:t>CAGGCCTCGGGCAACAAGTATGTGCCTCGCGCCGTCCTCGTCGATCTCGAGCCCGGTACC</w:t>
      </w:r>
    </w:p>
    <w:p w:rsidR="000C14B8" w:rsidRDefault="000C14B8" w:rsidP="000C14B8">
      <w:r>
        <w:t>ATGGACGCTGTC</w:t>
      </w:r>
    </w:p>
    <w:p w:rsidR="000C14B8" w:rsidRDefault="000C14B8" w:rsidP="000C14B8">
      <w:r>
        <w:t>&gt;Diaporthe_shennongjiaensis_CNUCC_201905</w:t>
      </w:r>
    </w:p>
    <w:p w:rsidR="000C14B8" w:rsidRDefault="000C14B8" w:rsidP="000C14B8">
      <w:r>
        <w:t>CTTTGTAATCTCCAGCCGACCTGCCCGCCCTTGCTGGTGCGCATGCTAACGGACCGTTTT</w:t>
      </w:r>
    </w:p>
    <w:p w:rsidR="000C14B8" w:rsidRDefault="000C14B8" w:rsidP="000C14B8">
      <w:r>
        <w:t>CGGCTTGTAGGATAAGGATGGCGATGGTTAGTGCGGCCGCTCCCACCTAGCACGCGTCAT</w:t>
      </w:r>
    </w:p>
    <w:p w:rsidR="000C14B8" w:rsidRDefault="000C14B8" w:rsidP="000C14B8">
      <w:r>
        <w:t>GTTCGATCCGCCGCGACAGCCTGCGCGCAACCAAGCGTTATCACTATCACGAGTTGCTGA</w:t>
      </w:r>
    </w:p>
    <w:p w:rsidR="000C14B8" w:rsidRDefault="000C14B8" w:rsidP="000C14B8">
      <w:r>
        <w:t>GGTGTAGGACAAATCACCACCAAGGAGCTCGGCACGGTCATGCGATCCCTGGGTCAGAAC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ATTGACTTTGGTACGTCCAGATGCTCGCGCTTCCGCGCCCTCCACCGGAGGTGTCAAGAA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TCGGTCGAGTCTTACCTCGTCTCCCTCTTTGAGGACACCAACCTGTGCGCCATCCACGCC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NNNNNNNNNNNNNNNNNNACCCCAGGAAATCCTTTTGAACTTTTACTGTTGCCTCGGCTG</w:t>
      </w:r>
    </w:p>
    <w:p w:rsidR="000C14B8" w:rsidRDefault="000C14B8" w:rsidP="000C14B8">
      <w:r>
        <w:t>GCTGGCTCACCCCCCGGGGTGTTGAGACAGCTCGCCGGCGGCCAACCCAACTCTTGTTTT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TTCAACCCTCAAGCCTGGCTTGGTGATGGGGCACTGAAAGGCAGGCCCTGAAATTCAGTG</w:t>
      </w:r>
    </w:p>
    <w:p w:rsidR="000C14B8" w:rsidRDefault="000C14B8" w:rsidP="000C14B8">
      <w:r>
        <w:t>GCGGGCTCGCCAGGACCCCGAGCGCAGTAGACCCTCGCTAAGGCCCTGGCGGTGCCCTGC</w:t>
      </w:r>
    </w:p>
    <w:p w:rsidR="000C14B8" w:rsidRDefault="000C14B8" w:rsidP="000C14B8">
      <w:r>
        <w:t>TGAAANNNNNNNNNNNNTGGGGTATCACATCATGTTGGTACGGCTTCGTCAGCGCATTTT</w:t>
      </w:r>
    </w:p>
    <w:p w:rsidR="000C14B8" w:rsidRDefault="000C14B8" w:rsidP="000C14B8">
      <w:r>
        <w:t>CACCCCTCGCTTTGGATTTTCAGGGTGCGGGGCTTAGAGCTTATCTCGCTACTACCACCG</w:t>
      </w:r>
    </w:p>
    <w:p w:rsidR="000C14B8" w:rsidRDefault="000C14B8" w:rsidP="000C14B8">
      <w:r>
        <w:t>GAAACATGCTGATACCTACACAGCCGCCGAGCTTGGTAAGGGNNNNNNNNNNNNNNNNNN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NCCAAGTCCGCCGCCGCAATACGACCTCGAAGCATACTGACCTCGTAGGCAAACCATCTC</w:t>
      </w:r>
    </w:p>
    <w:p w:rsidR="000C14B8" w:rsidRDefault="000C14B8" w:rsidP="000C14B8">
      <w:r>
        <w:t>TGGCGAGCACGGCCTCGACAGCAATGGCGTGTATGCACCTCCTATTCCTGCCCATCTTTG</w:t>
      </w:r>
    </w:p>
    <w:p w:rsidR="000C14B8" w:rsidRDefault="000C14B8" w:rsidP="000C14B8">
      <w:r>
        <w:t>CTTCCTTGACAATTGCACAGTTACAACGGCACTTCTGAGCTCCAGCTCGAGCGCATGAAC</w:t>
      </w:r>
    </w:p>
    <w:p w:rsidR="000C14B8" w:rsidRDefault="000C14B8" w:rsidP="000C14B8">
      <w:r>
        <w:t>GTCTACTTCAACGAGGCAAGTACATCATTCCGACCATCTCCAACCTTGCTAACGCGTTAT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&gt;Diaporthe_siamensis_MFLUCC_10_0573a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NNNNNNNNNNNNNNNNNNNNNNNNNNNNCCCTTTGTGAACTTTA-CTGTTGCCTCGGCAG</w:t>
      </w:r>
    </w:p>
    <w:p w:rsidR="000C14B8" w:rsidRDefault="000C14B8" w:rsidP="000C14B8">
      <w:r>
        <w:t>GCCGGGAGGCCCCCCGAGACGGGGAGCA-GCCCGCCGGCGGCCAACCAAACTCTTGTTTC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TTCAACCCTCAAGCCTGGCTTGGTGTTGGGGCACTGAGAAGCAGGCCCTGAAATCTAGTG</w:t>
      </w:r>
    </w:p>
    <w:p w:rsidR="000C14B8" w:rsidRDefault="000C14B8" w:rsidP="000C14B8">
      <w:r>
        <w:t>GCGAGCTCGCTAGGACCCCGAGCGTAGTAGA-TCTCGTTAAGGCCCTGGCGGTGCCCTGC</w:t>
      </w:r>
    </w:p>
    <w:p w:rsidR="000C14B8" w:rsidRDefault="000C14B8" w:rsidP="000C14B8">
      <w:r>
        <w:t>TGAAAGAGAAGGAAGGTTAGTAAATATCATTGCATCCGCGCGGCCTCGTCAAGGCATTTT</w:t>
      </w:r>
    </w:p>
    <w:p w:rsidR="000C14B8" w:rsidRDefault="000C14B8" w:rsidP="000C14B8">
      <w:r>
        <w:t>CACCCCTCGCTCTGGATTTTCAGGGTGCGGGGCTTACGGCTTATCTCGCTGCCACCACCG</w:t>
      </w:r>
    </w:p>
    <w:p w:rsidR="000C14B8" w:rsidRDefault="000C14B8" w:rsidP="000C14B8">
      <w:r>
        <w:t>GAATTATGCTGATTTGAAAACAGCCGCCAAGCTTGGTAAGGGNNNNNNNNNNNNNNNNNN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NNNNNNNNNNNNNNNNNNNNNNNAGCTGGCATCATACTGACCTCTTAGGCAAACCATCTC</w:t>
      </w:r>
    </w:p>
    <w:p w:rsidR="000C14B8" w:rsidRDefault="000C14B8" w:rsidP="000C14B8">
      <w:r>
        <w:t>TGGCGAGCACGGCCTCGACAGCAATGGCGTGTATGCACCTCCTATTCCTGCCCATCTCGC</w:t>
      </w:r>
    </w:p>
    <w:p w:rsidR="000C14B8" w:rsidRDefault="000C14B8" w:rsidP="000C14B8">
      <w:r>
        <w:t>CCTCCCTGACAATTGCACAGTTACAACGGCACTTCTGAGCTCCAGCTCGAGCGCATGAAT</w:t>
      </w:r>
    </w:p>
    <w:p w:rsidR="000C14B8" w:rsidRDefault="000C14B8" w:rsidP="000C14B8">
      <w:r>
        <w:t>GTCTACTTCAACGAGGTAAGTACGTCGCTCTGACCATCTACGGTCTTGCTAACACATTAT</w:t>
      </w:r>
    </w:p>
    <w:p w:rsidR="000C14B8" w:rsidRDefault="000C14B8" w:rsidP="000C14B8">
      <w:r>
        <w:t>CAGGCTTCCGGCAACAAGTATGTGCCTCGCGCCGTCCTCGTCGATCTCGAGCCCGGTACC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&gt;Diaporthe_silvicola_CFCC_54191</w:t>
      </w:r>
    </w:p>
    <w:p w:rsidR="000C14B8" w:rsidRDefault="000C14B8" w:rsidP="000C14B8">
      <w:r>
        <w:t>NNNNNNNNNNNNNNNNNNNNNNNNNNGCACTTGCTCTTGCGCATGCTAACGGACAGTCTT</w:t>
      </w:r>
    </w:p>
    <w:p w:rsidR="000C14B8" w:rsidRDefault="000C14B8" w:rsidP="000C14B8">
      <w:r>
        <w:t>GGGCCTGCAGGATAAGGATGGCGACGGTCAGTGCGGCCGCTCCCACCTAGCAAGCATCAC</w:t>
      </w:r>
    </w:p>
    <w:p w:rsidR="000C14B8" w:rsidRDefault="000C14B8" w:rsidP="000C14B8">
      <w:r>
        <w:t>GCTCGACCCGCCGCGACGGCTTGCGCTCCACCAAGCGTCACCACTATCAGGAGTTGCTAA</w:t>
      </w:r>
    </w:p>
    <w:p w:rsidR="000C14B8" w:rsidRDefault="000C14B8" w:rsidP="000C14B8">
      <w:r>
        <w:t>GGAGTAGGACAAATCACCACAAAGGAGCTCGGCACGGTCATGCGATCGCTGGGTCAGAAC</w:t>
      </w:r>
    </w:p>
    <w:p w:rsidR="000C14B8" w:rsidRDefault="000C14B8" w:rsidP="000C14B8">
      <w:r>
        <w:t>CCGTCCGAGTCCGAGCTGCAAGATATGATTAACGAAGTCGACGCCGACAACAATGGCACC</w:t>
      </w:r>
    </w:p>
    <w:p w:rsidR="000C14B8" w:rsidRDefault="000C14B8" w:rsidP="000C14B8">
      <w:r>
        <w:t>ATTGACTTTGGTACGTCCGGATGCTCACCCATCCGCGCCCTCCACCGGAGGTGTCAAGAA</w:t>
      </w:r>
    </w:p>
    <w:p w:rsidR="000C14B8" w:rsidRDefault="000C14B8" w:rsidP="000C14B8">
      <w:r>
        <w:t>GCCTCACCGCTACAAGCCCGGTACCGTCGCTCTGCGTGAGATCCGTCGCTACCAGAAGTC</w:t>
      </w:r>
    </w:p>
    <w:p w:rsidR="000C14B8" w:rsidRDefault="000C14B8" w:rsidP="000C14B8">
      <w:r>
        <w:t>CACCGAGCTTCTGATCCGCAAGCTCCCCTTCCAGCGTCTGGTAGGTAGGTTCGTGAGATC</w:t>
      </w:r>
    </w:p>
    <w:p w:rsidR="000C14B8" w:rsidRDefault="000C14B8" w:rsidP="000C14B8">
      <w:r>
        <w:t>GCCCAGGACTTTAAGTCCGACCTCCGCTTCCAGTCCTCCGCCATCGGTGCCCTGCAGGAG</w:t>
      </w:r>
    </w:p>
    <w:p w:rsidR="000C14B8" w:rsidRDefault="000C14B8" w:rsidP="000C14B8">
      <w:r>
        <w:t>TCCGTCGAGTCCTACCTCGTCTCCCTCTTCGAGGACACCAACCTGTGCGCCATCCACGCC</w:t>
      </w:r>
    </w:p>
    <w:p w:rsidR="000C14B8" w:rsidRDefault="000C14B8" w:rsidP="000C14B8">
      <w:r>
        <w:t>AAGCGTGTTACCATCCAGTCGGTATGTNNNNNNNNNNNNNNNNNNNNNNNNNNNNNNNNN</w:t>
      </w:r>
    </w:p>
    <w:p w:rsidR="000C14B8" w:rsidRDefault="000C14B8" w:rsidP="000C14B8">
      <w:r>
        <w:t>NNNNNNNNNNNNNNNNNNNNNNNNNNNNCCCTTTGT-GACTCTTACTGTTGCCTGGGCAG</w:t>
      </w:r>
    </w:p>
    <w:p w:rsidR="000C14B8" w:rsidRDefault="000C14B8" w:rsidP="000C14B8">
      <w:r>
        <w:t>GCCGGGGGGCCCCTCCTGACGAGGAGCAGGCCCGCCGGCCGCCAAGTTAACTCCTGTTTT</w:t>
      </w:r>
    </w:p>
    <w:p w:rsidR="000C14B8" w:rsidRDefault="000C14B8" w:rsidP="000C14B8">
      <w:r>
        <w:t>TAACCTGAAACTCTAAATGAATCAAAACTTTCAACAACGGATCTCTTGGTTCTGGCATCG</w:t>
      </w:r>
    </w:p>
    <w:p w:rsidR="000C14B8" w:rsidRDefault="000C14B8" w:rsidP="000C14B8">
      <w:r>
        <w:t>ATGAAGAACGCAGCAAAATGCGATAAGTAATGTGAATTGCAAAATTCAGTGAATCATCGA</w:t>
      </w:r>
    </w:p>
    <w:p w:rsidR="000C14B8" w:rsidRDefault="000C14B8" w:rsidP="000C14B8">
      <w:r>
        <w:t>ATCTTTGAACGCACATTGCGCCCTCTGGTATTCCGGAGGGCATGNNNNNNNNNNNNNNNN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NNNNNNNNNNNNAAGGTTAGTAAACACCCCCACGTTTGCGCAGCATCATCAGCTCATTTT</w:t>
      </w:r>
    </w:p>
    <w:p w:rsidR="000C14B8" w:rsidRDefault="000C14B8" w:rsidP="000C14B8">
      <w:r>
        <w:t>CGCCCCTCGCTCTGGATTTCCAGGGTGCGGGGCTTAAAGCTTATCTTACCACCACCACCG</w:t>
      </w:r>
    </w:p>
    <w:p w:rsidR="000C14B8" w:rsidRDefault="000C14B8" w:rsidP="000C14B8">
      <w:r>
        <w:t>GGAACATGCTAATATCTCCACAGCCGCCGAGCTTGGTAANNNNNNNNNNNNNNNNNNNNN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NNNNNNNNNNNNNNNNNNNNNNNNNNNNNNNNNNNNNNNNNNTGCTGCTTTCTGGTGCGT</w:t>
      </w:r>
    </w:p>
    <w:p w:rsidR="000C14B8" w:rsidRDefault="000C14B8" w:rsidP="000C14B8">
      <w:r>
        <w:t>C----GTCCATCACCGCGACACGGCCGAGCAACATACTGACCTCGTAGGCAAACCATCTC</w:t>
      </w:r>
    </w:p>
    <w:p w:rsidR="000C14B8" w:rsidRDefault="000C14B8" w:rsidP="000C14B8">
      <w:r>
        <w:t>TGGCGAGCACGGCCTCGACACCAATGGCGTGTATGCACCTCCTATTCCTGCCTATCTCGA</w:t>
      </w:r>
    </w:p>
    <w:p w:rsidR="000C14B8" w:rsidRDefault="000C14B8" w:rsidP="000C14B8">
      <w:r>
        <w:t>CTCAGCTGACAATCGCACAGTTACAACGGCACTTCCGAGCTCCAGCTCGAGCGCATGAAC</w:t>
      </w:r>
    </w:p>
    <w:p w:rsidR="000C14B8" w:rsidRDefault="000C14B8" w:rsidP="000C14B8">
      <w:r>
        <w:t>GTCTACTTCAACGAGGTAAGTATGCCATTTCGACGAGCCCCAGCTTTGTTGACACGTTAT</w:t>
      </w:r>
    </w:p>
    <w:p w:rsidR="000C14B8" w:rsidRDefault="000C14B8" w:rsidP="000C14B8">
      <w:r>
        <w:t>CAGGCCTCGGGCAACAAGTATGTGCCTCGCGCCGTCCTCGTCGATCTCGAGCCCGGTACC</w:t>
      </w:r>
    </w:p>
    <w:p w:rsidR="000C14B8" w:rsidRDefault="000C14B8" w:rsidP="000C14B8">
      <w:r>
        <w:t>ATGGATGCCGTN</w:t>
      </w:r>
    </w:p>
    <w:p w:rsidR="000C14B8" w:rsidRDefault="000C14B8" w:rsidP="000C14B8">
      <w:r>
        <w:t>&gt;Diaporthe_sinensis_ZJUP0033_4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NNNNNCCCCCCCCCCCGGGGGGGGAG-CAGCCCGCCGGCGGCCAACCCAACTCCTGATTC</w:t>
      </w:r>
    </w:p>
    <w:p w:rsidR="000C14B8" w:rsidRDefault="000C14B8" w:rsidP="000C14B8">
      <w:r>
        <w:t>TGCAGTGGATCTCTAAATGAATCAAAACTTTCAACAACGGATCTCTTGGTTCTGGCATCG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ATCTTTGAACGCACATTGCGCCCTCCGGCATTCCGGAGGGCATGCCTGTTCGAGCGTCAT</w:t>
      </w:r>
    </w:p>
    <w:p w:rsidR="000C14B8" w:rsidRDefault="000C14B8" w:rsidP="000C14B8">
      <w:r>
        <w:t>TTCAACCCTCAAGCCTGGCTTGGTGATGGGGCGCTGAAGGGCAGGCCCTGAAATCTAGTG</w:t>
      </w:r>
    </w:p>
    <w:p w:rsidR="000C14B8" w:rsidRDefault="000C14B8" w:rsidP="000C14B8">
      <w:r>
        <w:t>GCGGGCCCGCCGGGACCCCGAGCGTAGTAGCACCTCGCTGAGGCCCCGGCGGTGCCCTGC</w:t>
      </w:r>
    </w:p>
    <w:p w:rsidR="000C14B8" w:rsidRDefault="000C14B8" w:rsidP="000C14B8">
      <w:r>
        <w:t>CGAAAGAGAAGGAAGGTTAGTAAACAATATTGTGCCCGCGCGGCTTTGTTAGGCCATTTT</w:t>
      </w:r>
    </w:p>
    <w:p w:rsidR="000C14B8" w:rsidRDefault="000C14B8" w:rsidP="000C14B8">
      <w:r>
        <w:t>CACCCCTCCCTCTGGTCGTTCAGGGTGCGGGGCTTACCACTTATCTCACTGTCAACACTG</w:t>
      </w:r>
    </w:p>
    <w:p w:rsidR="000C14B8" w:rsidRDefault="000C14B8" w:rsidP="000C14B8">
      <w:r>
        <w:t>ATAACAAGCTGATTTTCACATAGCCGCCGAGCTGGGTAAGGGTCGCACCTCGGCCCCACC</w:t>
      </w:r>
    </w:p>
    <w:p w:rsidR="000C14B8" w:rsidRDefault="000C14B8" w:rsidP="000C14B8">
      <w:r>
        <w:t>ATCGCGACCCACCCCCTGCGACAGCCCGATAAGACGCGCCGATTGCTAACATGTTTCCCT</w:t>
      </w:r>
    </w:p>
    <w:p w:rsidR="000C14B8" w:rsidRDefault="000C14B8" w:rsidP="000C14B8">
      <w:r>
        <w:t>CGCCCATAGGTTCACCTTCAGACCGGCCAATGCGTAAGTAACTGTCACCTTAGGACCTTG</w:t>
      </w:r>
    </w:p>
    <w:p w:rsidR="000C14B8" w:rsidRDefault="000C14B8" w:rsidP="000C14B8">
      <w:r>
        <w:t>C---CGCCACCCCTAGCACGTTTCCCAGGGTAACCAAATCGGTGCTGCTTTCTGGTGCGT</w:t>
      </w:r>
    </w:p>
    <w:p w:rsidR="000C14B8" w:rsidRDefault="000C14B8" w:rsidP="000C14B8">
      <w:r>
        <w:t>CAAGCCGCTACGACCGCGAGACAAGCTCCCAGCATACTGACCTCGTAGGCAAACCATCTC</w:t>
      </w:r>
    </w:p>
    <w:p w:rsidR="000C14B8" w:rsidRDefault="000C14B8" w:rsidP="000C14B8">
      <w:r>
        <w:t>TGGCGAGCACGGTCTCGACAGTAATGGCGTGTATGCACCTCCTATTCCGGCCCACCTCGT</w:t>
      </w:r>
    </w:p>
    <w:p w:rsidR="000C14B8" w:rsidRDefault="000C14B8" w:rsidP="000C14B8">
      <w:r>
        <w:t>CCTCCCTGATGATGGCGCAGTTACAACGGCACTTCCGAGCTGCAGCTCGAGCGCATGAAC</w:t>
      </w:r>
    </w:p>
    <w:p w:rsidR="000C14B8" w:rsidRDefault="000C14B8" w:rsidP="000C14B8">
      <w:r>
        <w:t>GTCTACTTCAACGAGGTGAGTACGTCTTATTGAGCGTTCTCGACCTCGCTAACGCGCCTT</w:t>
      </w:r>
    </w:p>
    <w:p w:rsidR="000C14B8" w:rsidRDefault="000C14B8" w:rsidP="000C14B8">
      <w:r>
        <w:t>CAGGCCTCCGGCAACAAGTATGTGCCTCGCGCCGTCCTCGTCGACCTCGAGCCCGGTACC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&gt;Diaporthe_smilacicola_CFCC_54582</w:t>
      </w:r>
    </w:p>
    <w:p w:rsidR="000C14B8" w:rsidRDefault="000C14B8" w:rsidP="000C14B8">
      <w:r>
        <w:t>NNNNNNNNNNNNNNNNNNNNNNNNNNGCCCCTGCTGTTGCGCATGCTAACGGACCGTTTT</w:t>
      </w:r>
    </w:p>
    <w:p w:rsidR="000C14B8" w:rsidRDefault="000C14B8" w:rsidP="000C14B8">
      <w:r>
        <w:t>CGGCTTGTAGGATAAGGATGGCGATGGTTAGTGCGGCCGCTCTCACACAGCACGCGTCAT</w:t>
      </w:r>
    </w:p>
    <w:p w:rsidR="000C14B8" w:rsidRDefault="000C14B8" w:rsidP="000C14B8">
      <w:r>
        <w:t>GCTCGATCCTCCGCGACGGCCTGCGCGCAACCAAGCGTTATCACTATTGCGAGTTGCTGA</w:t>
      </w:r>
    </w:p>
    <w:p w:rsidR="000C14B8" w:rsidRDefault="000C14B8" w:rsidP="000C14B8">
      <w:r>
        <w:t>GGTGCAGGACAAATCACCACCAAGGAGCTCGGCACGGTCATGCGGTCCCTGGGACAGAAC</w:t>
      </w:r>
    </w:p>
    <w:p w:rsidR="000C14B8" w:rsidRDefault="000C14B8" w:rsidP="000C14B8">
      <w:r>
        <w:t>CCGTCCGAGTCTGAGCTGCAAGATATGATTAACGAGGTCGACGCCGACAACAACGGCACT</w:t>
      </w:r>
    </w:p>
    <w:p w:rsidR="000C14B8" w:rsidRDefault="000C14B8" w:rsidP="000C14B8">
      <w:r>
        <w:t>ATTGACTTTGGTATGTCGAGATATTCGCCCGTCCGCGCCCTCCACCGGAGGTGTCAAGAA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CACCGAGCTGCTGATCCGCAAGCTCCCCTTCCAGCGTCTGGTATGCAGGTTCGCGAGATC</w:t>
      </w:r>
    </w:p>
    <w:p w:rsidR="000C14B8" w:rsidRDefault="000C14B8" w:rsidP="000C14B8">
      <w:r>
        <w:t>GCCCAGGACTTCAAGTCCGACCTCCGCTTCCAGTCTTCGGCCATCGGTGCCCTGCAGGAG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NNNNNNNNNNNNNNNNNNNNNNNNNNNNCCCTTTGTGAACTCTTACCGTTGCCTCGGCAT</w:t>
      </w:r>
    </w:p>
    <w:p w:rsidR="000C14B8" w:rsidRDefault="000C14B8" w:rsidP="000C14B8">
      <w:r>
        <w:t>GCCGGGGGGCCCCTCGAGACGAGGAGCAGGCACGCCGGCGGCCAAGTTAACTCTTGTTTA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TTCAACCCTCAAGCACTGCTTGGTGTTGGGGCACTGGGGAGCAGGCCCTGAAATCTAGTG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TGAAANNNNNNNNNNNNNNNNNNNNNNCATCATGGTTGTACGGCTTCGTCAGCGCATTTT</w:t>
      </w:r>
    </w:p>
    <w:p w:rsidR="000C14B8" w:rsidRDefault="000C14B8" w:rsidP="000C14B8">
      <w:r>
        <w:t>CACCCCTCGCTCTGGATTTTCAGGGTGCGGGGCTTAGAGCTTATCTCGCGATTACCATCG</w:t>
      </w:r>
    </w:p>
    <w:p w:rsidR="000C14B8" w:rsidRDefault="000C14B8" w:rsidP="000C14B8">
      <w:r>
        <w:t>TAAACATGCTGATATCTACACAGCCGCCGAGCTTGGCAANNNNNNNNNNNNNNNNNNNNN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NNNNNNNNNNNNNNNNNNNNNNNNNNNNNNNNNNNNNNNNNNTGCTGCTTTCTGGTGCGT</w:t>
      </w:r>
    </w:p>
    <w:p w:rsidR="000C14B8" w:rsidRDefault="000C14B8" w:rsidP="000C14B8">
      <w:r>
        <w:t>CCCAAGTCCACCAACGCGATACGACCTCGAACCACACTGACCTCGCAGGCAAACCATCTC</w:t>
      </w:r>
    </w:p>
    <w:p w:rsidR="000C14B8" w:rsidRDefault="000C14B8" w:rsidP="000C14B8">
      <w:r>
        <w:t>TGGCGAGCACGGCCTCGACAGCAATGGCGTGTATGCACCTCCTATTCCTGACTCTCTCGT</w:t>
      </w:r>
    </w:p>
    <w:p w:rsidR="000C14B8" w:rsidRDefault="000C14B8" w:rsidP="000C14B8">
      <w:r>
        <w:t>CTGCCCTGACAATCATACAGTTACAACGGCACTTCCGAGCTCCAGCTCGAGCGTATGAAC</w:t>
      </w:r>
    </w:p>
    <w:p w:rsidR="000C14B8" w:rsidRDefault="000C14B8" w:rsidP="000C14B8">
      <w:r>
        <w:t>GTCTACTTCAACGAGGTAAGTGCGTCG--TTGACCATCTGCAGCCTTACTAACGCGTTAT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ATGGACGCCGTN</w:t>
      </w:r>
    </w:p>
    <w:p w:rsidR="000C14B8" w:rsidRDefault="000C14B8" w:rsidP="000C14B8">
      <w:r>
        <w:t>&gt;Diaporthe_sojae_CBS_139282</w:t>
      </w:r>
    </w:p>
    <w:p w:rsidR="000C14B8" w:rsidRDefault="000C14B8" w:rsidP="000C14B8">
      <w:r>
        <w:t>CTTTGTGAGTTATCTCCGCCTTGCCCGCCGTTGCCGTTGCGCATGCTAACGGACCGTTTT</w:t>
      </w:r>
    </w:p>
    <w:p w:rsidR="000C14B8" w:rsidRDefault="000C14B8" w:rsidP="000C14B8">
      <w:r>
        <w:t>CGGCCTGCAGGATAAGGATGGCGATGGTTAGTGCGGTCACTCCCGGCTAGCACGCGTCAT</w:t>
      </w:r>
    </w:p>
    <w:p w:rsidR="000C14B8" w:rsidRDefault="000C14B8" w:rsidP="000C14B8">
      <w:r>
        <w:t>GCTCGATCCGCCGCGACGGTCTGCGCCCGAGCGACCGTCATCAATATCACGAGTTGCTAA</w:t>
      </w:r>
    </w:p>
    <w:p w:rsidR="000C14B8" w:rsidRDefault="000C14B8" w:rsidP="000C14B8">
      <w:r>
        <w:t>GATGTAGGACAAATCACCACCAAGGAGCTCGGCACAGTCATGCGGTCGCTTGGTCAAAAC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ATTGACTTTGGTAAGTCTCAACTGT--CACATCCGCGCCCTCCACCGGAGGTGTCAAGAA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GCCCAGGACTTCAAGTCCGACCTGCGCTTCCAGTCTTCCGCCATCGGTGCTCTCCAGGAG</w:t>
      </w:r>
    </w:p>
    <w:p w:rsidR="000C14B8" w:rsidRDefault="000C14B8" w:rsidP="000C14B8">
      <w:r>
        <w:t>TCCGTCGAGTCTTACCTCGTGTCCCTCTTCGAGGACACCAACCTGTGCGCCATCCACGCC</w:t>
      </w:r>
    </w:p>
    <w:p w:rsidR="000C14B8" w:rsidRDefault="000C14B8" w:rsidP="000C14B8">
      <w:r>
        <w:t>AAGCGTGTCACCATCCAGTCGGTACGTNNNNNNNNNNNNNNNNNNNNNNNNGCGGAGGGA</w:t>
      </w:r>
    </w:p>
    <w:p w:rsidR="000C14B8" w:rsidRDefault="000C14B8" w:rsidP="000C14B8">
      <w:r>
        <w:t>TCATTGCTGCTTC-GGCGCACCCAGAAACCCTTTGTGAACTTA--TTGTTGCCTCGGTAG</w:t>
      </w:r>
    </w:p>
    <w:p w:rsidR="000C14B8" w:rsidRDefault="000C14B8" w:rsidP="000C14B8">
      <w:r>
        <w:t>GCCGGGAGGCCCCCTGAAACAGGGAGCA-GCCCGCCGGCGGCCAACCAAACTCTTGTTTC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TTCAACCCTCAAGCCTGGCTTGGTGATGGGGCACTGGAAAGCAGGCCCTGAAATCTAGTG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TGAAANAGAAGGAAGGTTAGTAAACATCGTTGTGCCTGCGAGGCTTCGTCAAGGCATTTT</w:t>
      </w:r>
    </w:p>
    <w:p w:rsidR="000C14B8" w:rsidRDefault="000C14B8" w:rsidP="000C14B8">
      <w:r>
        <w:t>CACCCCTACCTCTGGATTTTCAGGGTGCGGGGCTTACCGCTTATCTCAGTGAC-GCAC-G</w:t>
      </w:r>
    </w:p>
    <w:p w:rsidR="000C14B8" w:rsidRDefault="000C14B8" w:rsidP="000C14B8">
      <w:r>
        <w:t>AAAAGATGCTGATTTCTGAACAGCCGCCGAGCTGGGTAAGGGNNNNNNNNNNNNNNNNNN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NNNNNNNNNNNNNNNNNNNNNNNNNNNNNNNNNNNNNNNNNGTGCTGCTTTCTGGTGCGT</w:t>
      </w:r>
    </w:p>
    <w:p w:rsidR="000C14B8" w:rsidRDefault="000C14B8" w:rsidP="000C14B8">
      <w:r>
        <w:t>CCCAAGCCTACCACCGCGAGGCGAGCTCGAAGCATACTGACCTCGTAGGCAAACCATCTC</w:t>
      </w:r>
    </w:p>
    <w:p w:rsidR="000C14B8" w:rsidRDefault="000C14B8" w:rsidP="000C14B8">
      <w:r>
        <w:t>TGGCGAGCACGGTCTCGACAGCAATGGCGTGTATGCACCTCCTATTCCTGCCCACCTGGT</w:t>
      </w:r>
    </w:p>
    <w:p w:rsidR="000C14B8" w:rsidRDefault="000C14B8" w:rsidP="000C14B8">
      <w:r>
        <w:t>CCGCCCTGATGATCGCACAGTTACAACGGCACTTCCGAGCTCCAGCTCGAGCGCATGAAC</w:t>
      </w:r>
    </w:p>
    <w:p w:rsidR="000C14B8" w:rsidRDefault="000C14B8" w:rsidP="000C14B8">
      <w:r>
        <w:t>GTCTACTTCAACGAGGTATGTACGTCGTTTTGA-CCCTCTCGCCCTTGCTAACGCGTTTT</w:t>
      </w:r>
    </w:p>
    <w:p w:rsidR="000C14B8" w:rsidRDefault="000C14B8" w:rsidP="000C14B8">
      <w:r>
        <w:t>CAGGCTTCCGGCAACAAGTATGTGCCCCGCGCCGTCCTCGTCGATCTCGAGCCCGGTACC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&gt;Diaporthe_spartinicola_CBS_140003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GCCTCACCGCTACAAGCCTGGTACCGTCGCTCTGCGTGAGATTCGTCGCTACCAGAAGTC</w:t>
      </w:r>
    </w:p>
    <w:p w:rsidR="000C14B8" w:rsidRDefault="000C14B8" w:rsidP="000C14B8">
      <w:r>
        <w:t>GACCGAGCTTCTGATCCGCAAGCTCCCCTTCCAGCGTCTGGTAAGCAGGTTCGTGAGATC</w:t>
      </w:r>
    </w:p>
    <w:p w:rsidR="000C14B8" w:rsidRDefault="000C14B8" w:rsidP="000C14B8">
      <w:r>
        <w:t>GCCCAGGACTTCAAGTCCGACCTCCGCTTCCAGTCTTCTGCCATCGGCGCTCTGCAGGAG</w:t>
      </w:r>
    </w:p>
    <w:p w:rsidR="000C14B8" w:rsidRDefault="000C14B8" w:rsidP="000C14B8">
      <w:r>
        <w:t>TCCGTCGAGTCTTACCTCGTCTCGCTGTTCGAGGACACCAACCTCTGCGCCATCCACGCC</w:t>
      </w:r>
    </w:p>
    <w:p w:rsidR="000C14B8" w:rsidRDefault="000C14B8" w:rsidP="000C14B8">
      <w:r>
        <w:t>AAGCGTGTCACCNNNNNNNNNNNNNNNNNNAAGGTCTCCGTTGGTGAACCAGCGGAGGGA</w:t>
      </w:r>
    </w:p>
    <w:p w:rsidR="000C14B8" w:rsidRDefault="000C14B8" w:rsidP="000C14B8">
      <w:r>
        <w:t>TCATTGCTGCCCAAGGCGCACCCAGAAACCCTTTGTGAACTCAAACTGTTGCCTCGGCAG</w:t>
      </w:r>
    </w:p>
    <w:p w:rsidR="000C14B8" w:rsidRDefault="000C14B8" w:rsidP="000C14B8">
      <w:r>
        <w:t>GCCGGGGGGCCCCTCAGGCTGAGGAGCAGGCCCGCCGGCGGCCCTACAAACTCTTGTTTT</w:t>
      </w:r>
    </w:p>
    <w:p w:rsidR="000C14B8" w:rsidRDefault="000C14B8" w:rsidP="000C14B8">
      <w:r>
        <w:t>TAACCTGGAACTCTAAATGAATCAAAACTTTCAACAACGGATCTCTTGGTTCTGGCATCG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TTCAACCCTCAAGCCTGGCTTGGTGATGGGGCACTGGGGGGCAGGCCCTGAAATACAGTG</w:t>
      </w:r>
    </w:p>
    <w:p w:rsidR="000C14B8" w:rsidRDefault="000C14B8" w:rsidP="000C14B8">
      <w:r>
        <w:t>GCGGGCTCGCCGGGACCCCGAGCGCAGTAGACCCTCGCTAAGGTCCTGGTGCGGCCCTGC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NNNNNNNNNNNNNNNNNNNNNNNNNNNNNNNNNNNNNNNNNNNNNNNNNNNNNNNTGAGT</w:t>
      </w:r>
    </w:p>
    <w:p w:rsidR="000C14B8" w:rsidRDefault="000C14B8" w:rsidP="000C14B8">
      <w:r>
        <w:t>GTTTACTTCAATGAGGTCAGTATGCCACAATAAGCATCCCAAGCTTCGCTGACGCTTTAC</w:t>
      </w:r>
    </w:p>
    <w:p w:rsidR="000C14B8" w:rsidRDefault="000C14B8" w:rsidP="000C14B8">
      <w:r>
        <w:t>TAGGCCTCCGGCAACAAGTATGTTCCTCGCGCCGTCCTTGTCGATCTCGAGCCCGGTACC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&gt;Diaporthe_spinosa_PSCG_383</w:t>
      </w:r>
    </w:p>
    <w:p w:rsidR="000C14B8" w:rsidRDefault="000C14B8" w:rsidP="000C14B8">
      <w:r>
        <w:t>NNNNNNNNNNNNNNNNNNNNNNNCCCGCCCTTGCTGTTGCGCATGCTAACGGACCGTTTT</w:t>
      </w:r>
    </w:p>
    <w:p w:rsidR="000C14B8" w:rsidRDefault="000C14B8" w:rsidP="000C14B8">
      <w:r>
        <w:t>CGGTTTGTAGGATAAGGATGGCGATGGTTAGTGCGGCCGCTCTCACACAGCACGCGTCAT</w:t>
      </w:r>
    </w:p>
    <w:p w:rsidR="000C14B8" w:rsidRDefault="000C14B8" w:rsidP="000C14B8">
      <w:r>
        <w:t>GCTCGATCCTCCGCGACGGCCTGCGCGCAACCAAGCGTTATCACTATTGCGAGTTGCTGA</w:t>
      </w:r>
    </w:p>
    <w:p w:rsidR="000C14B8" w:rsidRDefault="000C14B8" w:rsidP="000C14B8">
      <w:r>
        <w:t>GGTGCAGGACAAATCACCACCAAGGAGCTCGGCACCGTCATGCGATCCCTGGGCCAGAAC</w:t>
      </w:r>
    </w:p>
    <w:p w:rsidR="000C14B8" w:rsidRDefault="000C14B8" w:rsidP="000C14B8">
      <w:r>
        <w:t>CCTTCCGAGTCTGAGCTGCAAGATATGATTAACGAGGTCGACGCCGACAACAACGGCACC</w:t>
      </w:r>
    </w:p>
    <w:p w:rsidR="000C14B8" w:rsidRDefault="000C14B8" w:rsidP="000C14B8">
      <w:r>
        <w:t>ATTGACTTTGGTACGTCCAGATATACGCCCATCCGCGCCCTCCACCGGAGGTGTCAAGAA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NNNNNNNNNNNNNNNNNNNNNNNNNNNNCCCTTTGTGAACTTTTACTGTTGCCTCGGCAT</w:t>
      </w:r>
    </w:p>
    <w:p w:rsidR="000C14B8" w:rsidRDefault="000C14B8" w:rsidP="000C14B8">
      <w:r>
        <w:t>GCTGGGGGGTCCCCTGAGACAGGGAGCAGGCACGCCGGCGGCCAAGTTAACTCTTGTTTT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TTCAACCCTCAAGCATTGCTTGGTGTTGGGGCACTGAAGGGCAGGCCCTGAAATCTAGTG</w:t>
      </w:r>
    </w:p>
    <w:p w:rsidR="000C14B8" w:rsidRDefault="000C14B8" w:rsidP="000C14B8">
      <w:r>
        <w:t>GCGAGCTCGCTAGGACCCCGAGCGTAGTAGACCCTCGCTAAGGCCCTGGCGGTGCCCTGC</w:t>
      </w:r>
    </w:p>
    <w:p w:rsidR="000C14B8" w:rsidRDefault="000C14B8" w:rsidP="000C14B8">
      <w:r>
        <w:t>TGAAANNNNNNNNNNNNNNNNNNNNNNCATCACGTTGGTACGGCTTCGTCAGCGCATTTT</w:t>
      </w:r>
    </w:p>
    <w:p w:rsidR="000C14B8" w:rsidRDefault="000C14B8" w:rsidP="000C14B8">
      <w:r>
        <w:t>CACCCCTCGCTCTGGATTTTCAGGGTGCGGGGCTTAGAGCTTATCT-----CTACCGCTG</w:t>
      </w:r>
    </w:p>
    <w:p w:rsidR="000C14B8" w:rsidRDefault="000C14B8" w:rsidP="000C14B8">
      <w:r>
        <w:t>GAAACATGCTGATATCTACATAGCCGCCGAGCTTGGTAAGGGNNNNNNNNNNNNNNNNNN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NNNGAGTGGGTTCACGCGATATGACCTCGAGCCATACTGACCTCGCAGGCAAACCATCTC</w:t>
      </w:r>
    </w:p>
    <w:p w:rsidR="000C14B8" w:rsidRDefault="000C14B8" w:rsidP="000C14B8">
      <w:r>
        <w:t>TGGCGAGCACGGCCTCGACAGCAATGGCGTGTATGCACCTCCTATTCCTACCTTTCTCGT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GTCTACTTCAACGAGGTAAGTACGTCG--TTGGCCATCTGCAGCTTTGCTAACGCGTTAT</w:t>
      </w:r>
    </w:p>
    <w:p w:rsidR="000C14B8" w:rsidRDefault="000C14B8" w:rsidP="000C14B8">
      <w:r>
        <w:t>CAGGCCTCCGGCAACAAGTATGTCCCTCGCGCCGTCCTCGTCGATCTCGAGCCCGGTACT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&gt;Diaporthe_sterilis_CBS_136969</w:t>
      </w:r>
    </w:p>
    <w:p w:rsidR="000C14B8" w:rsidRDefault="000C14B8" w:rsidP="000C14B8">
      <w:r>
        <w:t>CTTTGTAAGTTATTTTC------GCAGCCCTCACTGTCGCGCATGCTAACGGACCGTTCT</w:t>
      </w:r>
    </w:p>
    <w:p w:rsidR="000C14B8" w:rsidRDefault="000C14B8" w:rsidP="000C14B8">
      <w:r>
        <w:t>CGGCCTCCAGGATAAGGATGGCGATGGTTAGTGCAGCTGCTCCCAGCTTGTACGCGTCAC</w:t>
      </w:r>
    </w:p>
    <w:p w:rsidR="000C14B8" w:rsidRDefault="000C14B8" w:rsidP="000C14B8">
      <w:r>
        <w:t>GATCGACCCGCCGCGACGGCTTGCGCGCAACCAAGC-CCATAACTACTATGAGCTGCTAA</w:t>
      </w:r>
    </w:p>
    <w:p w:rsidR="000C14B8" w:rsidRDefault="000C14B8" w:rsidP="000C14B8">
      <w:r>
        <w:t>GGTGTAGGACAAATCACCACAAAGGAGCTCGGCACGGTCATGCGATCTCTGGGTCAGAAC</w:t>
      </w:r>
    </w:p>
    <w:p w:rsidR="000C14B8" w:rsidRDefault="000C14B8" w:rsidP="000C14B8">
      <w:r>
        <w:t>CCGTCCGAGTCTGAGCTGCAGGATATGATCAACGAGGTCGACGCCGACAACAATGGAACC</w:t>
      </w:r>
    </w:p>
    <w:p w:rsidR="000C14B8" w:rsidRDefault="000C14B8" w:rsidP="000C14B8">
      <w:r>
        <w:t>ATCGACTTTGGTACGTCCAGATGCTCGCTTGTCCGCGCCCTCCACCGGAGGTGTCAAGAA</w:t>
      </w:r>
    </w:p>
    <w:p w:rsidR="000C14B8" w:rsidRDefault="000C14B8" w:rsidP="000C14B8">
      <w:r>
        <w:t>GCCTCACCGCTACAAGCCTGGTACCGTCGCTCTGCGTGAGATTCGTCGCTACCAGAAGTC</w:t>
      </w:r>
    </w:p>
    <w:p w:rsidR="000C14B8" w:rsidRDefault="000C14B8" w:rsidP="000C14B8">
      <w:r>
        <w:t>CACTAAGTTTATGATCCGCAAGGTGCCCTTCCAGGGTATGGTACGCAGGTTCGTGAGATT</w:t>
      </w:r>
    </w:p>
    <w:p w:rsidR="000C14B8" w:rsidRDefault="000C14B8" w:rsidP="000C14B8">
      <w:r>
        <w:t>GCCCAGGACTTCAAGTCCGACCTCCGCTTCCAGTCGTCCGCCGTCGGTGCCCTGCACGAG</w:t>
      </w:r>
    </w:p>
    <w:p w:rsidR="000C14B8" w:rsidRDefault="000C14B8" w:rsidP="000C14B8">
      <w:r>
        <w:t>TCCGTCTAGTCCTACCTCGTATCCCTCTTCGAGGACACCAACCTGTGCGCCATCCACGCC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TCATTGCTGCCTC-GGCGCACCCAGAAACCCTTTGTGAACTTTTACTGTTGCCTCGGCAG</w:t>
      </w:r>
    </w:p>
    <w:p w:rsidR="000C14B8" w:rsidRDefault="000C14B8" w:rsidP="000C14B8">
      <w:r>
        <w:t>GCCGGGGGGCCCCTCCTGACGAGGAGCAGGCTCGCCGGCGGCCAAGTTAACTCTTGTTTT</w:t>
      </w:r>
    </w:p>
    <w:p w:rsidR="000C14B8" w:rsidRDefault="000C14B8" w:rsidP="000C14B8">
      <w:r>
        <w:t>TAATTTGAAACTCTAAATGAATTAAAACTTTCAACAACGGATCTCTTGGTTCTGGCATCG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TTCAACCCTCAAGCCTGGCTTGGTGATGGGGCACTGCGAGGCAGGCCCTGAAATTCAGTG</w:t>
      </w:r>
    </w:p>
    <w:p w:rsidR="000C14B8" w:rsidRDefault="000C14B8" w:rsidP="000C14B8">
      <w:r>
        <w:t>GCGAGCTCGCCAGGACTCCGAGCGCAGTAGACCCTCGCTAAGG-ACTGGCGGTGCCCTGC</w:t>
      </w:r>
    </w:p>
    <w:p w:rsidR="000C14B8" w:rsidRDefault="000C14B8" w:rsidP="000C14B8">
      <w:r>
        <w:t>TGAAAGAGAAGGAAGGTTAGTAAACATTCTGGCGTTCCCACGGCGTCATCAGCGCATTTT</w:t>
      </w:r>
    </w:p>
    <w:p w:rsidR="000C14B8" w:rsidRDefault="000C14B8" w:rsidP="000C14B8">
      <w:r>
        <w:t>CACCCCTCGCTCTGGATTTTCAGGGTGCGGGGCTTAGAGCTTATCTCACCACCACTACAT</w:t>
      </w:r>
    </w:p>
    <w:p w:rsidR="000C14B8" w:rsidRDefault="000C14B8" w:rsidP="000C14B8">
      <w:r>
        <w:t>TGAACATGCTGACATCTTCACAGCCGCTGAGCTCGGAAAGGGNNNNNNNNNNNNNNNNNN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NNNNNNNNNNNNNNNNNNNNNNNNNNNTGGTAACCAAAACGGTGCTGCTTTCTGGTGCGT</w:t>
      </w:r>
    </w:p>
    <w:p w:rsidR="000C14B8" w:rsidRDefault="000C14B8" w:rsidP="000C14B8">
      <w:r>
        <w:t>C----GTCCATCACCGCGACACGACCTCGCAACATACTGACCTCGTAGGCAAACCATCTC</w:t>
      </w:r>
    </w:p>
    <w:p w:rsidR="000C14B8" w:rsidRDefault="000C14B8" w:rsidP="000C14B8">
      <w:r>
        <w:t>TGGCGAGCACGGCCTCGACACCAATGGCGTGTATGCACCTCCTATTCCTGCCCATCTCGG</w:t>
      </w:r>
    </w:p>
    <w:p w:rsidR="000C14B8" w:rsidRDefault="000C14B8" w:rsidP="000C14B8">
      <w:r>
        <w:t>CTGAGCTGACAATTGCACAGCTACAACGGCACTTCCGAGCTCCAGCTCGAGCGCATGAAC</w:t>
      </w:r>
    </w:p>
    <w:p w:rsidR="000C14B8" w:rsidRDefault="000C14B8" w:rsidP="000C14B8">
      <w:r>
        <w:t>GTCTACTTCAACGAGGTAAGTATGACATTTTGACGAGCTCCCGCTTTGCTGACCGCTTAT</w:t>
      </w:r>
    </w:p>
    <w:p w:rsidR="000C14B8" w:rsidRDefault="000C14B8" w:rsidP="000C14B8">
      <w:r>
        <w:t>CAGGC-TCCGGCAACAAGTATGTTCCTCGCGCCGTCCTCGTCGATCTCGAGCCCGGTACC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&gt;Diaporthe_stewartii_CBS_193_36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???????????????????????????NNNNNNNNNNNNNNNNNNNNNNNNNNNNAGGGA</w:t>
      </w:r>
    </w:p>
    <w:p w:rsidR="000C14B8" w:rsidRDefault="000C14B8" w:rsidP="000C14B8">
      <w:r>
        <w:t>TCATTGCTGCCCC-GGCGCACCCAGAAACCCTTTGTGAACTTATACTGTTGCCTCGGCAG</w:t>
      </w:r>
    </w:p>
    <w:p w:rsidR="000C14B8" w:rsidRDefault="000C14B8" w:rsidP="000C14B8">
      <w:r>
        <w:t>GCCGGAGGGCCCCCTGAGACAGGGAGCA-GCCCGCCGGCGGCCAACCAAACTC-TGTTTC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TGAAANNNNNNNAAGGTCAGTAAACATCATTGTGCCTGCGCGGCTTCGTCAAGCCATTTT</w:t>
      </w:r>
    </w:p>
    <w:p w:rsidR="000C14B8" w:rsidRDefault="000C14B8" w:rsidP="000C14B8">
      <w:r>
        <w:t>CACCCCTCCCTCTGGGTTTTCAGGGTGCGGGGCTTACCGCTTATCTCACCGTCAACACCG</w:t>
      </w:r>
    </w:p>
    <w:p w:rsidR="000C14B8" w:rsidRDefault="000C14B8" w:rsidP="000C14B8">
      <w:r>
        <w:t>AACAGACGCTGATTTCCATACAGCCGCCGAGCTGNNNNNNNN??????????????????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 w:rsidP="000C14B8">
      <w:r>
        <w:t>&gt;Diaporthe_stictica_CBS_370_54</w:t>
      </w:r>
    </w:p>
    <w:p w:rsidR="000C14B8" w:rsidRDefault="000C14B8" w:rsidP="000C14B8">
      <w:r>
        <w:t>NNNNNNNNNCTCTAGCCGACATGCCCGCC--TGCTGTTGCGCATGCTAACGGATCGGTTT</w:t>
      </w:r>
    </w:p>
    <w:p w:rsidR="000C14B8" w:rsidRDefault="000C14B8" w:rsidP="000C14B8">
      <w:r>
        <w:t>CGGCTTGCAGGATAAGGATGGCGATGGTTAGTGCGGCCGGTCCCACTCACCACGCGTCAC</w:t>
      </w:r>
    </w:p>
    <w:p w:rsidR="000C14B8" w:rsidRDefault="000C14B8" w:rsidP="000C14B8">
      <w:r>
        <w:t>GCTCGATCCCCCGCGACGGCCTGCGCGCAAACAAGCGTTACCGCTATCACGAGTTGCTGA</w:t>
      </w:r>
    </w:p>
    <w:p w:rsidR="000C14B8" w:rsidRDefault="000C14B8" w:rsidP="000C14B8">
      <w:r>
        <w:t>GGTGTAGGACAAATCACCACCAAGGAGCTCGGCACAGTCATGCGGTCTCTGGGTCAGAAC</w:t>
      </w:r>
    </w:p>
    <w:p w:rsidR="000C14B8" w:rsidRDefault="000C14B8" w:rsidP="000C14B8">
      <w:r>
        <w:t>CCGTCTGAGTCTGAGCTGCAAGATATGATTAACGAGGTCGACGCCGACAACAATGGCACC</w:t>
      </w:r>
    </w:p>
    <w:p w:rsidR="000C14B8" w:rsidRDefault="000C14B8" w:rsidP="000C14B8">
      <w:r>
        <w:t>ATTGACTTTGGTATGTCTAGATACTCGCCTGTCCGCGCCCTCCACCGGAGGTGTCAAGAA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GCCGGGGGGTCCCTCCTCGAGAGGAGCA-GCCGGCCGGTGGCCAAATCAACTC-TGTTTT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TTCAACCCTCAAGCCTGGCTTGGTGCTGGGGCACTGAAAGGCAGGCCCTGAAATACAGTG</w:t>
      </w:r>
    </w:p>
    <w:p w:rsidR="000C14B8" w:rsidRDefault="000C14B8" w:rsidP="000C14B8">
      <w:r>
        <w:t>GCGAGCTCGCCTGGACTCCGAGCGCAGTAGACCCTCGCTAAGG-CCTGGCGGTGCCCTGC</w:t>
      </w:r>
    </w:p>
    <w:p w:rsidR="000C14B8" w:rsidRDefault="000C14B8" w:rsidP="000C14B8">
      <w:r>
        <w:t>TGAAAGAGAAGGAAGGTTAGTAAACATCATCATGTTGGTACGGCTTCGTCGGCGCATTTT</w:t>
      </w:r>
    </w:p>
    <w:p w:rsidR="000C14B8" w:rsidRDefault="000C14B8" w:rsidP="000C14B8">
      <w:r>
        <w:t>CACCCCTCCCTCTGGATTTTCAGGGTGCGGGGCTTAGAGCTTATCTCACC---------G</w:t>
      </w:r>
    </w:p>
    <w:p w:rsidR="000C14B8" w:rsidRDefault="000C14B8" w:rsidP="000C14B8">
      <w:r>
        <w:t>AAAACATGCTAACATCTATACAGCCGCCGAGCTTGGTAAGGGTCGCACCTGAGCCCCACC</w:t>
      </w:r>
    </w:p>
    <w:p w:rsidR="000C14B8" w:rsidRDefault="000C14B8" w:rsidP="000C14B8">
      <w:r>
        <w:t>ATCGCGACCCACCCCCTGGGACACCCAGATAAGACGCGTCCATTGCTAACATGTTTTCCT</w:t>
      </w:r>
    </w:p>
    <w:p w:rsidR="000C14B8" w:rsidRDefault="000C14B8" w:rsidP="000C14B8">
      <w:r>
        <w:t>CGCCCACAGGTTCACCTTCAGACCGGCCAATGCGTAAGTTGCTGTCACACAGGA-CCTTA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CC-AAGTCCACCACCGCGAT-CGACCTTGAAGCATACTGACCTCGTAGGCAAACCATCTC</w:t>
      </w:r>
    </w:p>
    <w:p w:rsidR="000C14B8" w:rsidRDefault="000C14B8" w:rsidP="000C14B8">
      <w:r>
        <w:t>GGGCGAGCACGGTCTCGACAGCAATGGCGTGTATGCACCTCCTATTTCTGTCTTTCTCGT</w:t>
      </w:r>
    </w:p>
    <w:p w:rsidR="000C14B8" w:rsidRDefault="000C14B8" w:rsidP="000C14B8">
      <w:r>
        <w:t>-TGCCCTGACAATCACACAGTTACAACGGCACTTCCGAGCTCCAGCTCGAGCGCATGAAT</w:t>
      </w:r>
    </w:p>
    <w:p w:rsidR="000C14B8" w:rsidRDefault="000C14B8" w:rsidP="000C14B8">
      <w:r>
        <w:t>GTCTACTTCAACGAGGTAAGTACGTCG--TTGACCATCTGCGGCTTTGCTAACGTGTTAT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&gt;Diaporthe_subclavata_ICMP20663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CACCGAGCTGCTGATCCGCAAGCTCCCTTTCCAGCGTCTGGTATGCAGGTCCGTGAGATC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NNNNNNCTGCCCCAGGCGCACCCAGAAACCCTTTGTGAACTTTTACTGTTGCCTCGGCAT</w:t>
      </w:r>
    </w:p>
    <w:p w:rsidR="000C14B8" w:rsidRDefault="000C14B8" w:rsidP="000C14B8">
      <w:r>
        <w:t>GCCGGGGGGCCCCTC-CCCGGAGGAGCAGGCACGCCGGCGGCCAACCTAACTCTTGTTTT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TGAAAGAGAAGGAAGGTTAGTAAATACCATGATGCCCGCGCGGCTTCGTCAGCGCATTTT</w:t>
      </w:r>
    </w:p>
    <w:p w:rsidR="000C14B8" w:rsidRDefault="000C14B8" w:rsidP="000C14B8">
      <w:r>
        <w:t>CACCCCTCGCTTTGGATTTTCAGGGTGCGGGGCTTAGGGCTTATCTCACTACCACCACCG</w:t>
      </w:r>
    </w:p>
    <w:p w:rsidR="000C14B8" w:rsidRDefault="000C14B8" w:rsidP="000C14B8">
      <w:r>
        <w:t>AGTATATGCTGATATCTACACAGCCGCCGAGCTTGGTAAGGGNNNNNNNNNNNNNNNNNN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NNNNNNNNNNNNNNNNNNNNNNNGCCTCGAAGCATACTGACCTCGTAGGCAAACCATCTC</w:t>
      </w:r>
    </w:p>
    <w:p w:rsidR="000C14B8" w:rsidRDefault="000C14B8" w:rsidP="000C14B8">
      <w:r>
        <w:t>TGGCGAGCACGGCCTCGACAGCAATGGCGTGTATGCACCTCCTATTCCTGCCCATCTTGA</w:t>
      </w:r>
    </w:p>
    <w:p w:rsidR="000C14B8" w:rsidRDefault="000C14B8" w:rsidP="000C14B8">
      <w:r>
        <w:t>CTTCCCTGACAATTGCACAGTTACAACGGCACTTCTGAGCTCCAGCTCGAGCGCATGAAC</w:t>
      </w:r>
    </w:p>
    <w:p w:rsidR="000C14B8" w:rsidRDefault="000C14B8" w:rsidP="000C14B8">
      <w:r>
        <w:t>GTCTACTTCAACGAGGTAAGTACATCATTCCGACCGTCCTCAACCTTGCTAATGCGTTAT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ATGGATGCCGTC</w:t>
      </w:r>
    </w:p>
    <w:p w:rsidR="000C14B8" w:rsidRDefault="000C14B8" w:rsidP="000C14B8">
      <w:r>
        <w:t>&gt;Diaporthe_subcylindrospora_KUMCC_17_0151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TCATTGTTGCTCCG-GCGCATCCAGAAACCCTTTGTGAACTTATACTGTTGCCTCGGTAG</w:t>
      </w:r>
    </w:p>
    <w:p w:rsidR="000C14B8" w:rsidRDefault="000C14B8" w:rsidP="000C14B8">
      <w:r>
        <w:t>GCTGGGGGGTCCCTCTCGGTGAGGAGCAGGCCCGCCGGCGGCCAAGTTAACTCTTGTTTT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TTCAACCCTCAAGCCTGGCTTGGTGATGGGACACTGAAAGGCAGGTCCTGAAATTCAGTG</w:t>
      </w:r>
    </w:p>
    <w:p w:rsidR="000C14B8" w:rsidRDefault="000C14B8" w:rsidP="000C14B8">
      <w:r>
        <w:t>GCGAGCTCGCCAGGACCCCGAGCGCAGTAGACCCTCGCTAAGGTCTTGGTGCGGCCCTGC</w:t>
      </w:r>
    </w:p>
    <w:p w:rsidR="000C14B8" w:rsidRDefault="000C14B8" w:rsidP="000C14B8">
      <w:r>
        <w:t>TGAAANNGAAGGAAGGTTAGTAAATGTCCACATGCTTCTAAGGCTGCGTCATCGCATTTT</w:t>
      </w:r>
    </w:p>
    <w:p w:rsidR="000C14B8" w:rsidRDefault="000C14B8" w:rsidP="000C14B8">
      <w:r>
        <w:t>CACCCCTCGTTCTGGATTTTCAGGGTGCGGGGCTTAGACCTTATCTCACAACCACC---T</w:t>
      </w:r>
    </w:p>
    <w:p w:rsidR="000C14B8" w:rsidRDefault="000C14B8" w:rsidP="000C14B8">
      <w:r>
        <w:t>GAAACGTGCTGACGCTTTACCAGCCGCCGAGCTTGGCAAGGGNNNNNNNNNNNNNNNNNN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NNNNNNNNNNNNNNNNNNNNNNCTAATTGTAAACCCAAATGGTGCTGCTTTCTGGTTCGT</w:t>
      </w:r>
    </w:p>
    <w:p w:rsidR="000C14B8" w:rsidRDefault="000C14B8" w:rsidP="000C14B8">
      <w:r>
        <w:t>C----CTCTATCATCGCGACACGACCTCGCAACATATTGACTTCGTAGGCAAACCATCTC</w:t>
      </w:r>
    </w:p>
    <w:p w:rsidR="000C14B8" w:rsidRDefault="000C14B8" w:rsidP="000C14B8">
      <w:r>
        <w:t>TGGCGAGCACGGCCTCGACAGCAATGGCGTGTATGTACCTCCTATTGCTACCCGTCTCGT</w:t>
      </w:r>
    </w:p>
    <w:p w:rsidR="000C14B8" w:rsidRDefault="000C14B8" w:rsidP="000C14B8">
      <w:r>
        <w:t>CCGCCCTGACAGCCTCACAGTTACAACGGCTCTTCTGAGCTCCAGCTCGAGCGCATGAAC</w:t>
      </w:r>
    </w:p>
    <w:p w:rsidR="000C14B8" w:rsidRDefault="000C14B8" w:rsidP="000C14B8">
      <w:r>
        <w:t>GTCTACTTCAACGAGGTCAGTTTTTTATACCCACGATCTCCAGCTTTGCTGACACCTTAT</w:t>
      </w:r>
    </w:p>
    <w:p w:rsidR="000C14B8" w:rsidRDefault="000C14B8" w:rsidP="000C14B8">
      <w:r>
        <w:t>CAGGCTTCCGGCAACAAGTATGTGCCTCGCGCTGTCCTCGTCGATCTCGAGCCCGGTACC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&gt;Diaporthe_subellipicola_KUMCC_17_0153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TCATTGCTGCTTC-GGCGCACCCAGAAACCCTTTGTGAACTTA--TTGTTGCCTCGGCAG</w:t>
      </w:r>
    </w:p>
    <w:p w:rsidR="000C14B8" w:rsidRDefault="000C14B8" w:rsidP="000C14B8">
      <w:r>
        <w:t>GCCGGGAGGCCCCCTGAAACAGGGAGCA-GCCCGCCGGCGGCCAACCAAACTCTTGTTTC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TTCAACCCTCAAGCCTGGCTTGGTGATGGGGCACTGTAGGGCAGGCCCTGAAATCTAGTG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TGAAANNGAAGGAAGGTTAGTAAACATCGTTGTGTCTACGAGGCTTCGTCAAGGCATTTT</w:t>
      </w:r>
    </w:p>
    <w:p w:rsidR="000C14B8" w:rsidRDefault="000C14B8" w:rsidP="000C14B8">
      <w:r>
        <w:t>CACCCCTCCCTCTGGATTTTCAGGGTGCGGGGCTTACCGCTTATCTCAGTGAC-GCACCG</w:t>
      </w:r>
    </w:p>
    <w:p w:rsidR="000C14B8" w:rsidRDefault="000C14B8" w:rsidP="000C14B8">
      <w:r>
        <w:t>AAAAGATGCTGATTTCTGAACAGCCGCCGAGCTGGGCAAGGGTCGCACCTGAGCCCCACC</w:t>
      </w:r>
    </w:p>
    <w:p w:rsidR="000C14B8" w:rsidRDefault="000C14B8" w:rsidP="000C14B8">
      <w:r>
        <w:t>ATCGCGACCCACCCCCTGCGACACCCAGATAACACGCGTCGATTGCTAACATGTTTTTCT</w:t>
      </w:r>
    </w:p>
    <w:p w:rsidR="000C14B8" w:rsidRDefault="000C14B8" w:rsidP="000C14B8">
      <w:r>
        <w:t>CGCCCACAGGTTCACCTCCAGACCGGCCAATGCGTAAGTTGCTGTCACCGCCAGACCTTA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CCCAAGCCTACCACCGCGAGGCGAGCCCGAAGCATACTGACCTCGTAGGCAAACCATCTC</w:t>
      </w:r>
    </w:p>
    <w:p w:rsidR="000C14B8" w:rsidRDefault="000C14B8" w:rsidP="000C14B8">
      <w:r>
        <w:t>TGGCGAGCACGGTCTCGACAGCAATGGCGTGTATGCACCTCCTATTCCTGCCCACCTGGT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GTCTACTTCAACGAGGTATGTACGTCGTTTTGA-CCCTCTCGCCCTTGCTAACGCGTTTT</w:t>
      </w:r>
    </w:p>
    <w:p w:rsidR="000C14B8" w:rsidRDefault="000C14B8" w:rsidP="000C14B8">
      <w:r>
        <w:t>CAGGCTTCCGGCAACAAGTATGTGCCCCGCGCCGTCCTCGTCGATCTCGAGCCCGGTACC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&gt;Diaporthe_subordinaria_CBS_101711</w:t>
      </w:r>
    </w:p>
    <w:p w:rsidR="000C14B8" w:rsidRDefault="000C14B8" w:rsidP="000C14B8">
      <w:r>
        <w:t>CTTTGTAAGTTATTCTCGCCTTGCCCGCCATTGCCTTTGCGCATGCTAACGGACCGTTTT</w:t>
      </w:r>
    </w:p>
    <w:p w:rsidR="000C14B8" w:rsidRDefault="000C14B8" w:rsidP="000C14B8">
      <w:r>
        <w:t>CGGCCTGCAGGATAAGGATGGCGATGGTTAGTGCGGTCACTCTCAGCTACCACGCGTCAT</w:t>
      </w:r>
    </w:p>
    <w:p w:rsidR="000C14B8" w:rsidRDefault="000C14B8" w:rsidP="000C14B8">
      <w:r>
        <w:t>ACTCGATCCGCCGCGACGGTCTGCGCGTGAGCGAGCGACCTCATGATCACGAGATGCTAA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ATTGACTTTGGTAAGTCTAGATATCCACCCATCCGCGCCCTCCACCGGAGGTGTCAAGAA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CACCGAGCTGCTCATCCGCAAGCTGCCCTTCCAGCGTCTGGTAAGCAGGTTCGTGAGATC</w:t>
      </w:r>
    </w:p>
    <w:p w:rsidR="000C14B8" w:rsidRDefault="000C14B8" w:rsidP="000C14B8">
      <w:r>
        <w:t>GCCCAGGACTTCAAGTCCGACCTGCGCTTCCAGTCTTCCGCCATCGGCGCCCTCCAGGAG</w:t>
      </w:r>
    </w:p>
    <w:p w:rsidR="000C14B8" w:rsidRDefault="000C14B8" w:rsidP="000C14B8">
      <w:r>
        <w:t>TCCGTCGAGTCCTACCTCGTCTCCCTCTTCGAGGACACCAACCTGTGCGCCATCCACGCG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TCATTGCTGCCTC-GGCGCACCCAGAAACCCTTTGTGAACTTATACTGTTGCCTCGGCAG</w:t>
      </w:r>
    </w:p>
    <w:p w:rsidR="000C14B8" w:rsidRDefault="000C14B8" w:rsidP="000C14B8">
      <w:r>
        <w:t>GCCGGAAGGCCCCCTGAGACAGGGAGCA-GCCCGCCGGCGGCCAGCCAAACTC-TGTTTC</w:t>
      </w:r>
    </w:p>
    <w:p w:rsidR="000C14B8" w:rsidRDefault="000C14B8" w:rsidP="000C14B8">
      <w:r>
        <w:t>TATAGTGGATCTCTAAATGAATCAAAACTTTCAACAACGGATCTCTTGGTTCTGGCATCG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GCGAGCTCGCCAGGACCCCGAGCGTAGTAGA-TCTCGCTGAGGCCCTGGCGGTGCCCTGC</w:t>
      </w:r>
    </w:p>
    <w:p w:rsidR="000C14B8" w:rsidRDefault="000C14B8" w:rsidP="000C14B8">
      <w:r>
        <w:t>TGAAAGAGAAGGAAGGTCAGTAAACATCATTGTGCCTGCGCGGCTTCGTCAAGCCATTTT</w:t>
      </w:r>
    </w:p>
    <w:p w:rsidR="000C14B8" w:rsidRDefault="000C14B8" w:rsidP="000C14B8">
      <w:r>
        <w:t>CACCCCTCCCTCTGGGTTTTCAGGGTGCGGGGCTTACCGCTTATCTCACCGTCAACACCG</w:t>
      </w:r>
    </w:p>
    <w:p w:rsidR="000C14B8" w:rsidRDefault="000C14B8" w:rsidP="000C14B8">
      <w:r>
        <w:t>AACAGACGCTGATTCCCATACAGCCGCCGAGCTGGGTAAGGGTCGCACCTCAGCCCCACC</w:t>
      </w:r>
    </w:p>
    <w:p w:rsidR="000C14B8" w:rsidRDefault="000C14B8" w:rsidP="000C14B8">
      <w:r>
        <w:t>ATCGCGACCCACCCCCTGCAACACCCAGATAAAACGCGTCGATTGCTAACATGTTGTTCT</w:t>
      </w:r>
    </w:p>
    <w:p w:rsidR="000C14B8" w:rsidRDefault="000C14B8" w:rsidP="000C14B8">
      <w:r>
        <w:t>CTCCTACAGGTTCACCTTCAGACCGGCCAATGCGTAAGTTGCTGTCACGCCGGGACCTTA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CAAGCCGCCACGGCCCGCAGATTAGCTCGCAACATACTGACCTCGTAGGCAAACCATCTC</w:t>
      </w:r>
    </w:p>
    <w:p w:rsidR="000C14B8" w:rsidRDefault="000C14B8" w:rsidP="000C14B8">
      <w:r>
        <w:t>TGGCGAGCACGGTCTCGACAGCAATGGCGTGTATGCACCTCCTATTCCTGCCCATCTCGT</w:t>
      </w:r>
    </w:p>
    <w:p w:rsidR="000C14B8" w:rsidRDefault="000C14B8" w:rsidP="000C14B8">
      <w:r>
        <w:t>CCTCCCTGATGTTGGCACAGTTACAACGGCACTTCTGAGCTCCAGCTCGAGCGCATGAAC</w:t>
      </w:r>
    </w:p>
    <w:p w:rsidR="000C14B8" w:rsidRDefault="000C14B8" w:rsidP="000C14B8">
      <w:r>
        <w:t>GTCTACTTCAATGAGGTGAGTACGTCTTTTTGAGCCTTCTCGCCTTTACTGACGCGCTTT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&gt;Diaporthe_taoicola_MFLUCC_16_0117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TCATTGCTGCCCCAGGCGCACCCAGAAACCCTTTGTGAACTTTT-TTGTTGCCTCGGCAT</w:t>
      </w:r>
    </w:p>
    <w:p w:rsidR="000C14B8" w:rsidRDefault="000C14B8" w:rsidP="000C14B8">
      <w:r>
        <w:t>GCTGGTAGGCCCCTC-CGGTGAGGAGACGGCACGCCGGCGGCCAAGTTAACTCTTGTTTT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TGAAAGAGAAGGAAGGTTAGTAAACATCATCATGTTGGTACGGCTTCGTCAGCGCATTTT</w:t>
      </w:r>
    </w:p>
    <w:p w:rsidR="000C14B8" w:rsidRDefault="000C14B8" w:rsidP="000C14B8">
      <w:r>
        <w:t>CACCCCTCGCTCTGGATTTTCAGGGTGCGGGGCTTAGAGCTTATCTCGCTACTACCACCG</w:t>
      </w:r>
    </w:p>
    <w:p w:rsidR="000C14B8" w:rsidRDefault="000C14B8" w:rsidP="000C14B8">
      <w:r>
        <w:t>GAAACATGCTGATATCTACATAGCCGCCGAGATTGGCAAGGGNNNNNNNNNNNNNNNNNN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NNNNNNNNNNNNNNNNNNNNNNNNNNNNNNNNNNNNNNNNNCTGTCACGCCGGA-CCTTA</w:t>
      </w:r>
    </w:p>
    <w:p w:rsidR="000C14B8" w:rsidRDefault="000C14B8" w:rsidP="000C14B8">
      <w:r>
        <w:t>TCATCGCCACCTGTAGCACGTTTCCCAGGGTAACCAAATCGGTGCTGCTTTCTGGTGC--</w:t>
      </w:r>
    </w:p>
    <w:p w:rsidR="000C14B8" w:rsidRDefault="000C14B8" w:rsidP="000C14B8">
      <w:r>
        <w:t>-----GTCCACCACCGCGATACAATCTCAGACCATACTGACCTCGCAGGCAAACCATCTC</w:t>
      </w:r>
    </w:p>
    <w:p w:rsidR="000C14B8" w:rsidRDefault="000C14B8" w:rsidP="000C14B8">
      <w:r>
        <w:t>TGGCGAGCACGGCCTCGACAGCAATGGCGTGTATGCACCTCCTATTCCTACCTTTCTCGT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GTCTACTTCAACGAGGTAAGTACGTCG--TTGACCATCTGCAGCCTTGCTAACGCGTTCT</w:t>
      </w:r>
    </w:p>
    <w:p w:rsidR="000C14B8" w:rsidRDefault="000C14B8" w:rsidP="000C14B8">
      <w:r>
        <w:t>CAGGCCTCCGGCAACAAGTATGTCCCTCGCGCCGTCCTCGTCGATCTCGAGCCCGGTACT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&gt;Diaporthe_tarchonanthi_CBS_146073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TCCGTCGAGTCTTACCTCGTCTCCCTTTTCGAGGACACCAACCTGTGTGCCATCCACGCC</w:t>
      </w:r>
    </w:p>
    <w:p w:rsidR="000C14B8" w:rsidRDefault="000C14B8" w:rsidP="000C14B8">
      <w:r>
        <w:t>NNNNNNNNNNNNNNNNNNNNNNNNNNNAACAAGGTCTCCGTTGGTGAACCAGCGGAGGGA</w:t>
      </w:r>
    </w:p>
    <w:p w:rsidR="000C14B8" w:rsidRDefault="000C14B8" w:rsidP="000C14B8">
      <w:r>
        <w:t>TCATTGCTGCCCCTGGCGCACCCAGAAACCCTTTGTGAACTTTT-TAGTTGCCTCGGCAT</w:t>
      </w:r>
    </w:p>
    <w:p w:rsidR="000C14B8" w:rsidRDefault="000C14B8" w:rsidP="000C14B8">
      <w:r>
        <w:t>GCCGGAAGGCCCCCCGAGACGGGGAGCA-GCACGCCGGCGGCCAAGTTAACTCTTGTTTT</w:t>
      </w:r>
    </w:p>
    <w:p w:rsidR="000C14B8" w:rsidRDefault="000C14B8" w:rsidP="000C14B8">
      <w:r>
        <w:t>TACACCGAAACTCT-AATGAATCAAAACTTTCAACAACGGATCTCTTGGTTCTGGCATCG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ATCTTTGAACGCACATTGCGCCCTCCGGTATTCCGGAGGGCATGCCTGTTCGAGCGTCAT</w:t>
      </w:r>
    </w:p>
    <w:p w:rsidR="000C14B8" w:rsidRDefault="000C14B8" w:rsidP="000C14B8">
      <w:r>
        <w:t>TTCAACCCTCAAGCCTAGCTTGGTGTTGGGGCACTGGAGGGCAGGCCCTGAAATCTAGTG</w:t>
      </w:r>
    </w:p>
    <w:p w:rsidR="000C14B8" w:rsidRDefault="000C14B8" w:rsidP="000C14B8">
      <w:r>
        <w:t>GCGAGCTCGCTAGGACCCCGAGCGCAGTAGT-TCTCGCTAAGGCCCTGGCGGTGCCCTGC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??????????????????????????????????????????TCGCACCTCAGCCCCACC</w:t>
      </w:r>
    </w:p>
    <w:p w:rsidR="000C14B8" w:rsidRDefault="000C14B8" w:rsidP="000C14B8">
      <w:r>
        <w:t>ATCGCGACCCATCCCCTGGGACACCCAGATAAGACGCGTCGATTGCTAACGTGTTTTTCT</w:t>
      </w:r>
    </w:p>
    <w:p w:rsidR="000C14B8" w:rsidRDefault="000C14B8" w:rsidP="000C14B8">
      <w:r>
        <w:t>CGCCCATAGGTTCACCTCCAGACCGGCCAATGCGTAAGTTGTTGTCACCACCGGACCTTA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CCCAAATCTATCACCGCAACATGAGCTCAAAACATACTGACCTCGTAGGCAAACTATCTC</w:t>
      </w:r>
    </w:p>
    <w:p w:rsidR="000C14B8" w:rsidRDefault="000C14B8" w:rsidP="000C14B8">
      <w:r>
        <w:t>TGGCGAGCACGGCCTCGACAGCAATGGCGTGTATGCACTTCC---TCCTGCCCCTCTCGT</w:t>
      </w:r>
    </w:p>
    <w:p w:rsidR="000C14B8" w:rsidRDefault="000C14B8" w:rsidP="000C14B8">
      <w:r>
        <w:t>CTCGCCTGACAATTGCACAGTTACAATGGCACTTCCGAGCTCCAGCTCGAGCGCATGAAC</w:t>
      </w:r>
    </w:p>
    <w:p w:rsidR="000C14B8" w:rsidRDefault="000C14B8" w:rsidP="000C14B8">
      <w:r>
        <w:t>GTCTACTTCAACGAGGTAAGTACGTCGTTTCGACCCCCTGCGGCCTTGCTAATGCGTTAT</w:t>
      </w:r>
    </w:p>
    <w:p w:rsidR="000C14B8" w:rsidRDefault="000C14B8" w:rsidP="000C14B8">
      <w:r>
        <w:t>CAGGCTTCCGGCAACAAGTATGTGCCTCGCGCCGTCCTCGTCGATCTCGAGCCCGGTACC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&gt;Diaporthe_tecomae_CBS_100547</w:t>
      </w:r>
    </w:p>
    <w:p w:rsidR="000C14B8" w:rsidRDefault="000C14B8" w:rsidP="000C14B8">
      <w:r>
        <w:t>CTTTGTAAGTTATCTTTGCCTTGCCCGCCGTTGCTGTTGCGCATGCTAATGGACCGTTTT</w:t>
      </w:r>
    </w:p>
    <w:p w:rsidR="000C14B8" w:rsidRDefault="000C14B8" w:rsidP="000C14B8">
      <w:r>
        <w:t>CGGCCTGCAGGATAAGGATGGCGATGGTTAGTGCGGTCACTCTCAGCTAGCACGCGTCAT</w:t>
      </w:r>
    </w:p>
    <w:p w:rsidR="000C14B8" w:rsidRDefault="000C14B8" w:rsidP="000C14B8">
      <w:r>
        <w:t>ACTCGATCCACCGCGACGGTCTGCGCGCGAGCGACCGTCATCAATATCACGAGTTGCTAA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ATTGACTTTGGTAAGCCTAGATTCTCGCATATCCGCGCCTTCCACCGGAGGTGTCAAGAA</w:t>
      </w:r>
    </w:p>
    <w:p w:rsidR="000C14B8" w:rsidRDefault="000C14B8" w:rsidP="000C14B8">
      <w:r>
        <w:t>GCCTCACCGCTACAAGCCTGGTACTGTTGCTCTGCGTGAGATCCGTCGCTACCAGAAGAG</w:t>
      </w:r>
    </w:p>
    <w:p w:rsidR="000C14B8" w:rsidRDefault="000C14B8" w:rsidP="000C14B8">
      <w:r>
        <w:t>CACCGAGCTGCTGATCCGCAAGCTCCCTTTCCAGCGTCTGGTATGCAGGTCCGTGAGATC</w:t>
      </w:r>
    </w:p>
    <w:p w:rsidR="000C14B8" w:rsidRDefault="000C14B8" w:rsidP="000C14B8">
      <w:r>
        <w:t>GCCCAGGACTTCAAGTCCGACCTGCGCTTCCAGTCCTCCGCCATCGGTGCCCTTCAGGAG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TCATTGCTGCCTC-GGCGCACCCAGAAACCCTTTGTGAACGTAC-CTGTTGCCTCGGTAG</w:t>
      </w:r>
    </w:p>
    <w:p w:rsidR="000C14B8" w:rsidRDefault="000C14B8" w:rsidP="000C14B8">
      <w:r>
        <w:t>GCCGGAAGGCCCCCTGAGACAGGGAGCA-GCCCGCCGGCGGCCAACTAAACTCTTGTTTC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TTCAACCCTCAAGCCTGGCTTGGTGATGGGGCACTGAAAAGCAGGCCCTGAAATTCAGTG</w:t>
      </w:r>
    </w:p>
    <w:p w:rsidR="000C14B8" w:rsidRDefault="000C14B8" w:rsidP="000C14B8">
      <w:r>
        <w:t>GCGAGCTCGCCAGGACCCCGAGCGTAGTAGA-TCTCGCTGAGGCCCTGGCGGTGCCCTGC</w:t>
      </w:r>
    </w:p>
    <w:p w:rsidR="000C14B8" w:rsidRDefault="000C14B8" w:rsidP="000C14B8">
      <w:r>
        <w:t>TGAAAGAGAAGGAAGGTTAGT-AACATCGTTGTGTCCGCAAGACTTGGTCAAGGCATTTT</w:t>
      </w:r>
    </w:p>
    <w:p w:rsidR="000C14B8" w:rsidRDefault="000C14B8" w:rsidP="000C14B8">
      <w:r>
        <w:t>CACCCCTCGCTCTGGATTTTCAGAGTGCGGGGCTTACCGCTTATCTCACTGCC-ACGC-G</w:t>
      </w:r>
    </w:p>
    <w:p w:rsidR="000C14B8" w:rsidRDefault="000C14B8" w:rsidP="000C14B8">
      <w:r>
        <w:t>GAAACATGCTGACTTCTGTACAGCCGCCGAGCTGGGTANNNNTCGCACCTCAGCCCCACC</w:t>
      </w:r>
    </w:p>
    <w:p w:rsidR="000C14B8" w:rsidRDefault="000C14B8" w:rsidP="000C14B8">
      <w:r>
        <w:t>ATCGCGACCCACCCCCTGCAACACTCAGATAACACGCGTCGATTGCTAACATGTTTTTCT</w:t>
      </w:r>
    </w:p>
    <w:p w:rsidR="000C14B8" w:rsidRDefault="000C14B8" w:rsidP="000C14B8">
      <w:r>
        <w:t>CGCCCACAGGTTCACCTTCAGACCGGCCAATGCGTAAGTTGCTGTCACCGCCCGACCTTA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CCCGAGCCTACCACCGCGAGGCGAGCTCGAAGCATACTGACCTTGTAGGCAAACCATCTC</w:t>
      </w:r>
    </w:p>
    <w:p w:rsidR="000C14B8" w:rsidRDefault="000C14B8" w:rsidP="000C14B8">
      <w:r>
        <w:t>TGGCGAGCACGGTCTCGACAGCAATGGCGTGTACGTACCTCCTATTCCTGACTACCTCGT</w:t>
      </w:r>
    </w:p>
    <w:p w:rsidR="000C14B8" w:rsidRDefault="000C14B8" w:rsidP="000C14B8">
      <w:r>
        <w:t>CCTCCCTGACCATCGCACAGTTACAACGGCACTTCCGAGCTCCAGCTCGAGCGCATGAAC</w:t>
      </w:r>
    </w:p>
    <w:p w:rsidR="000C14B8" w:rsidRDefault="000C14B8" w:rsidP="000C14B8">
      <w:r>
        <w:t>GTCTACTTCAACGAGGTAAGTACGTCGTCTTGA-CCCCCTCGCCCTTGCTAAGGCGTTTT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&gt;Diaporthe_tectonae_MFLUCC_12_0777</w:t>
      </w:r>
    </w:p>
    <w:p w:rsidR="000C14B8" w:rsidRDefault="000C14B8" w:rsidP="000C14B8">
      <w:r>
        <w:t>NNNNNNNNNNNNNNNNNNNNNTGCCCGCCACTGCTGTTGTCCATGCTAACGGACCGTTTT</w:t>
      </w:r>
    </w:p>
    <w:p w:rsidR="000C14B8" w:rsidRDefault="000C14B8" w:rsidP="000C14B8">
      <w:r>
        <w:t>CGGCCCGCAGGATAAGGATGGCGATGGTTAGTGTGGTCACCCTCAGCTAGCACGCGTCAT</w:t>
      </w:r>
    </w:p>
    <w:p w:rsidR="000C14B8" w:rsidRDefault="000C14B8" w:rsidP="000C14B8">
      <w:r>
        <w:t>GCTCGATCCGCCGCGACGGCCTGCGCGCAAGCGACCGTCATCG-CATCACCAGTTGCTAA</w:t>
      </w:r>
    </w:p>
    <w:p w:rsidR="000C14B8" w:rsidRDefault="000C14B8" w:rsidP="000C14B8">
      <w:r>
        <w:t>GGTGCAGGACAAATCACCACCAAGGAGCTCGGCACGGTCATGCGGTCCCTGGGTCAAAAC</w:t>
      </w:r>
    </w:p>
    <w:p w:rsidR="000C14B8" w:rsidRDefault="000C14B8" w:rsidP="000C14B8">
      <w:r>
        <w:t>CCCTCCGAGTCTGAGCTGCAGGACATGATTAACGAGGTCGATGCCGACAACAATGGCACC</w:t>
      </w:r>
    </w:p>
    <w:p w:rsidR="000C14B8" w:rsidRDefault="000C14B8" w:rsidP="000C14B8">
      <w:r>
        <w:t>ATTGACTTTGGTAAGCCAAGATGCTCGCCCG?????????????????????????????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TCATTGCTGCTTC-GGCGCACCCAGAAACCCTTTGTGAACTTATACTGTTGCCTCGGCTG</w:t>
      </w:r>
    </w:p>
    <w:p w:rsidR="000C14B8" w:rsidRDefault="000C14B8" w:rsidP="000C14B8">
      <w:r>
        <w:t>GCCGGGAGGCCCCCTGAGACAGGGAGCA-GCCCGCCGGCGGCCAAACAAACTCTTGTTTC</w:t>
      </w:r>
    </w:p>
    <w:p w:rsidR="000C14B8" w:rsidRDefault="000C14B8" w:rsidP="000C14B8">
      <w:r>
        <w:t>T-TAGTGAATCTCT-AATGAATCAAAACTTTCAACAACGGATCTCTTGGTTCTGGCATCG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TTCAACCCTCAAGCCTGGCTTGGTGTTGGGGCACCGAAGGGCGGGCCCTGAAATCTAGTG</w:t>
      </w:r>
    </w:p>
    <w:p w:rsidR="000C14B8" w:rsidRDefault="000C14B8" w:rsidP="000C14B8">
      <w:r>
        <w:t>GCGAGCTCGCCAGGACCCCGAGCGTAGTAGA-TCTCGTTAAGGCCCTGGCGGTGCCCTGC</w:t>
      </w:r>
    </w:p>
    <w:p w:rsidR="000C14B8" w:rsidRDefault="000C14B8" w:rsidP="000C14B8">
      <w:r>
        <w:t>TGAAAGAGAAGGAAGGTTAGTAAACATTACTGCGTTTGCGCGGCTTCGTCAGGGCATTTT</w:t>
      </w:r>
    </w:p>
    <w:p w:rsidR="000C14B8" w:rsidRDefault="000C14B8" w:rsidP="000C14B8">
      <w:r>
        <w:t>CACCCCTCCCTCTGGATTTTCAGGGTGCGGGGCTTACGGCTTATCTCGCTGCCACCACCA</w:t>
      </w:r>
    </w:p>
    <w:p w:rsidR="000C14B8" w:rsidRDefault="000C14B8" w:rsidP="000C14B8">
      <w:r>
        <w:t>ATCAGAAGCTGANNNNNNNNNNNNNNNNNNNNNNNNNNNNNNNNNNNNNNNNNNNNNNNN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CTAGAGTCGACCACCGCGACAGTAGCTCGTAGCATACTGACATCATAGGCAAACCATCTC</w:t>
      </w:r>
    </w:p>
    <w:p w:rsidR="000C14B8" w:rsidRDefault="000C14B8" w:rsidP="000C14B8">
      <w:r>
        <w:t>TGGCGAGCACGGCCTCGACAGCAATGGCGTGTATGCACCTCCTATCCCTGCCTATCTCGT</w:t>
      </w:r>
    </w:p>
    <w:p w:rsidR="000C14B8" w:rsidRDefault="000C14B8" w:rsidP="000C14B8">
      <w:r>
        <w:t>CCTACCTGACAATGGCACAGCTACAACGGCACTTCTGAGCTCCAGCTCGAGCGCATGAAC</w:t>
      </w:r>
    </w:p>
    <w:p w:rsidR="000C14B8" w:rsidRDefault="000C14B8" w:rsidP="000C14B8">
      <w:r>
        <w:t>GTCTACTTCAACGAGGTAAGCACGTTGTTTTGACCATCTGCGGCCTAGCTAACGCGTTAT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ATGGATGCCGTC</w:t>
      </w:r>
    </w:p>
    <w:p w:rsidR="000C14B8" w:rsidRDefault="000C14B8" w:rsidP="000C14B8">
      <w:r>
        <w:t>&gt;Diaporthe_tectonendophytica_MFLUCC_13_0471</w:t>
      </w:r>
    </w:p>
    <w:p w:rsidR="000C14B8" w:rsidRDefault="000C14B8" w:rsidP="000C14B8">
      <w:r>
        <w:t>NNNNNNNNNNNNNNNNTGCCTTGCCCGCCGTTGCTGTTGCGCATGCTAACTGACCGTTTT</w:t>
      </w:r>
    </w:p>
    <w:p w:rsidR="000C14B8" w:rsidRDefault="000C14B8" w:rsidP="000C14B8">
      <w:r>
        <w:t>CGGCCTACAGGATAAGGATGGCGATGGTTAGTGCGGTCACTCTCAGCTAGCACGCGTCAT</w:t>
      </w:r>
    </w:p>
    <w:p w:rsidR="000C14B8" w:rsidRDefault="000C14B8" w:rsidP="000C14B8">
      <w:r>
        <w:t>ACTCGATCCGCCGCGACGGTCTGCGCGCGAGCGACCGTCATCAATATCACGAGTTGCTAA</w:t>
      </w:r>
    </w:p>
    <w:p w:rsidR="000C14B8" w:rsidRDefault="000C14B8" w:rsidP="000C14B8">
      <w:r>
        <w:t>GGTGCAGGACAAATCACCACCAAGGAGCTCGGCACAGTTATGCGGTCCCTTGGTCAAAAC</w:t>
      </w:r>
    </w:p>
    <w:p w:rsidR="000C14B8" w:rsidRDefault="000C14B8" w:rsidP="000C14B8">
      <w:r>
        <w:t>CCTTCCGAGTCCGAGCTGCAGGACATGATCAACGAGGTCGACGCCGACAACAACGGCACC</w:t>
      </w:r>
    </w:p>
    <w:p w:rsidR="000C14B8" w:rsidRDefault="000C14B8" w:rsidP="000C14B8">
      <w:r>
        <w:t>ATTGACTTTGGTAAGTCTAGATTCTCGTACA?????????????????????????????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TCATTGCTGCTTC-GGCGCACCCAGAAACCCTTTGTGAACTTA--CTGTTGCCTCGGCAG</w:t>
      </w:r>
    </w:p>
    <w:p w:rsidR="000C14B8" w:rsidRDefault="000C14B8" w:rsidP="000C14B8">
      <w:r>
        <w:t>GCCGGGAGGCCCCCTGAGACAGGGAGCA-GCCCGCCGGCGGCCAACTAAACTCTTGTTTC</w:t>
      </w:r>
    </w:p>
    <w:p w:rsidR="000C14B8" w:rsidRDefault="000C14B8" w:rsidP="000C14B8">
      <w:r>
        <w:t>TTTAGTGAATCTCTAAATGAATCAAAACTTTCAACAACGGATCTCTTGGTTCTGGCATCG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TTCAACCCTCAAGCCTGGCTTGGTGATGGGGCACTGGGGAGCAGGCCCTGAAATCTAGTG</w:t>
      </w:r>
    </w:p>
    <w:p w:rsidR="000C14B8" w:rsidRDefault="000C14B8" w:rsidP="000C14B8">
      <w:r>
        <w:t>GCGAGCTCGCCAGGACCCCGAGCGTAGTAGA-TCTCGTTAAGGCCCTGGCGGTGCCCTGC</w:t>
      </w:r>
    </w:p>
    <w:p w:rsidR="000C14B8" w:rsidRDefault="000C14B8" w:rsidP="000C14B8">
      <w:r>
        <w:t>TGAAAGAGAAGGAAGGTTAGTAAATATCGTTGTGTCTGCGACGCTTCGTCAAGGCATTTT</w:t>
      </w:r>
    </w:p>
    <w:p w:rsidR="000C14B8" w:rsidRDefault="000C14B8" w:rsidP="000C14B8">
      <w:r>
        <w:t>CACCCCTCCCTCTGGATTTTCAGGGTGCGGGGC-TACCGCTTATCTCAGTGAC-ATAC-G</w:t>
      </w:r>
    </w:p>
    <w:p w:rsidR="000C14B8" w:rsidRDefault="000C14B8" w:rsidP="000C14B8">
      <w:r>
        <w:t>AAAACATGCTGANNNNNNNNNNNNNNNNNNNNNNNNNNNNNNNNNNNNNNNNNNNNNNNN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NTCCAGCCTACCACCGCGAGGCGAGCTCGAAGCATACTGACCTCGTAGGCAAACCATCTC</w:t>
      </w:r>
    </w:p>
    <w:p w:rsidR="000C14B8" w:rsidRDefault="000C14B8" w:rsidP="000C14B8">
      <w:r>
        <w:t>TGGCGAGCACGGTCTCGACAGCAATGGCGTGTATGTACCTCCTATTCCTGCCCACCTCGT</w:t>
      </w:r>
    </w:p>
    <w:p w:rsidR="000C14B8" w:rsidRDefault="000C14B8" w:rsidP="000C14B8">
      <w:r>
        <w:t>CCTCCCTGATGATCGCGCAGTTACAACGGCACTTCCGAGCTCCAGCTCGAGCGCATGAAC</w:t>
      </w:r>
    </w:p>
    <w:p w:rsidR="000C14B8" w:rsidRDefault="000C14B8" w:rsidP="000C14B8">
      <w:r>
        <w:t>GTCTACTTCAACGAGGTAAGTACGTCGCTTTGA-CCGTCTCGCCATTGCTAACGCGTTTT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ATGGATGCCGTC</w:t>
      </w:r>
    </w:p>
    <w:p w:rsidR="000C14B8" w:rsidRDefault="000C14B8" w:rsidP="000C14B8">
      <w:r>
        <w:t>&gt;Diaporthe_tectonigena_MFLUCC_12_0767</w:t>
      </w:r>
    </w:p>
    <w:p w:rsidR="000C14B8" w:rsidRDefault="000C14B8" w:rsidP="000C14B8">
      <w:r>
        <w:t>NNNNNNNNNNCTCAGCCGGCATGCCTGCCCCTGCCGTTGCGCATGCTAACGGACCGTTTT</w:t>
      </w:r>
    </w:p>
    <w:p w:rsidR="000C14B8" w:rsidRDefault="000C14B8" w:rsidP="000C14B8">
      <w:r>
        <w:t>CGGCTTGTAGGATAAGGATGGCGATGGTTAGTGCGGCCGCTCTCACACAGCACGCGTCAC</w:t>
      </w:r>
    </w:p>
    <w:p w:rsidR="000C14B8" w:rsidRDefault="000C14B8" w:rsidP="000C14B8">
      <w:r>
        <w:t>GCTCGATCCGCCGCGACGGCCTGCGCGCAACCAAGCGTTATCATTATTGCGAGTTGCTGA</w:t>
      </w:r>
    </w:p>
    <w:p w:rsidR="000C14B8" w:rsidRDefault="000C14B8" w:rsidP="000C14B8">
      <w:r>
        <w:t>GGTGTAGGACAAATCACCACCAAGGAGCTCGGCACGGTCATGCGATCCCTGGGACAGAAC</w:t>
      </w:r>
    </w:p>
    <w:p w:rsidR="000C14B8" w:rsidRDefault="000C14B8" w:rsidP="000C14B8">
      <w:r>
        <w:t>CCGTCCGAGTCTGAGCTGCAAGATATGATTAACGAGGTCGACGCTGACAACAACGGCACC</w:t>
      </w:r>
    </w:p>
    <w:p w:rsidR="000C14B8" w:rsidRDefault="000C14B8" w:rsidP="000C14B8">
      <w:r>
        <w:t>ATTGACTTTGGTACGTCCAGATATACGCCCG?????????????????????????????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GCTGGGGGGTCCCTCGAGACGAGGAGCAGGCACGCCGGCGGCCAAGTTAACTCTTGTTTT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--GAAGAGAAGGAAGGTTAGTAAACATCATCATGTTGGTATGGCTTCGTCAGCGCATTTT</w:t>
      </w:r>
    </w:p>
    <w:p w:rsidR="000C14B8" w:rsidRDefault="000C14B8" w:rsidP="000C14B8">
      <w:r>
        <w:t>CACCCCTCGCTTTGGA-TTTCAGGGTGCGGGGCTTAGAGCTTATCTCGCTACTACCACCG</w:t>
      </w:r>
    </w:p>
    <w:p w:rsidR="000C14B8" w:rsidRDefault="000C14B8" w:rsidP="000C14B8">
      <w:r>
        <w:t>AAAACTGACNNNNNNNNNNNNNNNNNNNNNNNNNNNNNNNNNNNNNNNNNNNNNNNNNNN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NNNNNNNNNNNNNNNNCGATACGACTTCGATCCATACTGACCTCGCAGGCAAACCATCTC</w:t>
      </w:r>
    </w:p>
    <w:p w:rsidR="000C14B8" w:rsidRDefault="000C14B8" w:rsidP="000C14B8">
      <w:r>
        <w:t>TGGCGAGCACGGCCTCGACAGCAATGGCGTGTATGCACCTCCTATTCCTACCTCTCTCGT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GTCTACTTCAACGAGGCAAGTACGTCG--TTGACCATCTGCAGCTTTGCTAACGCGTTAT</w:t>
      </w:r>
    </w:p>
    <w:p w:rsidR="000C14B8" w:rsidRDefault="000C14B8" w:rsidP="000C14B8">
      <w:r>
        <w:t>CAGGCCTCCGGCAACAAGTATGTTCCTCGCGCCGTCCTTGTCGATCTCGAGCCCGGTACC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&gt;Diaporthe_terebinthifolii_CBS_133180</w:t>
      </w:r>
    </w:p>
    <w:p w:rsidR="000C14B8" w:rsidRDefault="000C14B8" w:rsidP="000C14B8">
      <w:r>
        <w:t>CTTTGTAAGTTATATTTGCCTTGCCCGCCGTTGCTGTTGCGCATGCTAACGGACCGTTTT</w:t>
      </w:r>
    </w:p>
    <w:p w:rsidR="000C14B8" w:rsidRDefault="000C14B8" w:rsidP="000C14B8">
      <w:r>
        <w:t>CGGCCTGCAGGATAAGGATGGCGATGGTTAGTGCGGTCACTCTCAGTTAGCACGCGTCAT</w:t>
      </w:r>
    </w:p>
    <w:p w:rsidR="000C14B8" w:rsidRDefault="000C14B8" w:rsidP="000C14B8">
      <w:r>
        <w:t>ACTCGATCCGCCGCGACGGTCTGCGCGCGAGCGACCGTCATCAATATCACGAGTTGCTAA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ATTGACTTTGGTAAGTCTAGATTCTCGCACATCCGCGCCCTCCACCGGAGGTGTCAAGAA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GCCCAGGACTTCAAGTCCGACCTGCGCTTCCAGTCTTCCGCCATCGGTGCCCTTCAGGAG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TCATTGCTGCTTC-GGCGCACCCAGAAACCCTTTGTGAACTTAT-CTGTTGCCTCGGCAG</w:t>
      </w:r>
    </w:p>
    <w:p w:rsidR="000C14B8" w:rsidRDefault="000C14B8" w:rsidP="000C14B8">
      <w:r>
        <w:t>GCCGGGAGGCCCCCTGAAACAGGGAGCA-GCCCGCCGGCGGCCAACTAAACTCTTGTTTC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TGAAAGAGAAGGAAGGTTAGTAAACATCGTTGTGTCCGCAAGACCTGGTCAAGGCATTTT</w:t>
      </w:r>
    </w:p>
    <w:p w:rsidR="000C14B8" w:rsidRDefault="000C14B8" w:rsidP="000C14B8">
      <w:r>
        <w:t>CACCCCTCGCTCTGGATTTTCAGAGTGCGGGGCTTACCGCTTATCTCACTGCC-ACGC-G</w:t>
      </w:r>
    </w:p>
    <w:p w:rsidR="000C14B8" w:rsidRDefault="000C14B8" w:rsidP="000C14B8">
      <w:r>
        <w:t>GAAACATGCTGACTACTGTACAGCTGCCGAGCTGGGTAAGGNTCGCACCTCAGCCCCACC</w:t>
      </w:r>
    </w:p>
    <w:p w:rsidR="000C14B8" w:rsidRDefault="000C14B8" w:rsidP="000C14B8">
      <w:r>
        <w:t>ATCGCGACCCACCCCTTGCGACACCCAGATAATACGCGTCGATTGCTAACATGTTTTTCT</w:t>
      </w:r>
    </w:p>
    <w:p w:rsidR="000C14B8" w:rsidRDefault="000C14B8" w:rsidP="000C14B8">
      <w:r>
        <w:t>CGCCCACAGGTTCACCTTCAGACCGGCCAATGCGTAAGTTGCTGTCACCGCCCGACCTTA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CCCGAGCCTACCACCGCGAGGCGAGCTCGAAGCATACTGACCTTGTAGGCAAACCATCTC</w:t>
      </w:r>
    </w:p>
    <w:p w:rsidR="000C14B8" w:rsidRDefault="000C14B8" w:rsidP="000C14B8">
      <w:r>
        <w:t>TGGCGAGCACGGTCTCGACAGCAATGGCGTGTACGTACCTCCTATTCCTGACTACCTCGT</w:t>
      </w:r>
    </w:p>
    <w:p w:rsidR="000C14B8" w:rsidRDefault="000C14B8" w:rsidP="000C14B8">
      <w:r>
        <w:t>CCTCCCTGACGATCGCACAGTTACAACGGCACTTCCGAGCTCCAGCTCGAGCGCATGAAC</w:t>
      </w:r>
    </w:p>
    <w:p w:rsidR="000C14B8" w:rsidRDefault="000C14B8" w:rsidP="000C14B8">
      <w:r>
        <w:t>GTCTACTTCAACGAGGTAAGTACGTCGTTTTGA-CCGTCTCGCCCTTGCTAACGCGCTCT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>
      <w:r>
        <w:t>&gt;Diaporthe_</w:t>
      </w:r>
      <w:del w:id="35" w:author="Lambert, Christopher" w:date="2023-09-28T16:24:00Z">
        <w:r w:rsidDel="00515A2E">
          <w:delText>ternstroemia</w:delText>
        </w:r>
      </w:del>
      <w:ins w:id="36" w:author="Lambert, Christopher" w:date="2023-09-28T16:24:00Z">
        <w:r w:rsidR="00515A2E">
          <w:t>amygdali</w:t>
        </w:r>
      </w:ins>
      <w:r>
        <w:t>_CGMCC_3_15183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???????????????????????????NNNNNNNNNNNNNNNNNNNNNNNNNNNNAGGGA</w:t>
      </w:r>
    </w:p>
    <w:p w:rsidR="000C14B8" w:rsidRDefault="000C14B8" w:rsidP="000C14B8">
      <w:r>
        <w:t>TCATTCGCTCCTC-GGCGCACCCAGAAACCCTTTGTGAACTTTTACTGTTGCCTCGGCAG</w:t>
      </w:r>
    </w:p>
    <w:p w:rsidR="000C14B8" w:rsidRDefault="000C14B8" w:rsidP="000C14B8">
      <w:r>
        <w:t>GCCGGGGGGCCCCTCCTGACGAGGAGCAGGCTCGCCGGCGGCCAAGTTAACTCTTGTTTT</w:t>
      </w:r>
    </w:p>
    <w:p w:rsidR="000C14B8" w:rsidRDefault="000C14B8" w:rsidP="000C14B8">
      <w:r>
        <w:t>TATTGTGAAACTCTAAATGAATCAAAACTTTCAACAACGGATCTCTTGGTTCTGGCATCG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TTCAACCCTCAAGCCTGGCTTGGTGATGGGGCACTGAAAGGCAGGCCCTGAAATTCAGTG</w:t>
      </w:r>
    </w:p>
    <w:p w:rsidR="000C14B8" w:rsidRDefault="000C14B8" w:rsidP="000C14B8">
      <w:r>
        <w:t>GCGAGCTCGCCAGGACTCCGAGCGCAGTAGACCCTCGCTAAGG-ACTGGCGGTGCCCTGC</w:t>
      </w:r>
    </w:p>
    <w:p w:rsidR="000C14B8" w:rsidRDefault="000C14B8" w:rsidP="000C14B8">
      <w:r>
        <w:t>TGAAANNNNNNNAAGGTTAGTAAACATCCTGGCGTTCCCACGGCGTCATCAGCGCATTTT</w:t>
      </w:r>
    </w:p>
    <w:p w:rsidR="000C14B8" w:rsidRDefault="000C14B8" w:rsidP="000C14B8">
      <w:r>
        <w:t>CACCCCTCGCTCTGGATTTTCAGGGTGCGGGGCTTAGAGCTTATCTCACC---------T</w:t>
      </w:r>
    </w:p>
    <w:p w:rsidR="000C14B8" w:rsidRDefault="000C14B8" w:rsidP="000C14B8">
      <w:r>
        <w:t>TGCACATGCTGACATCTTCACAGCCGCTGAGCTCNNNNNNNN??????????????????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>
      <w:r>
        <w:t>&gt;Diaporthe_thunbergi</w:t>
      </w:r>
      <w:del w:id="37" w:author="Lambert, Christopher" w:date="2023-09-28T16:24:00Z">
        <w:r w:rsidDel="00515A2E">
          <w:delText>i</w:delText>
        </w:r>
      </w:del>
      <w:ins w:id="38" w:author="Lambert, Christopher" w:date="2023-09-28T16:24:00Z">
        <w:r w:rsidR="00515A2E">
          <w:t>ae</w:t>
        </w:r>
      </w:ins>
      <w:r>
        <w:t>_MFLUCC_10_0756a</w:t>
      </w:r>
    </w:p>
    <w:p w:rsidR="000C14B8" w:rsidRDefault="000C14B8" w:rsidP="000C14B8">
      <w:r>
        <w:t>NNNNNNNNNNNNNNNNNNNNNNNNNNGCCCTTGCTGTTGCGCATGCTAACGGACCGTTTT</w:t>
      </w:r>
    </w:p>
    <w:p w:rsidR="000C14B8" w:rsidRDefault="000C14B8" w:rsidP="000C14B8">
      <w:r>
        <w:t>CGGCCTGCAGGATAAGGATGGCGATGGTTAGTGCGGCCGCTCCTACCCAGCACGCGTCAT</w:t>
      </w:r>
    </w:p>
    <w:p w:rsidR="000C14B8" w:rsidRDefault="000C14B8" w:rsidP="000C14B8">
      <w:r>
        <w:t>GCTCGATCCGCCGCGACGGCCTGCGCGCGAGCAAGCGTCGTCACTATCAGGGATTGCTAA</w:t>
      </w:r>
    </w:p>
    <w:p w:rsidR="000C14B8" w:rsidRDefault="000C14B8" w:rsidP="000C14B8">
      <w:r>
        <w:t>GGCGTAGGACAAATCACCACGAAGGAGCTCGGCACTGTCATGCGGTCCCTGGGTCAAAAC</w:t>
      </w:r>
    </w:p>
    <w:p w:rsidR="000C14B8" w:rsidRDefault="000C14B8" w:rsidP="000C14B8">
      <w:r>
        <w:t>CCCTCCGAGTCTGAGCTGCAAGATATGATTAACGAGGTCGACGCCGACAACAATGGCACC</w:t>
      </w:r>
    </w:p>
    <w:p w:rsidR="000C14B8" w:rsidRDefault="000C14B8" w:rsidP="000C14B8">
      <w:r>
        <w:t>ATTGACTTTGGTACGTTCAGATGCTCGCCCG?????????????????????????????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NNNNNNNNNGACTGCGCGCACCCAGAAACCCTTTGTGAACTT-TTTTGTTGCCTCGGCAT</w:t>
      </w:r>
    </w:p>
    <w:p w:rsidR="000C14B8" w:rsidRDefault="000C14B8" w:rsidP="000C14B8">
      <w:r>
        <w:t>GCCGGGGGGCCCCTC-CCCGGAGGAGCAGGCACGCCGGCGGCCAAGTTAACTCTTGTTTT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TTCAACCCTCAAGCCTGGCTTGGTGATGGGGCACTGGAGGGCAGGCCCTGAAATTCAGTG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TGAAAGAGAAGGAAGGTTAGTAAACATCATCCTGTTTGCGCAGCTTCGTCAGCGCATTTT</w:t>
      </w:r>
    </w:p>
    <w:p w:rsidR="000C14B8" w:rsidRDefault="000C14B8" w:rsidP="000C14B8">
      <w:r>
        <w:t>CACCCCTCGCTCTGGATTTTCAGGGTGCGGGGCTTAGAGCTTATCTCACCACCACCACCA</w:t>
      </w:r>
    </w:p>
    <w:p w:rsidR="000C14B8" w:rsidRDefault="000C14B8" w:rsidP="000C14B8">
      <w:r>
        <w:t>AAAAGATGCTGAAATCTGAACAGCCGCCGAGCTTGGTAAGGGNNNNNNNNNNNNNNNNNN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NNNNNNNNNNNNNNNNNNNNNNNACCTCGTAGCATACTGACCTCATAGGCAAACCATCTC</w:t>
      </w:r>
    </w:p>
    <w:p w:rsidR="000C14B8" w:rsidRDefault="000C14B8" w:rsidP="000C14B8">
      <w:r>
        <w:t>TGGCGAGCATGGCCTCGACAGCAATGGCGTGTATGCACCTCCTATTTCCGCCTACTTCGT</w:t>
      </w:r>
    </w:p>
    <w:p w:rsidR="000C14B8" w:rsidRDefault="000C14B8" w:rsidP="000C14B8">
      <w:r>
        <w:t>TTTCCCTGACAATGGCACAGTTACAACGGCACTTCCGAGCTCCAGCTCGAGCGCATGAAC</w:t>
      </w:r>
    </w:p>
    <w:p w:rsidR="000C14B8" w:rsidRDefault="000C14B8" w:rsidP="000C14B8">
      <w:r>
        <w:t>GTCTACTTCAACGAGGTAAGCACATCAATCCGACCGTCTACAGCCTTGCTAACGCGTTAT</w:t>
      </w:r>
    </w:p>
    <w:p w:rsidR="000C14B8" w:rsidRDefault="000C14B8" w:rsidP="000C14B8">
      <w:r>
        <w:t>CAGGCTTCCGGCAACAAGTATGTGCCCCGCGCCGTCCTCGTCGATCTCGAGCCCGGTACC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&gt;Diaporthe_thunbergiicola_MFLUCC_12_0033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???????????????????????????AACAAGGTCTCCGTTGGTGAACCAGCGGAGGAA</w:t>
      </w:r>
    </w:p>
    <w:p w:rsidR="000C14B8" w:rsidRDefault="000C14B8" w:rsidP="000C14B8">
      <w:r>
        <w:t>TCATTGCGATTCC--GCGCACCGAGAAACCCTTTGTGAACTTTA-CTGTTGCCTCGGCAG</w:t>
      </w:r>
    </w:p>
    <w:p w:rsidR="000C14B8" w:rsidRDefault="000C14B8" w:rsidP="000C14B8">
      <w:r>
        <w:t>GCCGGGAGGCCCCCCGAGACGGGGAGCA-GCCCGCCGGCGGCCAACCAAACTCTTGTTTC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TTCAACCCTCAAGCCTGGCTTGGTGTTGGGGCACTGAGGAGCAGGCCCTGAAATCTAGTG</w:t>
      </w:r>
    </w:p>
    <w:p w:rsidR="000C14B8" w:rsidRDefault="000C14B8" w:rsidP="000C14B8">
      <w:r>
        <w:t>GCGAGCTCGCTAGGACCCCGAGCGTAGTAGA-TCTCGTTAAGGCCCTGGCGGTGCCCTGC</w:t>
      </w:r>
    </w:p>
    <w:p w:rsidR="000C14B8" w:rsidRDefault="000C14B8" w:rsidP="000C14B8">
      <w:r>
        <w:t>TGAAAGAGAAGGAAGGTTAGTAAATATCGTTGTGTCTGCGACGCTTCGTCAAGGTATTTT</w:t>
      </w:r>
    </w:p>
    <w:p w:rsidR="000C14B8" w:rsidRDefault="000C14B8" w:rsidP="000C14B8">
      <w:r>
        <w:t>CCCCCCTCCCTCTGGATTTTCAGGGTGCGGGGCTTACCGCTTATCTCAGGGAC-ACACCG</w:t>
      </w:r>
    </w:p>
    <w:p w:rsidR="000C14B8" w:rsidRDefault="000C14B8" w:rsidP="000C14B8">
      <w:r>
        <w:t>AAAACAAGCTGATTTCTACACAGCCGCCAAGCTGGGTTAGGG??????????????????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 w:rsidP="000C14B8">
      <w:r>
        <w:t>&gt;Diaporthe_tibetensis_CFCC_51999</w:t>
      </w:r>
    </w:p>
    <w:p w:rsidR="000C14B8" w:rsidRDefault="000C14B8" w:rsidP="000C14B8">
      <w:r>
        <w:t>CTTTGTAATCTCCAGCCGACATGCCCGCCCTTGCTGGTGCGCATGCTAACGGACCGTTTT</w:t>
      </w:r>
    </w:p>
    <w:p w:rsidR="000C14B8" w:rsidRDefault="000C14B8" w:rsidP="000C14B8">
      <w:r>
        <w:t>CGGCTTGTAGGATAAGGATGGCGATGGTTAGTGCGGCCGCTCTCACCTAGCACGCGTCAT</w:t>
      </w:r>
    </w:p>
    <w:p w:rsidR="000C14B8" w:rsidRDefault="000C14B8" w:rsidP="000C14B8">
      <w:r>
        <w:t>GCTCGATCCGCCGCGAAAGCCTGCGCGCAACCAAGCGTTATCACTATCACGAGTTGCTGA</w:t>
      </w:r>
    </w:p>
    <w:p w:rsidR="000C14B8" w:rsidRDefault="000C14B8" w:rsidP="000C14B8">
      <w:r>
        <w:t>GGTGTAGGACAAATCACCACCAAGGAGCTCGGCACGGTCATGCGGTCCCTTGGTCAGAAC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ATTGACTTTGGTACGTCCAGATGCTCGCCGTTCCGCGCCCTCCACCGGAGGTGTCAAGAA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GCCCAGGACTTCAAGTCCGACCTCCGCTTCCAGTCTTCCGCCATCGGCGCCCTGCAGGAG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NNNNNNNNNNNNNNNNNNNNNNNNNNNNCCCTTTGTGAACTTTTACTGTTGCCTCGGAAG</w:t>
      </w:r>
    </w:p>
    <w:p w:rsidR="000C14B8" w:rsidRDefault="000C14B8" w:rsidP="000C14B8">
      <w:r>
        <w:t>GCTGGGGGGCCCCTCCGGGTGTTGAGACAGCCCGCCGGCGGCCAAGTTAACTCTTGTTTT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TGAAANNNNNGGAAGGTTAGTAAACACCATGATGCTCGTGTGGCTTCGTCAGCGCATTTT</w:t>
      </w:r>
    </w:p>
    <w:p w:rsidR="000C14B8" w:rsidRDefault="000C14B8" w:rsidP="000C14B8">
      <w:r>
        <w:t>CACCCCTCGCTTTGGATTTTCAGGGTGCGGGGCTTAGGGCTTATCTCACCACCGCTACCG</w:t>
      </w:r>
    </w:p>
    <w:p w:rsidR="000C14B8" w:rsidRDefault="000C14B8" w:rsidP="000C14B8">
      <w:r>
        <w:t>AACAGATGCTGATATCTACACAGCCGCCGAGCTTGGTAANNNTCGCACCTGAGCCCCACC</w:t>
      </w:r>
    </w:p>
    <w:p w:rsidR="000C14B8" w:rsidRDefault="000C14B8" w:rsidP="000C14B8">
      <w:r>
        <w:t>ATCGCGACCCACCCCCTGGGACACCCAGATAAGACGCGTCGATTGCTAACGTGTTTTTCT</w:t>
      </w:r>
    </w:p>
    <w:p w:rsidR="000C14B8" w:rsidRDefault="000C14B8" w:rsidP="000C14B8">
      <w:r>
        <w:t>CGCCTGCAGGTTCACCTTCAGACCGGCCAATGCGTAAGTTGCTGTCAC-AGCGGACCTTA</w:t>
      </w:r>
    </w:p>
    <w:p w:rsidR="000C14B8" w:rsidRDefault="000C14B8" w:rsidP="000C14B8">
      <w:r>
        <w:t>TCGTCGCCACCTGTAGCACGTTTCCCAGGGTAACCAAATCGGTGCTGCTTTCTGGTGCGT</w:t>
      </w:r>
    </w:p>
    <w:p w:rsidR="000C14B8" w:rsidRDefault="000C14B8" w:rsidP="000C14B8">
      <w:r>
        <w:t>CCCAAGTCCACCACTGCGATACGACCTCGAGGCATACTGACCTCGTAGGCAAACCATCTC</w:t>
      </w:r>
    </w:p>
    <w:p w:rsidR="000C14B8" w:rsidRDefault="000C14B8" w:rsidP="000C14B8">
      <w:r>
        <w:t>TGGCGAGCACGGCCTCGACAGCAATGGCGTGTATGCAACTCCTATTCCTGCCCATCTTGG</w:t>
      </w:r>
    </w:p>
    <w:p w:rsidR="000C14B8" w:rsidRDefault="000C14B8" w:rsidP="000C14B8">
      <w:r>
        <w:t>TTTCCCTGACAATTGCACAGTTACAACGGCACTTCTGAGCTCCAGCTCGAGCGCATGAAC</w:t>
      </w:r>
    </w:p>
    <w:p w:rsidR="000C14B8" w:rsidRDefault="000C14B8" w:rsidP="000C14B8">
      <w:r>
        <w:t>GTCTACTTCAACGAGGTAAGTACATCATTCCGACCGTCTCCAACCTTGCTAACGCATTAT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&gt;Diaporthe_torilicola_MFLUCC_17_1051</w:t>
      </w:r>
    </w:p>
    <w:p w:rsidR="000C14B8" w:rsidRDefault="000C14B8" w:rsidP="000C14B8">
      <w:r>
        <w:t>NNNNNNNNNNNNNNNNNNNNNNNCGCAGTTCAGCTGTTGCGCATGCTA--AGACTGTTCT</w:t>
      </w:r>
    </w:p>
    <w:p w:rsidR="000C14B8" w:rsidRDefault="000C14B8" w:rsidP="000C14B8">
      <w:r>
        <w:t>TGCACTTTAGGATAAGGATGGTGATGGTTAGTGTGGCTACTCCTACTCTACACGCGCTTC</w:t>
      </w:r>
    </w:p>
    <w:p w:rsidR="000C14B8" w:rsidRDefault="000C14B8" w:rsidP="000C14B8">
      <w:r>
        <w:t>GCTCGACTCGCAACAGTGGCCCGCGCGCGACCCAACCTCGTGGCCATCAGGAGCGGCTAA</w:t>
      </w:r>
    </w:p>
    <w:p w:rsidR="000C14B8" w:rsidRDefault="000C14B8" w:rsidP="000C14B8">
      <w:r>
        <w:t>GTTATAGGGCAAATCACTACGAAGGAACTCGGAACGGTTATGCGATCGCTGGGCCAGAAC</w:t>
      </w:r>
    </w:p>
    <w:p w:rsidR="000C14B8" w:rsidRDefault="000C14B8" w:rsidP="000C14B8">
      <w:r>
        <w:t>CCGTCCGAGTCTGAGCTGCAGGACATGATCAACGAGGTCGACGCCGATAACAATGGCACC</w:t>
      </w:r>
    </w:p>
    <w:p w:rsidR="000C14B8" w:rsidRDefault="000C14B8" w:rsidP="000C14B8">
      <w:r>
        <w:t>ATCGACTTTGGTATGTTAATGTGCTTGCTCA?????????????????????????????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NNNNNNNNNNNNNNNNNNNNNNCATAAACCCTTTGTGAACTTTTACTGTTGCCTCGGCAG</w:t>
      </w:r>
    </w:p>
    <w:p w:rsidR="000C14B8" w:rsidRDefault="000C14B8" w:rsidP="000C14B8">
      <w:r>
        <w:t>GCTGGGGGACCCCTCGTGACGACGATCG-GCCGGCCGGTGGCCANNCGAACTCTTGTTTT</w:t>
      </w:r>
    </w:p>
    <w:p w:rsidR="000C14B8" w:rsidRDefault="000C14B8" w:rsidP="000C14B8">
      <w:r>
        <w:t>TTACCTGAAACTCTTAATGAATCAGAACTTTCAACAACGGATCTCTTGGTTCTGGCATCG</w:t>
      </w:r>
    </w:p>
    <w:p w:rsidR="000C14B8" w:rsidRDefault="000C14B8" w:rsidP="000C14B8">
      <w:r>
        <w:t>ATGAAGAACGCAGCGAAATGCAATAAGTAATGTGAATTGCAGAATTCATCGAATCATCGA</w:t>
      </w:r>
    </w:p>
    <w:p w:rsidR="000C14B8" w:rsidRDefault="000C14B8" w:rsidP="000C14B8">
      <w:r>
        <w:t>ATCTTTGAACGCAGATTGCGCCCTCTGGTATTCCGGAGGGCATGCCTGTTCGAGCGTCAT</w:t>
      </w:r>
    </w:p>
    <w:p w:rsidR="000C14B8" w:rsidRDefault="000C14B8" w:rsidP="000C14B8">
      <w:r>
        <w:t>TTCTACCCTCAGGCCCAGCTTGTTGATCGGGCTCTGACGAGCAGGCCCTGAAATCTAGTG</w:t>
      </w:r>
    </w:p>
    <w:p w:rsidR="000C14B8" w:rsidRDefault="000C14B8" w:rsidP="000C14B8">
      <w:r>
        <w:t>GCNAGCTCGCCAGGACTCCGAGCGCAGTAGACCCTCGCT-AAGTTCTGGTGTGGCCCTGC</w:t>
      </w:r>
    </w:p>
    <w:p w:rsidR="000C14B8" w:rsidRDefault="000C14B8" w:rsidP="000C14B8">
      <w:r>
        <w:t>TGAAANNNNNNNNNNNNNNGTACATAC-----CCTCTGCGCGGCCTTGCCATCGCATTTT</w:t>
      </w:r>
    </w:p>
    <w:p w:rsidR="000C14B8" w:rsidRDefault="000C14B8" w:rsidP="000C14B8">
      <w:r>
        <w:t>CACCCCTCGCTCTGGGTTTTCAGGGTGCGGG-CTTAATTCTTATCTCAACACCACTACGT</w:t>
      </w:r>
    </w:p>
    <w:p w:rsidR="000C14B8" w:rsidRDefault="000C14B8" w:rsidP="000C14B8">
      <w:r>
        <w:t>ATAAAACGCTAATTTTTTGAAAGCCGCCGAGCTCGGTAAGGGNNNNNNNNNNNNNNNNNN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NNNNNNNNNNNNNTCGCGAC-TGTTATCGTGAC-TACTGACCCAGTAGGCAAACGATCTC</w:t>
      </w:r>
    </w:p>
    <w:p w:rsidR="000C14B8" w:rsidRDefault="000C14B8" w:rsidP="000C14B8">
      <w:r>
        <w:t>TGGTGAGCACGGCCTCGACAGCAATGGCGTGTACGCATTCTCACCCCGTTCCCATTTCGT</w:t>
      </w:r>
    </w:p>
    <w:p w:rsidR="000C14B8" w:rsidRDefault="000C14B8" w:rsidP="000C14B8">
      <w:r>
        <w:t>-----CTGACAATTGCACAGTTACAACGGGACTTCCGAGCTCCAGCTCGAGCGCATGAAC</w:t>
      </w:r>
    </w:p>
    <w:p w:rsidR="000C14B8" w:rsidRDefault="000C14B8" w:rsidP="000C14B8">
      <w:r>
        <w:t>GTCTACTTCAACGAGGTAAATATGCCGCGGCGTA--TTCCCAGATTTACTGACGCGTTTT</w:t>
      </w:r>
    </w:p>
    <w:p w:rsidR="000C14B8" w:rsidRDefault="000C14B8" w:rsidP="000C14B8">
      <w:r>
        <w:t>CAGGCTTCCGGCAACAAGTATGTTCCTCGCGCCCCCCTCGTCGATCTCGAGCCCGGTACC</w:t>
      </w:r>
    </w:p>
    <w:p w:rsidR="000C14B8" w:rsidRDefault="000C14B8" w:rsidP="000C14B8">
      <w:r>
        <w:t>ATGGACGCTGTC</w:t>
      </w:r>
    </w:p>
    <w:p w:rsidR="000C14B8" w:rsidRDefault="000C14B8" w:rsidP="000C14B8">
      <w:r>
        <w:t>&gt;Diaporthe_toxica_CBS_534_93</w:t>
      </w:r>
    </w:p>
    <w:p w:rsidR="000C14B8" w:rsidRDefault="000C14B8" w:rsidP="000C14B8">
      <w:r>
        <w:t>CTTTGTAAGTGATCTTC------GTCAGCTTTGCTGTGGCGCATGCTAATGGACCGCTCT</w:t>
      </w:r>
    </w:p>
    <w:p w:rsidR="000C14B8" w:rsidRDefault="000C14B8" w:rsidP="000C14B8">
      <w:r>
        <w:t>TGGACTTCAGGATAAGGATGGCGATGGTTAGTGCGACTACTCCCACCTAACACACGTTCC</w:t>
      </w:r>
    </w:p>
    <w:p w:rsidR="000C14B8" w:rsidRDefault="000C14B8" w:rsidP="000C14B8">
      <w:r>
        <w:t>TTCCGACTTGCCGTGACGGCGCGCGCGCGACCAAGCATCACGACTGTCAGGAGCGGCTAA</w:t>
      </w:r>
    </w:p>
    <w:p w:rsidR="000C14B8" w:rsidRDefault="000C14B8" w:rsidP="000C14B8">
      <w:r>
        <w:t>GTTGTAGGACAAATTACTACGAAGGAGCTTGGAACGGTCATGCGATCGTTGGGCCAGAAC</w:t>
      </w:r>
    </w:p>
    <w:p w:rsidR="000C14B8" w:rsidRDefault="000C14B8" w:rsidP="000C14B8">
      <w:r>
        <w:t>CCTTCCGAGTCGGAGCTGCAGGACATGATCAACGAGGTTGATGCCGACAACAATGGCACC</w:t>
      </w:r>
    </w:p>
    <w:p w:rsidR="000C14B8" w:rsidRDefault="000C14B8" w:rsidP="000C14B8">
      <w:r>
        <w:t>ATTGACTTCGGTATGTCCAGTTCCTTGCTCATCCGCGCCCTCCACCGGAGGTGTCAAGAA</w:t>
      </w:r>
    </w:p>
    <w:p w:rsidR="000C14B8" w:rsidRDefault="000C14B8" w:rsidP="000C14B8">
      <w:r>
        <w:t>GCCTCACCGTTACAAGCCCGGTACCGTCGCTCTCCGCGAGATCCGTCGCTACCAGAAGTC</w:t>
      </w:r>
    </w:p>
    <w:p w:rsidR="000C14B8" w:rsidRDefault="000C14B8" w:rsidP="000C14B8">
      <w:r>
        <w:t>GACTGAGCTTCTGATCCGCAAGCTGCCTTTCCAGCGTCTGGTGAGCAGGTTCGTGAAATT</w:t>
      </w:r>
    </w:p>
    <w:p w:rsidR="000C14B8" w:rsidRDefault="000C14B8" w:rsidP="000C14B8">
      <w:r>
        <w:t>GCCCAGGACTTCAAGTCCGACCTCCGCTTCCAGTCCTCCGCCATTGGTGCTCTGCAGGAG</w:t>
      </w:r>
    </w:p>
    <w:p w:rsidR="000C14B8" w:rsidRDefault="000C14B8" w:rsidP="000C14B8">
      <w:r>
        <w:t>TCTGTTGAGTCTTACCTCGTCTCCCTGTTCGAGGACACCAACCTCTGCGCCATCCACGCC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TCATTGCTGCCCCAGGCGCACCCAGAAACCCTTTGTGAACTTTTACTGTTGCCTCGGCAG</w:t>
      </w:r>
    </w:p>
    <w:p w:rsidR="000C14B8" w:rsidRDefault="000C14B8" w:rsidP="000C14B8">
      <w:r>
        <w:t>GCTGGGGGACCCCTCGCAACGAGGAGCG-GCCGGCCGGCGGCCAAGTTAACTCTTGTTTT</w:t>
      </w:r>
    </w:p>
    <w:p w:rsidR="000C14B8" w:rsidRDefault="000C14B8" w:rsidP="000C14B8">
      <w:r>
        <w:t>TA-ACTGAAACTCTAAATGAATCAAAACTTTCAACAACGGATCTCTTGGTTCTGGCATCG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TTCAACCCTCAAGCCCAGCTTGGTGATGGGGCACTGAAGGGCAGGCCCTGAAATCCAGTG</w:t>
      </w:r>
    </w:p>
    <w:p w:rsidR="000C14B8" w:rsidRDefault="000C14B8" w:rsidP="000C14B8">
      <w:r>
        <w:t>GCGAGCTCGCCAGGACTCCGAGCGCAGTAGACCCTCGCTAAAGTTCTGGTGCGGCCCTGC</w:t>
      </w:r>
    </w:p>
    <w:p w:rsidR="000C14B8" w:rsidRDefault="000C14B8" w:rsidP="000C14B8">
      <w:r>
        <w:t>TGAAAGAGAAGGAAGGTTAGTAAAACTTCTTGGCATTGCGCGGCTTCAA--TCACATTTT</w:t>
      </w:r>
    </w:p>
    <w:p w:rsidR="000C14B8" w:rsidRDefault="000C14B8" w:rsidP="000C14B8">
      <w:r>
        <w:t>CACCCCTCTGTCTGGACTTTCAGGGTGCGGGGCTTAAGGCTTATCTCAACACCATCCTCT</w:t>
      </w:r>
    </w:p>
    <w:p w:rsidR="000C14B8" w:rsidRDefault="000C14B8" w:rsidP="000C14B8">
      <w:r>
        <w:t>GACCGACGCTAATCCTTTCACAGCCGCTGAGCTCGGTAAGGGTCGCACCTGAGCCCCACC</w:t>
      </w:r>
    </w:p>
    <w:p w:rsidR="000C14B8" w:rsidRDefault="000C14B8" w:rsidP="000C14B8">
      <w:r>
        <w:t>ATCGCGACCACCTCACTGAGAATTCCAAATAAGACGCGTCGAATGCTAACTTGTTTCCCC</w:t>
      </w:r>
    </w:p>
    <w:p w:rsidR="000C14B8" w:rsidRDefault="000C14B8" w:rsidP="000C14B8">
      <w:r>
        <w:t>TGCCTACAGGTCCATCTTCAGACCGGCCAATGCGTAAGTTTCTGTCAAACTGACTGCATA</w:t>
      </w:r>
    </w:p>
    <w:p w:rsidR="000C14B8" w:rsidRDefault="000C14B8" w:rsidP="000C14B8">
      <w:r>
        <w:t>T---CGCCACCTGTAGCACGTTTCCCAGGGTAACCAAATCGGTGCTGCTTTCTGGTGTGT</w:t>
      </w:r>
    </w:p>
    <w:p w:rsidR="000C14B8" w:rsidRDefault="000C14B8" w:rsidP="000C14B8">
      <w:r>
        <w:t>A----GTCCGTCATCGCGACAGGTCCTCGCGACATGCTGACCCAGTAGGCAAACCATCTC</w:t>
      </w:r>
    </w:p>
    <w:p w:rsidR="000C14B8" w:rsidRDefault="000C14B8" w:rsidP="000C14B8">
      <w:r>
        <w:t>TGGCGAGCACGGCCTCGACAGCAATGGCGTGTACGTATTC---------TCCCGCCTTGT</w:t>
      </w:r>
    </w:p>
    <w:p w:rsidR="000C14B8" w:rsidRDefault="000C14B8" w:rsidP="000C14B8">
      <w:r>
        <w:t>-----CTGACTGTAGCACAGTTACAACGGCACTTCCGAGCTCCAGCTCGAGCGCATGAAC</w:t>
      </w:r>
    </w:p>
    <w:p w:rsidR="000C14B8" w:rsidRDefault="000C14B8" w:rsidP="000C14B8">
      <w:r>
        <w:t>GTCTACTTCAACGAGGTAAGTATCTCGTGGCGAAACTCCCCAGCCACACTGACGCGTTAT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&gt;Diaporthe_toxicodendri_FFPRI420987</w:t>
      </w:r>
    </w:p>
    <w:p w:rsidR="000C14B8" w:rsidRDefault="000C14B8" w:rsidP="000C14B8">
      <w:r>
        <w:t>CTTTGTAAGTCATATTCTACATGCCCGCCCTTGCTGTTGCGCATGCTAACGGACCGTTCT</w:t>
      </w:r>
    </w:p>
    <w:p w:rsidR="000C14B8" w:rsidRDefault="000C14B8" w:rsidP="000C14B8">
      <w:r>
        <w:t>CGGCCTGCAGGATAAGGATGGCGATGGTTAGTGTGGCCGCACCCACGGAGCACGCGTCAT</w:t>
      </w:r>
    </w:p>
    <w:p w:rsidR="000C14B8" w:rsidRDefault="000C14B8" w:rsidP="000C14B8">
      <w:r>
        <w:t>GCTCGATCTGCCGCGACGGCCTGCGCGCGAACAAGCGTCAGCACTATCAGGGTTTGCTAA</w:t>
      </w:r>
    </w:p>
    <w:p w:rsidR="000C14B8" w:rsidRDefault="000C14B8" w:rsidP="000C14B8">
      <w:r>
        <w:t>GGCGTAGGACAAATCACCACGAAGGAGCTCGGCACTGTCATGCGGTCTCTGGGTCAGAAC</w:t>
      </w:r>
    </w:p>
    <w:p w:rsidR="000C14B8" w:rsidRDefault="000C14B8" w:rsidP="000C14B8">
      <w:r>
        <w:t>CCGTCCGAGTCTGAACTACAAGATATGATTAACGAGGTCGATGCCGACAACAATGGCACC</w:t>
      </w:r>
    </w:p>
    <w:p w:rsidR="000C14B8" w:rsidRDefault="000C14B8" w:rsidP="000C14B8">
      <w:r>
        <w:t>ATTGACTTTGGTACGTCCAGACGCTCGCCCATCCGCGCCCTCCACCGGAGGTGTCAAGAA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CACCGAGCTGCTGATCCGCAAACTCCCCTTCCAGCGTCTGGTATGCAGGTTCGTGAGATC</w:t>
      </w:r>
    </w:p>
    <w:p w:rsidR="000C14B8" w:rsidRDefault="000C14B8" w:rsidP="000C14B8">
      <w:r>
        <w:t>GCCCAGGATTTCAAATCCGACCTCCGCTTCCAGTCTTCTGCGATCGGTGCCCTGCAGGAG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AAGCGTGTCACCATCCAGTCGGTATGTAACAAGGTCTCCGTTGGTGAACCAGCGGAGGGA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GCCGGGGGGCCCCTCCCGGTGAGGAGCAGGCCCGCCGGCGGCCAAGCCAACTCTTGTTTT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TTCAACCCTCAAGCCTGGCTTGGTGATGGGGTACTGGAGGGCAGGCCCTGAAATACAGTG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TGAAAGAGAAGGAAGGTTAGTAAACACCATCG---CTGCGCAGTTCCGCCTGTGCATTTT</w:t>
      </w:r>
    </w:p>
    <w:p w:rsidR="000C14B8" w:rsidRDefault="000C14B8" w:rsidP="000C14B8">
      <w:r>
        <w:t>CACCACTCGTTCTGGATTTTCAGGGTGCGGGGCTTAGAGCTTATCTCACCACCACC---G</w:t>
      </w:r>
    </w:p>
    <w:p w:rsidR="000C14B8" w:rsidRDefault="000C14B8" w:rsidP="000C14B8">
      <w:r>
        <w:t>GAAAGAAGTTAACATCTATACAGCCGCCGAGCTTGGTAAGGGTCGCACCTGAGCCCCACC</w:t>
      </w:r>
    </w:p>
    <w:p w:rsidR="000C14B8" w:rsidRDefault="000C14B8" w:rsidP="000C14B8">
      <w:r>
        <w:t>ATCGCGACCCAGCCCCTGGGACACCCAGATAGGACGCGTCGATTGCTAACATGTTTTCCT</w:t>
      </w:r>
    </w:p>
    <w:p w:rsidR="000C14B8" w:rsidRDefault="000C14B8" w:rsidP="000C14B8">
      <w:r>
        <w:t>CTCCCGCAGGTTCACCTTCAGACCGGCCAATGCGTAAGTTGCTGTCACCACCGGACCTTA</w:t>
      </w:r>
    </w:p>
    <w:p w:rsidR="000C14B8" w:rsidRDefault="000C14B8" w:rsidP="000C14B8">
      <w:r>
        <w:t>TCGCCGCCACCTGTAGCACATTTCCCAGGGTAACCAAATCGGTGCTGCTTTCTGGTGCGT</w:t>
      </w:r>
    </w:p>
    <w:p w:rsidR="000C14B8" w:rsidRDefault="000C14B8" w:rsidP="000C14B8">
      <w:r>
        <w:t>CCCAAACTCACCCCCGCGATACAACCTCGCGGCATACTGACCTCGAAGGCAAACCATCTC</w:t>
      </w:r>
    </w:p>
    <w:p w:rsidR="000C14B8" w:rsidRDefault="000C14B8" w:rsidP="000C14B8">
      <w:r>
        <w:t>TGGCGAGCACGGCCTCGACAGCAATGGCGTGTATGCACCTCCTATTCCTGCACATCTCGC</w:t>
      </w:r>
    </w:p>
    <w:p w:rsidR="000C14B8" w:rsidRDefault="000C14B8" w:rsidP="000C14B8">
      <w:r>
        <w:t>CCTCCCTGACAATTGCACAGTTACAACGGCACTTCCGAGCTCCAGCTCGAGCGCATGAAC</w:t>
      </w:r>
    </w:p>
    <w:p w:rsidR="000C14B8" w:rsidRDefault="000C14B8" w:rsidP="000C14B8">
      <w:r>
        <w:t>GTCTACTTCAACGAGGTATGTGCGGTTTTTCGGTCATCGCCAACCTTGCTAACGCCTTAT</w:t>
      </w:r>
    </w:p>
    <w:p w:rsidR="000C14B8" w:rsidRDefault="000C14B8" w:rsidP="000C14B8">
      <w:r>
        <w:t>CAGGCCTCGGGCAACAAGTATGTTCCTCGCGCGGTCCTCGTCGATCTCGAGCCCGGTACC</w:t>
      </w:r>
    </w:p>
    <w:p w:rsidR="000C14B8" w:rsidRDefault="000C14B8" w:rsidP="000C14B8">
      <w:r>
        <w:t>ATGGATGCCGTC</w:t>
      </w:r>
    </w:p>
    <w:p w:rsidR="000C14B8" w:rsidRDefault="000C14B8" w:rsidP="000C14B8">
      <w:r>
        <w:t>&gt;Diaporthe_trevorrowii_BRIP_70737a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TCATTGCTGCTTC-GGCGCACCCAGAAACCCTTTGTGAACTTA--CTGTTGCCTCGGCAG</w:t>
      </w:r>
    </w:p>
    <w:p w:rsidR="000C14B8" w:rsidRDefault="000C14B8" w:rsidP="000C14B8">
      <w:r>
        <w:t>GCCGGGAGGCCCCCTGAGACAGGGAGCA-GCCCGCCGGCGGCCAACTAAACTCTTGTTTC</w:t>
      </w:r>
    </w:p>
    <w:p w:rsidR="000C14B8" w:rsidRDefault="000C14B8" w:rsidP="000C14B8">
      <w:r>
        <w:t>TTTAGTGAATCTCTAAATGAATCAAAACTTTCAACAACGGATCTCTTGGTTCTGGCATCG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TTCAACCCTCAAGCCTGGCTTGGTGATGGGGCACTGGGGAGCAGGCCCTGAAATCCAGTG</w:t>
      </w:r>
    </w:p>
    <w:p w:rsidR="000C14B8" w:rsidRDefault="000C14B8" w:rsidP="000C14B8">
      <w:r>
        <w:t>GCGAGCTCGCTAGGACCCCGAGCGTAGTAGA-TCTCGTTAAGGCCCTGGCGGTGCCCTGC</w:t>
      </w:r>
    </w:p>
    <w:p w:rsidR="000C14B8" w:rsidRDefault="000C14B8" w:rsidP="000C14B8">
      <w:r>
        <w:t>TGAAAGAGAAGGAAGGTTAGTAAATATCGTTGTGTCTGCGACGCTCCGTCAAGGCATTTT</w:t>
      </w:r>
    </w:p>
    <w:p w:rsidR="000C14B8" w:rsidRDefault="000C14B8" w:rsidP="000C14B8">
      <w:r>
        <w:t>CACCCCTCCCTCTGGATTTTCAGGGTGCGGGGCTTACCGCTTA--TCAGTGAC-ATACCG</w:t>
      </w:r>
    </w:p>
    <w:p w:rsidR="000C14B8" w:rsidRDefault="000C14B8" w:rsidP="000C14B8">
      <w:r>
        <w:t>AAAACATGCTGATTTCGACACAGCCGCTGAGCTGGGCAAGGGNNNNNNNNNNNNNNNNNN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NNNNNNNNNNNNNNNNNNNNNNNNNNNNNNNNNCCAAATCGGTGCTGCTTTCTGGTGCGT</w:t>
      </w:r>
    </w:p>
    <w:p w:rsidR="000C14B8" w:rsidRDefault="000C14B8" w:rsidP="000C14B8">
      <w:r>
        <w:t>CCCAAGCCTACCACCGCGAGGCGAGCTCGAAGCATACTGACCTCGTAGGCAAACCATCTC</w:t>
      </w:r>
    </w:p>
    <w:p w:rsidR="000C14B8" w:rsidRDefault="000C14B8" w:rsidP="000C14B8">
      <w:r>
        <w:t>TGGCGAGCATGGTCTCGACAGCAATGGCGTGTATGTACCTCCTATTCCTGCCCACCTCGT</w:t>
      </w:r>
    </w:p>
    <w:p w:rsidR="000C14B8" w:rsidRDefault="000C14B8" w:rsidP="000C14B8">
      <w:r>
        <w:t>CCTCCCTGATGATCGCGCAGTTACAACGGCACTTCCGAGCTCCAGCTCGAGCGCATGAAC</w:t>
      </w:r>
    </w:p>
    <w:p w:rsidR="000C14B8" w:rsidRDefault="000C14B8" w:rsidP="000C14B8">
      <w:r>
        <w:t>GTCTACTTCAACGAGGTAAGTACGTCGCTTTGA-CCGTCTCGCCATTGCTAACGCGTTTT</w:t>
      </w:r>
    </w:p>
    <w:p w:rsidR="000C14B8" w:rsidRDefault="000C14B8" w:rsidP="000C14B8">
      <w:r>
        <w:t>CAGGCCTCCGGCAACAAGTATGTGCCCCGCGCCGTCCTCGTTGATCTCGAGCCCGGTACC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&gt;Diaporthe_tulliensis_BRIP_62248a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TCATTGCTGCTTC-GGCGCACCCAGAAACCCTTTGTGAACTTATACTGTTGCCTCGGCTG</w:t>
      </w:r>
    </w:p>
    <w:p w:rsidR="000C14B8" w:rsidRDefault="000C14B8" w:rsidP="000C14B8">
      <w:r>
        <w:t>GCCGGGAGGCCCCCTGAGACAGGGAGCA-GTCCGCCGGCGGCCAACCAAACTCTTGTTTC</w:t>
      </w:r>
    </w:p>
    <w:p w:rsidR="000C14B8" w:rsidRDefault="000C14B8" w:rsidP="000C14B8">
      <w:r>
        <w:t>T-TAGTGAATCTCT-AATGAATCAAAACTTTCAACAACGGATCTCTTGGTTCTGGCATCG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TTCAACCCTCAAGCCTAGCTTGGTGTTGGGGCACCGGAGGGCGGGCCCTGAAATCTAGTG</w:t>
      </w:r>
    </w:p>
    <w:p w:rsidR="000C14B8" w:rsidRDefault="000C14B8" w:rsidP="000C14B8">
      <w:r>
        <w:t>GCGAGCTCGCCAGGACCCCGAGCGTAGTAGA-TCTCGTTAAGGCCCTGGCGGTGCCCTGC</w:t>
      </w:r>
    </w:p>
    <w:p w:rsidR="000C14B8" w:rsidRDefault="000C14B8" w:rsidP="000C14B8">
      <w:r>
        <w:t>TGAAAG-GAAGGAAGGTTAGTAAACATTACTGCGTTTGGGCGGCTTCGTCAGGGCATTTT</w:t>
      </w:r>
    </w:p>
    <w:p w:rsidR="000C14B8" w:rsidRDefault="000C14B8" w:rsidP="000C14B8">
      <w:r>
        <w:t>CACCCCTCCCTTTGGATTTTCAGGGTGCGGGGCTTACGGCTTA--TCGCTGCCACCACCA</w:t>
      </w:r>
    </w:p>
    <w:p w:rsidR="000C14B8" w:rsidRDefault="000C14B8" w:rsidP="000C14B8">
      <w:r>
        <w:t>ATCAGAAGCTGACATCTCTACAGCCGCCGAGCTCGGCAAGGGTCGCACCTCAGCCCCACC</w:t>
      </w:r>
    </w:p>
    <w:p w:rsidR="000C14B8" w:rsidRDefault="000C14B8" w:rsidP="000C14B8">
      <w:r>
        <w:t>ATCGCGACCCACCCCCTGGGACACCCAGATAAGACGCGTCGATTGCTAACATGTTTTTCT</w:t>
      </w:r>
    </w:p>
    <w:p w:rsidR="000C14B8" w:rsidRDefault="000C14B8" w:rsidP="000C14B8">
      <w:r>
        <w:t>CGCCCACAGGTTCACCTCCAGACTGGCCAATGCGTAAGTTGCTGTCACCGCCCGACCTTA</w:t>
      </w:r>
    </w:p>
    <w:p w:rsidR="000C14B8" w:rsidRDefault="000C14B8" w:rsidP="000C14B8">
      <w:r>
        <w:t>T---CGCCACCTGTAGCACGTTTCCCAGGGTAACCAAATCGGTGCTGCTTTCTGGTGCGT</w:t>
      </w:r>
    </w:p>
    <w:p w:rsidR="000C14B8" w:rsidRDefault="000C14B8" w:rsidP="000C14B8">
      <w:r>
        <w:t>CCAGAGTCGACCACCGCGACAGTAGCTCGTAGCATACTGACATCGTAGGCAAACCATCTC</w:t>
      </w:r>
    </w:p>
    <w:p w:rsidR="000C14B8" w:rsidRDefault="000C14B8" w:rsidP="000C14B8">
      <w:r>
        <w:t>TGGCGAGCACGGCCTCGACAGCAATGGCGTGTATGCACCTCCTATTCCTGCCTATCTCGT</w:t>
      </w:r>
    </w:p>
    <w:p w:rsidR="000C14B8" w:rsidRDefault="000C14B8" w:rsidP="000C14B8">
      <w:r>
        <w:t>CCTACCTGACAATGGCACAGCTACAACGGCACTTCTGAGCTCCAGCTCGAGCGCATGAAC</w:t>
      </w:r>
    </w:p>
    <w:p w:rsidR="000C14B8" w:rsidRDefault="000C14B8" w:rsidP="000C14B8">
      <w:r>
        <w:t>GTCTACTTCAACGAGGTAAGCACGTTGTTTTGACCATCTGCGGCCTAGCTAACGCGTTAT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ATGGATGCCGTC</w:t>
      </w:r>
    </w:p>
    <w:p w:rsidR="000C14B8" w:rsidRDefault="000C14B8" w:rsidP="000C14B8">
      <w:r>
        <w:t>&gt;Diaporthe_tuyouyou</w:t>
      </w:r>
      <w:ins w:id="39" w:author="Lambert, Christopher" w:date="2023-09-28T16:24:00Z">
        <w:r w:rsidR="00515A2E">
          <w:t>iae</w:t>
        </w:r>
      </w:ins>
      <w:r>
        <w:t>_BRIP_75017a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GCTGGGGGGTCCCTTGAGACAAGGAGCAGGCACGCCGGCGGCCAAGTTAACTCTTGTTTT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TTCAACCCTCAAGCATTGCTTGGTGTTGGGGCACTGAAGGGCAGGCCCTGAAATCTAGTG</w:t>
      </w:r>
    </w:p>
    <w:p w:rsidR="000C14B8" w:rsidRDefault="000C14B8" w:rsidP="000C14B8">
      <w:r>
        <w:t>GCGAGCTCGCCAGGACCCCGAGCGCAGTAGACCCTCGCTAAGGCCC-GGCGGTGCCCTGC</w:t>
      </w:r>
    </w:p>
    <w:p w:rsidR="000C14B8" w:rsidRDefault="000C14B8" w:rsidP="000C14B8">
      <w:r>
        <w:t>?????NNNNNNNAAGGTTAGTAAACATCACCATGTTGGTACGGCTTCGTCAGCGCATTTT</w:t>
      </w:r>
    </w:p>
    <w:p w:rsidR="000C14B8" w:rsidRDefault="000C14B8" w:rsidP="000C14B8">
      <w:r>
        <w:t>CACCCCTCGCTCTGGA-TTTCAGGGTGCGGGGCTTAGAGCTTATCT------TCCTTCAC</w:t>
      </w:r>
    </w:p>
    <w:p w:rsidR="000C14B8" w:rsidRDefault="000C14B8" w:rsidP="000C14B8">
      <w:r>
        <w:t>GAAACATGCTGATATCTACACAGCCGCCGAGCTTGGCAAGGGTCGCACCTGAGCCCAACC</w:t>
      </w:r>
    </w:p>
    <w:p w:rsidR="000C14B8" w:rsidRDefault="000C14B8" w:rsidP="000C14B8">
      <w:r>
        <w:t>ATCGCGACCCACCCCCTGGGACACCCAGATAAAACGCGTCGATTGCTAACGTGTTTTTCT</w:t>
      </w:r>
    </w:p>
    <w:p w:rsidR="000C14B8" w:rsidRDefault="000C14B8" w:rsidP="000C14B8">
      <w:r>
        <w:t>TGACTACAGGTTCACCTTCAGACCGGCCAATGCGTAAGTTGCTGTCACAACGGA-CCTTA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CCCAACGCCACCACCGCGATACGACCTCGAACCATACTGACCTCGCAGGCAAACCATCTC</w:t>
      </w:r>
    </w:p>
    <w:p w:rsidR="000C14B8" w:rsidRDefault="000C14B8" w:rsidP="000C14B8">
      <w:r>
        <w:t>TGGCGAGCACGGCCTCGACAGCAATGGCGTGTATGCACCTCCTATTCCTACGCTTCTTGT</w:t>
      </w:r>
    </w:p>
    <w:p w:rsidR="000C14B8" w:rsidRDefault="000C14B8" w:rsidP="000C14B8">
      <w:r>
        <w:t>CTGCCCTGACAATCACACAGTTACAACGGCTCTTCCGAGCTCCAGCTCGAGCGCATGAAC</w:t>
      </w:r>
    </w:p>
    <w:p w:rsidR="000C14B8" w:rsidRDefault="000C14B8" w:rsidP="000C14B8">
      <w:r>
        <w:t>GTCTACTTCAACGAGGTAAGTACGTCG--TTGACCATCTGCAGCCTTGCTAACGCGTTAT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&gt;Diaporthe_ueckerae_FAU_656</w:t>
      </w:r>
    </w:p>
    <w:p w:rsidR="000C14B8" w:rsidRDefault="000C14B8" w:rsidP="000C14B8">
      <w:r>
        <w:t>CTTTGTAAGTTATATCCGCCTTGCCCGCCGTTGCTGTTGCGCATGCTAACGGACCGTTTT</w:t>
      </w:r>
    </w:p>
    <w:p w:rsidR="000C14B8" w:rsidRDefault="000C14B8" w:rsidP="000C14B8">
      <w:r>
        <w:t>CGGCCTACAGGATAAGGATGGCGATGGTTAGTGCGGTCACTCTCGGCTAACACGCGTCAT</w:t>
      </w:r>
    </w:p>
    <w:p w:rsidR="000C14B8" w:rsidRDefault="000C14B8" w:rsidP="000C14B8">
      <w:r>
        <w:t>ACTCGATCCGCCGCGACGGTCTGCGCGCGAGCGACCGCCATCAATATCACGAGTTGCTAA</w:t>
      </w:r>
    </w:p>
    <w:p w:rsidR="000C14B8" w:rsidRDefault="000C14B8" w:rsidP="000C14B8">
      <w:r>
        <w:t>GGTGTAGGACAAATCACCACCAAGGAGCTCGGCACAGTCATGCGGTCCCTTGGTCAGAAC</w:t>
      </w:r>
    </w:p>
    <w:p w:rsidR="000C14B8" w:rsidRDefault="000C14B8" w:rsidP="000C14B8">
      <w:r>
        <w:t>CCTTCCGAGTCCGAGCTGCAGGACATGATCAACGAGGTCGACGCCGACAACAACGGCACC</w:t>
      </w:r>
    </w:p>
    <w:p w:rsidR="000C14B8" w:rsidRDefault="000C14B8" w:rsidP="000C14B8">
      <w:r>
        <w:t>ATTGACTTTGGTGAGTCTAGATTCTCGTACATCCGCGCCCTCCACCGGAGGTGTCAAGAA</w:t>
      </w:r>
    </w:p>
    <w:p w:rsidR="000C14B8" w:rsidRDefault="000C14B8" w:rsidP="000C14B8">
      <w:r>
        <w:t>GCCTCACCGCTACAAGCCCGGTACCGTCGCTCTGCGTGAGATCCGTCGCTACCAGAAGAG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GCCCAGGACTTCAAGTCCGACCTGCGCTTCCAGTCTTCCGCCATCGGTGCTCTCCAGGAG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AAGCGTGTCACCATCCAGTCGGTACGTNNNNNNNNNNNNNNNNNNNNNNNNGCGGAGGGA</w:t>
      </w:r>
    </w:p>
    <w:p w:rsidR="000C14B8" w:rsidRDefault="000C14B8" w:rsidP="000C14B8">
      <w:r>
        <w:t>TCATTGCTGCTTC-GGCGCACCCAGAAACCCTTTGTGAACTTAT-TTGTTGCCTCGGTAG</w:t>
      </w:r>
    </w:p>
    <w:p w:rsidR="000C14B8" w:rsidRDefault="000C14B8" w:rsidP="000C14B8">
      <w:r>
        <w:t>GCCGGGAGGCCCCCTGAGACAGGGAGCA-GCCCGCCGGCGGCCAACTAAACTCTTGTTTC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TTCAACCCTCAAGCCTGGCTTGGTGATGGGGCACTGGAGGGCAGGCCCTGAAATCTAGTG</w:t>
      </w:r>
    </w:p>
    <w:p w:rsidR="000C14B8" w:rsidRDefault="000C14B8" w:rsidP="000C14B8">
      <w:r>
        <w:t>GCGAGCTCGCTAGGACCCCGAGCGTAGTAGA-TCTCGTTAAGGCCCTGGCGGTGCACTGC</w:t>
      </w:r>
    </w:p>
    <w:p w:rsidR="000C14B8" w:rsidRDefault="000C14B8" w:rsidP="000C14B8">
      <w:r>
        <w:t>TGAAANAGAAGGAAGGTTAGTAAATATCGTTGTGTCTGCGACGCTTCGTCAAGGCATTTT</w:t>
      </w:r>
    </w:p>
    <w:p w:rsidR="000C14B8" w:rsidRDefault="000C14B8" w:rsidP="000C14B8">
      <w:r>
        <w:t>CACCCCTCCCTCTGGATTTTCAGGGTGCGGGGCTTACCGCTTATCTCAGTGAC-ACAC-G</w:t>
      </w:r>
    </w:p>
    <w:p w:rsidR="000C14B8" w:rsidRDefault="000C14B8" w:rsidP="000C14B8">
      <w:r>
        <w:t>AAAACATGCTGATTTCTACACAGCCGCCGAGCTGGGTAAGGGNNNNNNNNNNNNNNNNNN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NNNNNNNNNNNNNNNNNNNNNNNNNNNNNNNNNNNNNNNNNGTGCTGCTTTCTGGTGCGT</w:t>
      </w:r>
    </w:p>
    <w:p w:rsidR="000C14B8" w:rsidRDefault="000C14B8" w:rsidP="000C14B8">
      <w:r>
        <w:t>CCCAAGCCTACCGCCGCGAGGCGAGCTCGAAGCATACTGACCTCGTAGGCAAACCATCTC</w:t>
      </w:r>
    </w:p>
    <w:p w:rsidR="000C14B8" w:rsidRDefault="000C14B8" w:rsidP="000C14B8">
      <w:r>
        <w:t>CGGCGAGCACGGTCTCGACAGCAATGGCGTGTATGCACCTCCTATTCCTGCCCGCCTCAT</w:t>
      </w:r>
    </w:p>
    <w:p w:rsidR="000C14B8" w:rsidRDefault="000C14B8" w:rsidP="000C14B8">
      <w:r>
        <w:t>TCTCCCTGATGATCGCACAGTTACAACGGCACTTCCGAGCTCCAGCTCGAGCGCATGAAC</w:t>
      </w:r>
    </w:p>
    <w:p w:rsidR="000C14B8" w:rsidRDefault="000C14B8" w:rsidP="000C14B8">
      <w:r>
        <w:t>GTCTACTTCAACGAGGTCAGTACGTCGTTTTGA-ACCTCTCGCCCCTGCTAACGCGTTTT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&gt;Diaporthe_ukurunduensis_CFCC_52592</w:t>
      </w:r>
    </w:p>
    <w:p w:rsidR="000C14B8" w:rsidRDefault="000C14B8" w:rsidP="000C14B8">
      <w:r>
        <w:t>NNNNNNNNNNNNNNNNNNNNNNNNCCGCCCTTGCTGGTGCGCATGCTAACGGACCGTTTT</w:t>
      </w:r>
    </w:p>
    <w:p w:rsidR="000C14B8" w:rsidRDefault="000C14B8" w:rsidP="000C14B8">
      <w:r>
        <w:t>CGGCTTGTAGGATAAGGATGGCGATGGTTAGTGCGGCCGCTCTCACCTAGCACGCGTCTT</w:t>
      </w:r>
    </w:p>
    <w:p w:rsidR="000C14B8" w:rsidRDefault="000C14B8" w:rsidP="000C14B8">
      <w:r>
        <w:t>GCTCGAACCGCCGCGACAGCCTGCGCGCAACCACGCGTTATCACTATCACGAGTTGCTGA</w:t>
      </w:r>
    </w:p>
    <w:p w:rsidR="000C14B8" w:rsidRDefault="000C14B8" w:rsidP="000C14B8">
      <w:r>
        <w:t>GGTGTAGGACAAATCACCACCAAGGAGCTCGGCACGGTCATGCGGTCCCTTGGTCAGAAC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ATTGACTTTGGTACGTCCAGATGCTCGCCCTTCCGCGCCCTCCACCGGAGGTGTCAAGAA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GCCCAGGACTTCAAGTCCGACCTCCGCTTCCAGTCTTCCGCCATCGGCGCCCTGCAGGAG</w:t>
      </w:r>
    </w:p>
    <w:p w:rsidR="000C14B8" w:rsidRDefault="000C14B8" w:rsidP="000C14B8">
      <w:r>
        <w:t>TCGGTCGAGTCTTACCTCGTCTCCCTCTTCGAGGACACCAACCTGTGCGCCATCCACGCC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NNNNNNNNNNNNNNNNNNNNNNNNNNNNCCCTTTGTGAACTTTTACTGTTGCCTCGGAAG</w:t>
      </w:r>
    </w:p>
    <w:p w:rsidR="000C14B8" w:rsidRDefault="000C14B8" w:rsidP="000C14B8">
      <w:r>
        <w:t>GCTGGGGGGCCCCTCCGGGTGTTGAGACAGCCCGCCGGCGGCCAAGTTAACTCTTGTTTT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TGAAAGAGAAGGAAGGTTAGTAAACACCATGATGCTCGTGTGGCTTCGTCAGCGCATTTT</w:t>
      </w:r>
    </w:p>
    <w:p w:rsidR="000C14B8" w:rsidRDefault="000C14B8" w:rsidP="000C14B8">
      <w:r>
        <w:t>CACCCCTCGCTTTGGATTTTCAGGGTGCGGGGCTTAGGGCTGATCTCACCACCACTACCG</w:t>
      </w:r>
    </w:p>
    <w:p w:rsidR="000C14B8" w:rsidRDefault="000C14B8" w:rsidP="000C14B8">
      <w:r>
        <w:t>AACATATGCTGATATCTACACAGCCGCCGAGCTTGGTAAGGG??????????????????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 w:rsidP="000C14B8">
      <w:r>
        <w:t>&gt;Diaporthe_undulata_CGMCC_3_18293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CACCGAGCTGCTCATCCGCAAGCTCCCCTTCCAGCGTCTGGTATGCAGGTCCGTGAGATC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TCCGTCGAGTCTTACCTCGTCTCCCTCTTCGAGGACACCAACCTGTGCGCCATCCACGCG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NNNNNNNNNNNCCAGGCGCACCCAGAAACCCTTTGTGAACTTTTACTGTTGCCTCGGCAT</w:t>
      </w:r>
    </w:p>
    <w:p w:rsidR="000C14B8" w:rsidRDefault="000C14B8" w:rsidP="000C14B8">
      <w:r>
        <w:t>GCTGGGGGGTCCCCCGAGACGGGGAGCAGGCACGCCGGCGGCCAAGCCAACTCTTGTTTT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TTCAACCCTCAAGCCTGGCTTGGTGCTGGGGCGCTGAGGAGCAGGCCCTCAAATCTAGTG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TGAAAGAGAAGGAAGGTTAGTAAACACCATCACGGTCGTGCGGCTTCGTCAGCGCATTTT</w:t>
      </w:r>
    </w:p>
    <w:p w:rsidR="000C14B8" w:rsidRDefault="000C14B8" w:rsidP="000C14B8">
      <w:r>
        <w:t>CACCCCTCGCTCTGGATTTTCAGGGTGCGGGGCTTAGAGCTTATCTCACCACCACCACCG</w:t>
      </w:r>
    </w:p>
    <w:p w:rsidR="000C14B8" w:rsidRDefault="000C14B8" w:rsidP="000C14B8">
      <w:r>
        <w:t>AAAACATGCTGACACCTATACAGCCGCCGAGCTTGGTAAGGGNNNNNNNNNNNNNNNNNN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CC-GAGCCCACCACCGCGAACCGACCTCGAAGCATACTGACCTCGTAGGCAAACCATCTC</w:t>
      </w:r>
    </w:p>
    <w:p w:rsidR="000C14B8" w:rsidRDefault="000C14B8" w:rsidP="000C14B8">
      <w:r>
        <w:t>TGGCGAGCACGGCCTCGACAGCAATGGCGTGTATGCACCTCCTATTTCTGCCTCTCTCGT</w:t>
      </w:r>
    </w:p>
    <w:p w:rsidR="000C14B8" w:rsidRDefault="000C14B8" w:rsidP="000C14B8">
      <w:r>
        <w:t>CTGCCCTGACAACCACACAGTTACAACGGCACTTCCGAGCTCCAGCTCGAGCGCATGAAC</w:t>
      </w:r>
    </w:p>
    <w:p w:rsidR="000C14B8" w:rsidRDefault="000C14B8" w:rsidP="000C14B8">
      <w:r>
        <w:t>GTCTACTTCAACGAGGTAAGTACGTGG--TCAACCATCTACAGCCTTGCTAACGCGTTAT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&gt;Diaporthe_unshiuensis_CGMCC3_17569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NNNNNNCTGCTTC-GGCGCACCCAGAAACCCTTTGTGAACTTA--TTGTTGCCTCGGCAG</w:t>
      </w:r>
    </w:p>
    <w:p w:rsidR="000C14B8" w:rsidRDefault="000C14B8" w:rsidP="000C14B8">
      <w:r>
        <w:t>GCCGGGAGGCCCCCTGAGACAGGGAGCA-GCCCGCCGGCGGCCAACCAAACTCTTGTTTC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TTCAACCCTCAAGCCTGGCTTGGTGATGGGGCACTGGAGAGCAGGCCCTGAAATCTAGTG</w:t>
      </w:r>
    </w:p>
    <w:p w:rsidR="000C14B8" w:rsidRDefault="000C14B8" w:rsidP="000C14B8">
      <w:r>
        <w:t>GCGAGCTCGCTAGGACCCCGAGCGTAGTAGA-TCTCGTTAAGGCCCTGGCGGTGCCCTGC</w:t>
      </w:r>
    </w:p>
    <w:p w:rsidR="000C14B8" w:rsidRDefault="000C14B8" w:rsidP="000C14B8">
      <w:r>
        <w:t>TGAAAGAGAAGGAAGGTTAGTAAATACCGTTGTGTCTGCGACGCTCCGTCAAGGCATTTT</w:t>
      </w:r>
    </w:p>
    <w:p w:rsidR="000C14B8" w:rsidRDefault="000C14B8" w:rsidP="000C14B8">
      <w:r>
        <w:t>CACCCCTCCCTCTGGATTTTCAGGGTGCGGGGCTTACCGCTTATCTCAGTGAC-ACAC-C</w:t>
      </w:r>
    </w:p>
    <w:p w:rsidR="000C14B8" w:rsidRDefault="000C14B8" w:rsidP="000C14B8">
      <w:r>
        <w:t>AAAACATGCTGATTTCTACACAGCCGCCGAGCTGGGTAAGGGNNNNNNNNNNNNNNNNNN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NNNNNNNNNNNNNNNNNNNNNNNAGCTCGAAGCATACTGACCTCCTAGGCAAACCATCTC</w:t>
      </w:r>
    </w:p>
    <w:p w:rsidR="000C14B8" w:rsidRDefault="000C14B8" w:rsidP="000C14B8">
      <w:r>
        <w:t>TGGCGAGCACGGTCTCGACAGCAATGGCGTGTATGCACCTCCTTTTCCTGCCCGCCTCGT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GTCTACTTCAACGAGGTAAGTAGGTCGTTTTGACACCTTTCGCCTTTGCTAACGCGTTTT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&gt;Diaporthe_vaccinii_CBS_160_32</w:t>
      </w:r>
    </w:p>
    <w:p w:rsidR="000C14B8" w:rsidRDefault="000C14B8" w:rsidP="000C14B8">
      <w:r>
        <w:t>CTTTGTAATCTCTAGCCGACATGCCCGCCCTTGCTGGTGCGCATGCTAACCGCCCGTTTT</w:t>
      </w:r>
    </w:p>
    <w:p w:rsidR="000C14B8" w:rsidRDefault="000C14B8" w:rsidP="000C14B8">
      <w:r>
        <w:t>CGGCTTGTAGGATAAGGATGGCGATGGTTAGTGCGGCCGCTCTCACCTAGCACGCGTCAT</w:t>
      </w:r>
    </w:p>
    <w:p w:rsidR="000C14B8" w:rsidRDefault="000C14B8" w:rsidP="000C14B8">
      <w:r>
        <w:t>GTTCGATCCACCGCGACAGTCTGCGCGCAGCCAAGCGTTATCACTATCACGAGTTGCTGA</w:t>
      </w:r>
    </w:p>
    <w:p w:rsidR="000C14B8" w:rsidRDefault="000C14B8" w:rsidP="000C14B8">
      <w:r>
        <w:t>GGTGTAGGACAAATCACCACCAAAGAGCTCGGCACGGTCATGCGATCCCTGGGCCAGAAT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ATTGACTTTGGTACGTCCAGATGCTCGCGCTTCCGCGCCCTCCACCGGAGGTGTCAAGAA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CACCGAGCTGCTGATCCGCAAGCTGCCCTTCCAGCGTCTGGTATGCAGGTCCGTGAGATC</w:t>
      </w:r>
    </w:p>
    <w:p w:rsidR="000C14B8" w:rsidRDefault="000C14B8" w:rsidP="000C14B8">
      <w:r>
        <w:t>GCCCAGGACTTCAAGTCCGACCTCCGCTTCCAGTCTTCCGCCATCGGCGCCCTGCAGGAG</w:t>
      </w:r>
    </w:p>
    <w:p w:rsidR="000C14B8" w:rsidRDefault="000C14B8" w:rsidP="000C14B8">
      <w:r>
        <w:t>TCGGTCGAGTCCTACCTCGTCTCCCTCTTCGAGGACACCAACCTGTGCGCCATTCACGCC</w:t>
      </w:r>
    </w:p>
    <w:p w:rsidR="000C14B8" w:rsidRDefault="000C14B8" w:rsidP="000C14B8">
      <w:r>
        <w:t>AAGCGTGTCACCATCCAGTCGGTATGTNNNNNNNNNNNNNNNNNNNNNNNNNNNNAGGGA</w:t>
      </w:r>
    </w:p>
    <w:p w:rsidR="000C14B8" w:rsidRDefault="000C14B8" w:rsidP="000C14B8">
      <w:r>
        <w:t>TCATTGCTGCCCCAGGCGCACCCAGAAACCCTTTGTGAACTTTTACTGTTGCCTCGGCTA</w:t>
      </w:r>
    </w:p>
    <w:p w:rsidR="000C14B8" w:rsidRDefault="000C14B8" w:rsidP="000C14B8">
      <w:r>
        <w:t>GCTGGGGGGCCCCTCCGGGTGTTGAGACGGCCCGCCGGCGGCCAACCCAACTCTTGTTTT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TTCAACCCTCAAGCCTGGCTTGGTGATGGGGCACTGAAAGGCAGGCCCTGAAATTCAGTG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TGAAANNNNNNNAAGGTTAGTAAATACCATCATGCTCGCGCGGCTTCGTCAGCGCATTTT</w:t>
      </w:r>
    </w:p>
    <w:p w:rsidR="000C14B8" w:rsidRDefault="000C14B8" w:rsidP="000C14B8">
      <w:r>
        <w:t>CACCCCTCGCTTTGGATTTTCAGGGTGCGGGGCTTAGGGCTTATCTCGCCACCACCACCG</w:t>
      </w:r>
    </w:p>
    <w:p w:rsidR="000C14B8" w:rsidRDefault="000C14B8" w:rsidP="000C14B8">
      <w:r>
        <w:t>AACATATGCTGATATCTACACAGCCGCCGAGCTTNNNNNNNNTTGCACCTGAGCCCCACC</w:t>
      </w:r>
    </w:p>
    <w:p w:rsidR="000C14B8" w:rsidRDefault="000C14B8" w:rsidP="000C14B8">
      <w:r>
        <w:t>ATCGCGACCCACCTCCTGGGACACCCAGATAAGACGCGTCGATTGCTAACGTGTTTTTCT</w:t>
      </w:r>
    </w:p>
    <w:p w:rsidR="000C14B8" w:rsidRDefault="000C14B8" w:rsidP="000C14B8">
      <w:r>
        <w:t>CGCCTCTAGGTTCACCTTCAGACCGGCCAATGCGTAAGTTGCTGTCAC-AGCGGACCTCA</w:t>
      </w:r>
    </w:p>
    <w:p w:rsidR="000C14B8" w:rsidRDefault="000C14B8" w:rsidP="000C14B8">
      <w:r>
        <w:t>TCATCGCCACCTGTAGCACGTTTCCCAGGGTAACCAAATCGGTGCTGCTTTCTGGTACGT</w:t>
      </w:r>
    </w:p>
    <w:p w:rsidR="000C14B8" w:rsidRDefault="000C14B8" w:rsidP="000C14B8">
      <w:r>
        <w:t>TCCAAGTCCACCGCCGCGATACGACCTCGAAGCATGCTGACCTCGTAGGCAAACCATCTC</w:t>
      </w:r>
    </w:p>
    <w:p w:rsidR="000C14B8" w:rsidRDefault="000C14B8" w:rsidP="000C14B8">
      <w:r>
        <w:t>TGGCGAGCACGGCCTCGACAGCAATGGCGTGTATGCACCTCCTATTCCTGCCCAT-TTGG</w:t>
      </w:r>
    </w:p>
    <w:p w:rsidR="000C14B8" w:rsidRDefault="000C14B8" w:rsidP="000C14B8">
      <w:r>
        <w:t>CTTCCCTGACAATCGCATAGTTACAACGGCACTTCTGAGCTCCAGCTCGAGCGCATGAAC</w:t>
      </w:r>
    </w:p>
    <w:p w:rsidR="000C14B8" w:rsidRDefault="000C14B8" w:rsidP="000C14B8">
      <w:r>
        <w:t>GTCTACTTCAACGAGGTAAGTACATCATTCCGACCATCTCCAACCTCGCTAACGTGTTAT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&gt;Diaporthe_vacuae_CAA830</w:t>
      </w:r>
    </w:p>
    <w:p w:rsidR="000C14B8" w:rsidRDefault="000C14B8" w:rsidP="000C14B8">
      <w:r>
        <w:t>NNNNNNNNNNNNNNNCCGACATGCCCGCCCTTGCTGGTGCGCATGCTAACGGACCGTTTT</w:t>
      </w:r>
    </w:p>
    <w:p w:rsidR="000C14B8" w:rsidRDefault="000C14B8" w:rsidP="000C14B8">
      <w:r>
        <w:t>CGGCTTGTAGGATAAGGACGGCGATGGTTAGTGCGGCCGCTCCCAGCTAGCACGCGTCAT</w:t>
      </w:r>
    </w:p>
    <w:p w:rsidR="000C14B8" w:rsidRDefault="000C14B8" w:rsidP="000C14B8">
      <w:r>
        <w:t>GTTCGATCCGCCGCGACAGCCTGCGCGCAACCAAGCGTTATCACTATCACGAGTTGCTGA</w:t>
      </w:r>
    </w:p>
    <w:p w:rsidR="000C14B8" w:rsidRDefault="000C14B8" w:rsidP="000C14B8">
      <w:r>
        <w:t>GGTGTAGGACAAATCACCACCAAGGAGCTCGGCACGGTCATGCGATCCCTGGGTCAGAAC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ATTGACTTTGGTACGTCCAGATGCTCGCGCTTCCGCGCCCTCCACCGGAGGTGTCAAGAA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CACCGAGCTGCTGATCCGCAAGCTCCCCTTCCAGCGTCTGGTATGTAGGTCCGTGAGATC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TCGGTCGAGTCTTACCTCGTCTCTCTCTTCGAGGACACCAACCTGTGCGCCATCCACGCC</w:t>
      </w:r>
    </w:p>
    <w:p w:rsidR="000C14B8" w:rsidRDefault="000C14B8" w:rsidP="000C14B8">
      <w:r>
        <w:t>AAGCGTGTCACCATCCAGTCGGTACGTNNNNNNNNNNNNNNNNNNNNNNNNNNNNAGGGA</w:t>
      </w:r>
    </w:p>
    <w:p w:rsidR="000C14B8" w:rsidRDefault="000C14B8" w:rsidP="000C14B8">
      <w:r>
        <w:t>TCATTGCTGCCCCAGGCGCACCCAGAAACCCTTTGTGAACTTTTACTGTTGCCTCGGCTA</w:t>
      </w:r>
    </w:p>
    <w:p w:rsidR="000C14B8" w:rsidRDefault="000C14B8" w:rsidP="000C14B8">
      <w:r>
        <w:t>GCTGGGGGGCCCCTCCGGGTGTTGAGACAGCCCGTCGGCGGCCAACCTAACTCTTGTTTT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TGAAANNNNNNNAAGGTTAGTAAATATCATCATGCTCGCGCGGCCTCGCCAGCGCATTTT</w:t>
      </w:r>
    </w:p>
    <w:p w:rsidR="000C14B8" w:rsidRDefault="000C14B8" w:rsidP="000C14B8">
      <w:r>
        <w:t>CACCCCTCGCTTTGGATTTTCAGAGTGCGGGGCTTAGGGCTTATCTTATCACCACCACCG</w:t>
      </w:r>
    </w:p>
    <w:p w:rsidR="000C14B8" w:rsidRDefault="000C14B8" w:rsidP="000C14B8">
      <w:r>
        <w:t>AATATATGCTGATATCTACACAGCCGCCGAGCTTGGCAAGGGTCGCACCTGAGCCCCACC</w:t>
      </w:r>
    </w:p>
    <w:p w:rsidR="000C14B8" w:rsidRDefault="000C14B8" w:rsidP="000C14B8">
      <w:r>
        <w:t>ATCGCGACCCATCCCCTGGGACACCCAGATATGACGCGTCGATTGCTAACGTGTTTTTCT</w:t>
      </w:r>
    </w:p>
    <w:p w:rsidR="000C14B8" w:rsidRDefault="000C14B8" w:rsidP="000C14B8">
      <w:r>
        <w:t>CGCCTCTAGGTTCACCTTCAGACCGGCCAATGCGTAAGTTGCTGTCAC-AGCGGACCTTA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TCCAAGCCCACCGCCGCGATACGACCTCGAAGCATGCTGACCTCGTAGGCAAACCATCTC</w:t>
      </w:r>
    </w:p>
    <w:p w:rsidR="000C14B8" w:rsidRDefault="000C14B8" w:rsidP="000C14B8">
      <w:r>
        <w:t>TGGCGAGCACGGCCTCGACAGCAATGGCGTGTATGCACCTCACATTCCTGCCCATCTTGG</w:t>
      </w:r>
    </w:p>
    <w:p w:rsidR="000C14B8" w:rsidRDefault="000C14B8" w:rsidP="000C14B8">
      <w:r>
        <w:t>CTTCCCTGACAATCGCATAGTTACAACGGCACTTCTGAGCTCCAGCTCGAGCGCATGAAC</w:t>
      </w:r>
    </w:p>
    <w:p w:rsidR="000C14B8" w:rsidRDefault="000C14B8" w:rsidP="000C14B8">
      <w:r>
        <w:t>GTCTACTTCAACGAGGTAAGTACATCATTCCGACCATCTCCAACCTCGCTAACGTGTTAT</w:t>
      </w:r>
    </w:p>
    <w:p w:rsidR="000C14B8" w:rsidRDefault="000C14B8" w:rsidP="000C14B8">
      <w:r>
        <w:t>CAGGCCTCCGGCAACAAGTATGTTCCTCGCGCCGTCCTCGTCGATCTCGAGCCCGGTACC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&gt;Diaporthe_vangoghii_MF_Ha18_046</w:t>
      </w:r>
    </w:p>
    <w:p w:rsidR="000C14B8" w:rsidRDefault="000C14B8" w:rsidP="000C14B8">
      <w:r>
        <w:t>NNNNNNNNNNNNNNNNNGCCCTGCCCGCCATTGCCTTTGCGCATGCTAACGGACCGTTTT</w:t>
      </w:r>
    </w:p>
    <w:p w:rsidR="000C14B8" w:rsidRDefault="000C14B8" w:rsidP="000C14B8">
      <w:r>
        <w:t>CGGCCTGCAGGATAAGGATGGCGATGGTTAGTGCGGTCACTCTCAGCTACCACGCGTCAT</w:t>
      </w:r>
    </w:p>
    <w:p w:rsidR="000C14B8" w:rsidRDefault="000C14B8" w:rsidP="000C14B8">
      <w:r>
        <w:t>ACTCGATCCGCCGCGACGGTCTGCGCGTGAGCGAGCGACCTCATGATCACGAGATGCTAA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CCTTCCGAGTCCGAGCTGCAGGACATGATCAACGAGGTCGACGCCGACAATAATGGCACC</w:t>
      </w:r>
    </w:p>
    <w:p w:rsidR="000C14B8" w:rsidRDefault="000C14B8" w:rsidP="000C14B8">
      <w:r>
        <w:t>ATTGACTTTGGTAAGTCTAGATGTCCACCCATCCGCGCCCTCCACCGGAGGTGTCAAGAA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CACCGAGCTGCTGATCCGCAAGCTCCCCTTCCAGCGTCTGGTAAGCAGGTTCGTGAGATC</w:t>
      </w:r>
    </w:p>
    <w:p w:rsidR="000C14B8" w:rsidRDefault="000C14B8" w:rsidP="000C14B8">
      <w:r>
        <w:t>GCCCAGGACTTCAAGTCCGACCTGCGCTTCCAGTCTTCCGCCATCGGCGCCCTCCAGGAG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NCATTGCTGCTTC-GGCGCACCCAGAAACCCTTTGTGAACTTATACTGTTGCCTCGGCAG</w:t>
      </w:r>
    </w:p>
    <w:p w:rsidR="000C14B8" w:rsidRDefault="000C14B8" w:rsidP="000C14B8">
      <w:r>
        <w:t>GCCGGGAGGCCCCCTGAGACAGGGAGCA-GCCCGCCGGCGGCCAACCAAACTC-TGTTTC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TTCAACCCTCAAGCCTGGCTTGGTGATGGGGCACTGCAGGGCAGGCCCTGAAATCTAGTG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TGAAANNNNNNNNNNNNNNNNNNNNNNCATTGTGCCTGCGCGGCTTCGTAAAGCCATTTT</w:t>
      </w:r>
    </w:p>
    <w:p w:rsidR="000C14B8" w:rsidRDefault="000C14B8" w:rsidP="000C14B8">
      <w:r>
        <w:t>CACCCCTC---TGGGTTTTTCAGGGTGCGGGGCTTACCGCTTATCTCACCGTCAACACCG</w:t>
      </w:r>
    </w:p>
    <w:p w:rsidR="000C14B8" w:rsidRDefault="000C14B8" w:rsidP="000C14B8">
      <w:r>
        <w:t>AACAGACGCTGATTTCCACACAGCTGCCGAGCTGGGCAAGGGNNNNNNNNNNNNNNNNNN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NNNNNNNNNNNNNNNNNNNNNNNNNNNNNNNNNNNNNNNNNNNNNNNNNNNNNNNNNTTA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CAAGCCGCCACGGCCGCGAGATCAGCTCGCAATATACTGACCTCGTAGGCAAACCATCTC</w:t>
      </w:r>
    </w:p>
    <w:p w:rsidR="000C14B8" w:rsidRDefault="000C14B8" w:rsidP="000C14B8">
      <w:r>
        <w:t>TGGCGAGCATGGTCTCGACAGCAATGGCGTGTATGCACCTCCTATTCCTGCCCATCTCTT</w:t>
      </w:r>
    </w:p>
    <w:p w:rsidR="000C14B8" w:rsidRDefault="000C14B8" w:rsidP="000C14B8">
      <w:r>
        <w:t>CCTCCCTGATGTTTGCACAGTTACAACGGCACTTCTGAGCTCCAGCTCGAGCGCATGAAC</w:t>
      </w:r>
    </w:p>
    <w:p w:rsidR="000C14B8" w:rsidRDefault="000C14B8" w:rsidP="000C14B8">
      <w:r>
        <w:t>GTCTACTTCAACGAGGTGAGTACGTCTTTTGGAGCGTTCTCGACCTTACTGAAGCGCTTT</w:t>
      </w:r>
    </w:p>
    <w:p w:rsidR="000C14B8" w:rsidRDefault="000C14B8" w:rsidP="000C14B8">
      <w:r>
        <w:t>CAGGCCTCCGGCAANNNNNNNNNNNNNNNNNNNNNNNNNNNNNNNNNNNNNNNNNNNNNN</w:t>
      </w:r>
    </w:p>
    <w:p w:rsidR="000C14B8" w:rsidRDefault="000C14B8" w:rsidP="000C14B8">
      <w:r>
        <w:t>NNNNNNNNNNNN</w:t>
      </w:r>
    </w:p>
    <w:p w:rsidR="000C14B8" w:rsidRDefault="000C14B8" w:rsidP="000C14B8">
      <w:r>
        <w:t>&gt;Diaporthe_vangueriae_CBS_137985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GCCGTGGGGTCCCTTAGACAAAGGAGCA-GCCGGCCGGTGGCCAAGTTAACTC-TGTTTT</w:t>
      </w:r>
    </w:p>
    <w:p w:rsidR="000C14B8" w:rsidRDefault="000C14B8" w:rsidP="000C14B8">
      <w:r>
        <w:t>TAAACTGAAACTCTAAATGAATCAAAACTTTCAACAACGGATCTCTTGGTTCTGGCATCG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TTCAACCCTCAAGCCTGGCTTGGTGATGGGGCACTGAAGGGCAGGCCCTGAAATATAGTG</w:t>
      </w:r>
    </w:p>
    <w:p w:rsidR="000C14B8" w:rsidRDefault="000C14B8" w:rsidP="000C14B8">
      <w:r>
        <w:t>GCGAGCTCGCCAGGACTCCGAGCGCAGTAGACCCTCGCTAAGG-CCTGGCGGTGCCCTGC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??????????????????????????????????????????TCGCACCTGAGCCCCACC</w:t>
      </w:r>
    </w:p>
    <w:p w:rsidR="000C14B8" w:rsidRDefault="000C14B8" w:rsidP="000C14B8">
      <w:r>
        <w:t>ATCGCGACCCACCCCCTGGGACACTCAGATAAGACGCGTCGACTGCTAACATGTTTTTCT</w:t>
      </w:r>
    </w:p>
    <w:p w:rsidR="000C14B8" w:rsidRDefault="000C14B8" w:rsidP="000C14B8">
      <w:r>
        <w:t>CGCCCACAGGTTCACCTTCAGACCGGCCAATGCGTAAGTTGCTGTCACACCGGA-CCTTA</w:t>
      </w:r>
    </w:p>
    <w:p w:rsidR="000C14B8" w:rsidRDefault="000C14B8" w:rsidP="000C14B8">
      <w:r>
        <w:t>TCATCGCCACCCGTAGCACGTTTCCCAGGGTAACCAAATCGGTGCTGCTTTCTGGTGCGT</w:t>
      </w:r>
    </w:p>
    <w:p w:rsidR="000C14B8" w:rsidRDefault="000C14B8" w:rsidP="000C14B8">
      <w:r>
        <w:t>CC-AAGCCCACCTCCGCGATACGACCTCGAAGCATACTGACCTCGCAGGCAAACCATCTC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GTCTACTTCAACGAGGTAAGTACGTTG--TTGACCACCCACAGCTTGGCTAACGCGTTAC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&gt;Diaporthe_vawdreyi_BRIP_57887a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???????????????????????????AACAAGGTCTCCGTTGGTGAACCAGCGGAGGGA</w:t>
      </w:r>
    </w:p>
    <w:p w:rsidR="000C14B8" w:rsidRDefault="000C14B8" w:rsidP="000C14B8">
      <w:r>
        <w:t>TCATTGCTGCCCCAGGCGCACCCAGAAACCCTTTGTGAACTTTTACTGTTGCCTCGGCAT</w:t>
      </w:r>
    </w:p>
    <w:p w:rsidR="000C14B8" w:rsidRDefault="000C14B8" w:rsidP="000C14B8">
      <w:r>
        <w:t>GCCGGGGGGCCCCTCGAGACGAGGAGCAGGCACGCCGGCGGCCAAGTTAACTCTTGTTTT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TTCAACCCTCAGGCCTGGCCTGGTGATGGGGCACTGCAGGGCACGCCCTCAAATCTAGTG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TGNNNGAGAAGGAAGGTTAGTAAACATCACCATGTTCATGCAGCTTCGTCAGCGCATTTT</w:t>
      </w:r>
    </w:p>
    <w:p w:rsidR="000C14B8" w:rsidRDefault="000C14B8" w:rsidP="000C14B8">
      <w:r>
        <w:t>CACCCCTCGCTCTGGACTTTCAGGGTGCGGGGCTTAGGGCTTATCTCACCACAACCACCG</w:t>
      </w:r>
    </w:p>
    <w:p w:rsidR="000C14B8" w:rsidRDefault="000C14B8" w:rsidP="000C14B8">
      <w:r>
        <w:t>CAATGATGCTAACACCTACACAGCCGCCGAGCTCGGCAAGGGTCGCACCTGAGCCCCACC</w:t>
      </w:r>
    </w:p>
    <w:p w:rsidR="000C14B8" w:rsidRDefault="000C14B8" w:rsidP="000C14B8">
      <w:r>
        <w:t>ATCGCGACCCACCCCCTGGGACACCCAGAGAAGACGCGTCGATTGCTAACGTGTTTTTCT</w:t>
      </w:r>
    </w:p>
    <w:p w:rsidR="000C14B8" w:rsidRDefault="000C14B8" w:rsidP="000C14B8">
      <w:r>
        <w:t>CGCCTGCAGGTTCACCTTCAGACCGGCCAATGCGTAAGTTGCTGTCACAGCGGA-CCTTA</w:t>
      </w:r>
    </w:p>
    <w:p w:rsidR="000C14B8" w:rsidRDefault="000C14B8" w:rsidP="000C14B8">
      <w:r>
        <w:t>TCATCGCCACCTGTAGCACGTTTCCCAGGGTAACCAAATCGGTGCTGCTTTCTGGTGCGT</w:t>
      </w:r>
    </w:p>
    <w:p w:rsidR="000C14B8" w:rsidRDefault="000C14B8" w:rsidP="000C14B8">
      <w:r>
        <w:t>CC-AAGCCCACCACCGCGATACGACCTCGAAGCATACTGACCTCGTAGGCAAACCATCTC</w:t>
      </w:r>
    </w:p>
    <w:p w:rsidR="000C14B8" w:rsidRDefault="000C14B8" w:rsidP="000C14B8">
      <w:r>
        <w:t>TGGCGAGCACGGCCTCGACAGCAATGGCGTGTATGCACCTCCTATTTCTGCCCTTATCGT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GTCTACTTCAACGAGGTAAGTACGTCG--CTGGCCATCTATGACCTTGCTGACGCGTTAT</w:t>
      </w:r>
    </w:p>
    <w:p w:rsidR="000C14B8" w:rsidRDefault="000C14B8" w:rsidP="000C14B8">
      <w:r>
        <w:t>CAGGCCTCCGGCAACAAGTATGTTCCCCGCGCCGTCCTCGTCGATCTCGAGCCCGGTACC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&gt;Diaporthe_velutina_CGMCC_3_18286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GCCCAGGACTTCAAGTCCGACCTGCGCTTCCAGTCCTCTGCCATCGGTGCCCTGCAGGAG</w:t>
      </w:r>
    </w:p>
    <w:p w:rsidR="000C14B8" w:rsidRDefault="000C14B8" w:rsidP="000C14B8">
      <w:r>
        <w:t>TCCGTCGAGTCTTACCTCGTCTCCCTGTTCGAGGACACCAACCTGTGCGCCATCCACGCC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GCCGTGGGGTCCCTCAGACAGAGGAGCA-GCCGGCCGGTGGCCAAATTAACTC-TGTTTT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TTCAACCCTCAAGCCTGGCTTGGTGTTGGGGCACTGAAGGGCAGGCCCTGAAATATAGTG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TGAAAGAGAAGGAAGGTTAGTAAACACCATCATGTTCATGCGGCTTCGTTGGCGCATTTT</w:t>
      </w:r>
    </w:p>
    <w:p w:rsidR="000C14B8" w:rsidRDefault="000C14B8" w:rsidP="000C14B8">
      <w:r>
        <w:t>CACCCCTCCCTCTGGATTTTCAGGGTGCGGGGCTTAGAGCTTATCTCACC---------A</w:t>
      </w:r>
    </w:p>
    <w:p w:rsidR="000C14B8" w:rsidRDefault="000C14B8" w:rsidP="000C14B8">
      <w:r>
        <w:t>AAAACATGCTGACATCTATACAGCCGCCGAGCTTGGTAAGGGNNNNNNNNNNNNNNNNNN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CC-AAGTCCACCGCCGCGAGTCGACGCCGAAGCATACTGACCTCGCAGGCAAACCATCTC</w:t>
      </w:r>
    </w:p>
    <w:p w:rsidR="000C14B8" w:rsidRDefault="000C14B8" w:rsidP="000C14B8">
      <w:r>
        <w:t>TGGCGAGCACGGTCTCGACAGCAATGGCGTGTATGCACCTCCTATTTCTGTCTTTCTCGT</w:t>
      </w:r>
    </w:p>
    <w:p w:rsidR="000C14B8" w:rsidRDefault="000C14B8" w:rsidP="000C14B8">
      <w:r>
        <w:t>-TGCCCTGACAATCACACAGTTACAACGGCACTTCCGAGCTCCAGCTCGAGCGCATGAAC</w:t>
      </w:r>
    </w:p>
    <w:p w:rsidR="000C14B8" w:rsidRDefault="000C14B8" w:rsidP="000C14B8">
      <w:r>
        <w:t>GTCTACTTCAACGAGGTAAGTACGTTG--TTGACCATCTAAAGCTCTGCTAATGCGTTAT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&gt;Diaporthe_verniciicola_CFCC_53109</w:t>
      </w:r>
    </w:p>
    <w:p w:rsidR="000C14B8" w:rsidRDefault="000C14B8" w:rsidP="000C14B8">
      <w:r>
        <w:t>NNNNNNNNNNNNNNNNNNNNNNNNNNGCCCTTGCTGTTGCGCATGCTAACGGACCGTTTT</w:t>
      </w:r>
    </w:p>
    <w:p w:rsidR="000C14B8" w:rsidRDefault="000C14B8" w:rsidP="000C14B8">
      <w:r>
        <w:t>CGGCCTGCAGGATAAGGATGGCGATGGTTAGTGTGGCCGCATCCACGGAGCACGCGTCAT</w:t>
      </w:r>
    </w:p>
    <w:p w:rsidR="000C14B8" w:rsidRDefault="000C14B8" w:rsidP="000C14B8">
      <w:r>
        <w:t>GCTCGATCCGCCGCGACGGCCTGCGCGCAAAGCGGCGTCAGCACTATCAGGGTTTGCTAA</w:t>
      </w:r>
    </w:p>
    <w:p w:rsidR="000C14B8" w:rsidRDefault="000C14B8" w:rsidP="000C14B8">
      <w:r>
        <w:t>GGCGTAGGACAAATCACCACGAAGGAGCTCGGCACCGTCATGCGATCCCTGGGTCAGAAC</w:t>
      </w:r>
    </w:p>
    <w:p w:rsidR="000C14B8" w:rsidRDefault="000C14B8" w:rsidP="000C14B8">
      <w:r>
        <w:t>CCATCCGAGTCCGAGCTACAAGATATGATTAACGAGGTCGATGCCGACAACAATGGCACC</w:t>
      </w:r>
    </w:p>
    <w:p w:rsidR="000C14B8" w:rsidRDefault="000C14B8" w:rsidP="000C14B8">
      <w:r>
        <w:t>ATTGACTTTGGTACGTCCAGACGCTCGCCTATCCGCGCCCTCCACCGGAGGTGTCAAGAA</w:t>
      </w:r>
    </w:p>
    <w:p w:rsidR="000C14B8" w:rsidRDefault="000C14B8" w:rsidP="000C14B8">
      <w:r>
        <w:t>GCCTCACCGCTACAAGCCTGGTACCGTTGCTCTGCGTGAGATCCGTCGTTACCAGAAGAG</w:t>
      </w:r>
    </w:p>
    <w:p w:rsidR="000C14B8" w:rsidRDefault="000C14B8" w:rsidP="000C14B8">
      <w:r>
        <w:t>CACGGAGCTGCTGATCCGCAAGCTCCCCTTCCAGCGTCTGGTATGCAGGTCCGTGAGATC</w:t>
      </w:r>
    </w:p>
    <w:p w:rsidR="000C14B8" w:rsidRDefault="000C14B8" w:rsidP="000C14B8">
      <w:r>
        <w:t>GCCCAGGACTTCAAGTCCGACCTCCGCTTCCAGTCTTCCGCCATCGGTGCACTGCAGGAG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AAGCGCGTCACCATCCAGTCGGTATGTNNNNNNNNNNNNNNNNNNNNNNNNNNNNNNNNN</w:t>
      </w:r>
    </w:p>
    <w:p w:rsidR="000C14B8" w:rsidRDefault="000C14B8" w:rsidP="000C14B8">
      <w:r>
        <w:t>NNNNNNNNNNNNNNNNNNNNNNNNNNNNCCCTTTGTGAACTTTTACTGTTGCCTCGGCAG</w:t>
      </w:r>
    </w:p>
    <w:p w:rsidR="000C14B8" w:rsidRDefault="000C14B8" w:rsidP="000C14B8">
      <w:r>
        <w:t>GCCGGGGGGCCCCTCCCGGTGAGGAGCAGGCCCGCCGGCGGCCAAGTCAACTCTTGTTTT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TTCAACCCTCAAGCCTGGCTTGGTGATGGGGCACTGGGAGGCAGGCCCTGAAATCCAGTG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TGAAANNNNNNNAAGGTTAGTAAACATCATCGCTCTGGCGGAGCTCCGTCAGCGCATTTT</w:t>
      </w:r>
    </w:p>
    <w:p w:rsidR="000C14B8" w:rsidRDefault="000C14B8" w:rsidP="000C14B8">
      <w:r>
        <w:t>CACCCCTCGTTCTGGATTTTCAGGGTGCGGGGCTTAGAGCTTATCTCACTACCATCACCG</w:t>
      </w:r>
    </w:p>
    <w:p w:rsidR="000C14B8" w:rsidRDefault="000C14B8" w:rsidP="000C14B8">
      <w:r>
        <w:t>GAAAGACGCTAACAACCATACAGCCGCCGAGCTTGGTAANNNNNNNNNNNNNNNNNNNNN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NNNNNNNNNNNNNNNNNNNNNNNNNNNNNNNNNNNNNNNNNNTGCTGCTTTCTGGTGCGT</w:t>
      </w:r>
    </w:p>
    <w:p w:rsidR="000C14B8" w:rsidRDefault="000C14B8" w:rsidP="000C14B8">
      <w:r>
        <w:t>CCCAAACTCAACACCGCGATACGACCTCGCGGCATACTGACCTCGTAGGCAAACCATCTC</w:t>
      </w:r>
    </w:p>
    <w:p w:rsidR="000C14B8" w:rsidRDefault="000C14B8" w:rsidP="000C14B8">
      <w:r>
        <w:t>TGGCGAGCACGGTCTCGACAGCAATGGCGTGTATGCACCTCCTATTCCTGCACATCTCGC</w:t>
      </w:r>
    </w:p>
    <w:p w:rsidR="000C14B8" w:rsidRDefault="000C14B8" w:rsidP="000C14B8">
      <w:r>
        <w:t>CCTCCCTGACAGTTGCGCAGTTACAACGGCACTTCCGAGCTCCAGCTCGAGCGTATGAAC</w:t>
      </w:r>
    </w:p>
    <w:p w:rsidR="000C14B8" w:rsidRDefault="000C14B8" w:rsidP="000C14B8">
      <w:r>
        <w:t>GTCTACTTCAACGAGGTATGTACATTGTTTTGACTGTCTTCAACCTCGCTAACGCGTTAT</w:t>
      </w:r>
    </w:p>
    <w:p w:rsidR="000C14B8" w:rsidRDefault="000C14B8" w:rsidP="000C14B8">
      <w:r>
        <w:t>CAGGCCTCCGGCAACAAGTATGTTCCTCGTGCGGTCCTCGTCGATCTCGAGCCCGGTACC</w:t>
      </w:r>
    </w:p>
    <w:p w:rsidR="000C14B8" w:rsidRDefault="000C14B8" w:rsidP="000C14B8">
      <w:r>
        <w:t>ATGGACGCCGTN</w:t>
      </w:r>
    </w:p>
    <w:p w:rsidR="000C14B8" w:rsidRDefault="000C14B8" w:rsidP="000C14B8">
      <w:r>
        <w:t>&gt;Diaporthe_vexans_CBS_127_14</w:t>
      </w:r>
    </w:p>
    <w:p w:rsidR="000C14B8" w:rsidRDefault="000C14B8" w:rsidP="000C14B8">
      <w:r>
        <w:t>CTTTGTAAGTTTTGTTCGCCTTGCCCGCCGTTGCCGTTGCGCATGCTAACGAACCGTTTT</w:t>
      </w:r>
    </w:p>
    <w:p w:rsidR="000C14B8" w:rsidRDefault="000C14B8" w:rsidP="000C14B8">
      <w:r>
        <w:t>CGGCCTGCAGGATAAGGATGGCGATGGTTAGTGCGGTCACTCTCAGCTAGCACGCATCAC</w:t>
      </w:r>
    </w:p>
    <w:p w:rsidR="000C14B8" w:rsidRDefault="000C14B8" w:rsidP="000C14B8">
      <w:r>
        <w:t>ACTCGATCCGCCGCGACGGTCTGCGCTCGAGCGACCGTCATCAATACAACGACTTGCTAA</w:t>
      </w:r>
    </w:p>
    <w:p w:rsidR="000C14B8" w:rsidRDefault="000C14B8" w:rsidP="000C14B8">
      <w:r>
        <w:t>GGTGTAGGACAAATCACCACCAAGGAGCTCGGCACAGTCATGCGGTCCCTTGGTCAAAAC</w:t>
      </w:r>
    </w:p>
    <w:p w:rsidR="000C14B8" w:rsidRDefault="000C14B8" w:rsidP="000C14B8">
      <w:r>
        <w:t>CCTTCCGAGTCCGAGCTGCAGGACATGATCAACGAGGTCGACGCCGACAACAATGGCACC</w:t>
      </w:r>
    </w:p>
    <w:p w:rsidR="000C14B8" w:rsidRDefault="000C14B8" w:rsidP="000C14B8">
      <w:r>
        <w:t>ATTGACTTTGGTAAGTCTAGATCCTCGCACATCCGCGCCCTCCACCGGAGGTGTCAAGAA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CACTGAGCTGCTGATCCGCAAGCTCCCCTTCCAGCGTCTGGTATGTAGGTCCGTGAGATC</w:t>
      </w:r>
    </w:p>
    <w:p w:rsidR="000C14B8" w:rsidRDefault="000C14B8" w:rsidP="000C14B8">
      <w:r>
        <w:t>GCCCAGGACTTCAAGTCCGACCTGCGCTTCCAGTCCTCCGCCATCGGTGCCCTTCAGGAG</w:t>
      </w:r>
    </w:p>
    <w:p w:rsidR="000C14B8" w:rsidRDefault="000C14B8" w:rsidP="000C14B8">
      <w:r>
        <w:t>TCGGTCGAGTCCTACCTCGTCTCCCTCTTTGAGGACACCAACCTGTGCGCCATCCACGCC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TCATTGCTGCCTC-GGCGCACCCAGAAACCCTTTGTGAACTTA--TTGTTGCCTCGGCAG</w:t>
      </w:r>
    </w:p>
    <w:p w:rsidR="000C14B8" w:rsidRDefault="000C14B8" w:rsidP="000C14B8">
      <w:r>
        <w:t>GCCGGGAGGCCCCCTGAGACAGGGAGCA-GCCCGCCGGCGGCCAGCTAAACTCTTGTTTC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TTCAACCCTCAAGCCTGGCTTGGTGATGGGGCACTGAAGGGCAGGCCTTGAAATCTAGTG</w:t>
      </w:r>
    </w:p>
    <w:p w:rsidR="000C14B8" w:rsidRDefault="000C14B8" w:rsidP="000C14B8">
      <w:r>
        <w:t>GCGAGCTCGCCAGGACCCCGAGCGTAGTAGA-TCTCGCCAAGGCCCTGGCGGTGCCCTGC</w:t>
      </w:r>
    </w:p>
    <w:p w:rsidR="000C14B8" w:rsidRDefault="000C14B8" w:rsidP="000C14B8">
      <w:r>
        <w:t>TGAAAGAGAAGGAAGGTTAGTAAACATCGTTTACACTGCGAGGCTTCGTCAAGGCATTTT</w:t>
      </w:r>
    </w:p>
    <w:p w:rsidR="000C14B8" w:rsidRDefault="000C14B8" w:rsidP="000C14B8">
      <w:r>
        <w:t>CACCCCTCTCTCTGGATTTTCAGGGTGCGGGGCTTACCGCTTATCTCAGTGCC-ACCC-G</w:t>
      </w:r>
    </w:p>
    <w:p w:rsidR="000C14B8" w:rsidRDefault="000C14B8" w:rsidP="000C14B8">
      <w:r>
        <w:t>AAAACATGCTGATTTCTACACAGCCGCCGAGCTGGGTAAGGGTCGCACCTCAGCCCCACC</w:t>
      </w:r>
    </w:p>
    <w:p w:rsidR="000C14B8" w:rsidRDefault="000C14B8" w:rsidP="000C14B8">
      <w:r>
        <w:t>ATCGCGGCCCACCACTTGCGACACCCA---GAGACGCGTCGATTGCTAACATGTTTTTCT</w:t>
      </w:r>
    </w:p>
    <w:p w:rsidR="000C14B8" w:rsidRDefault="000C14B8" w:rsidP="000C14B8">
      <w:r>
        <w:t>TGCCCACAGGTTCACCTTCAGACCGGCCAATGCGTAAGTTGCTGTCACCGTCGGACCTTC</w:t>
      </w:r>
    </w:p>
    <w:p w:rsidR="000C14B8" w:rsidRDefault="000C14B8" w:rsidP="000C14B8">
      <w:r>
        <w:t>T---CGCCACCCGTAGCACGTTTCCCAGGGTAACCAAATCGGTGCTGCTTTCTGGTGCGT</w:t>
      </w:r>
    </w:p>
    <w:p w:rsidR="000C14B8" w:rsidRDefault="000C14B8" w:rsidP="000C14B8">
      <w:r>
        <w:t>CCTCTGCCTACCACCGCGAGGCTAGCTCGTAGTCTACTGACCTCGTAGGCAAACCATCTC</w:t>
      </w:r>
    </w:p>
    <w:p w:rsidR="000C14B8" w:rsidRDefault="000C14B8" w:rsidP="000C14B8">
      <w:r>
        <w:t>TGGCGAGCACGGTCTCGACAGCAATGGCGTGTATGCACCTCCTATTCCTGACTCTCTCGT</w:t>
      </w:r>
    </w:p>
    <w:p w:rsidR="000C14B8" w:rsidRDefault="000C14B8" w:rsidP="000C14B8">
      <w:r>
        <w:t>CCTCCCTGATGATCGAACAGTTACAACGGCACTTCCGAGCTCCAGCTCGAGCGCATGAAC</w:t>
      </w:r>
    </w:p>
    <w:p w:rsidR="000C14B8" w:rsidRDefault="000C14B8" w:rsidP="000C14B8">
      <w:r>
        <w:t>GTCTACTTCAACGAGGTAAGCACGTCACTTTGA-CCGTCCCGGACTTGCTAACGCGTTCT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&gt;Diaporthe_viciae_JZB_320179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CACTGAGCTGCTGATCCGCAAGCTCCCCTTCCAGCGTCTGGTATGCAGGTCCGTGAGATC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NNNNNNNNNCCCCAGGCGCACCCAG-AACCCTTTGTGAACTTTTACTGTTGCCTCGGCAT</w:t>
      </w:r>
    </w:p>
    <w:p w:rsidR="000C14B8" w:rsidRDefault="000C14B8" w:rsidP="000C14B8">
      <w:r>
        <w:t>GCTGGGGGGCCCCCTGAGACAGGGAGCAGGCACGCCGGCGGCCAAGTTAACTCTTGTTTT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GCGAGCTCGCTAGGACCCCGAGCGTAGTAGACCCTCGCTAAGGCCCTGGCGGTGCCCTGC</w:t>
      </w:r>
    </w:p>
    <w:p w:rsidR="000C14B8" w:rsidRDefault="000C14B8" w:rsidP="000C14B8">
      <w:r>
        <w:t>TGAAAGAGAAGGAAGGTTAGTAAACATCATCATGTTGGTACAGCTTCGTCAGCGCATTTT</w:t>
      </w:r>
    </w:p>
    <w:p w:rsidR="000C14B8" w:rsidRDefault="000C14B8" w:rsidP="000C14B8">
      <w:r>
        <w:t>CACCCCTCGCTCTGGATTTTCAGGGTGCGGGGCTTAGAGCTTATCTAGTTACTACCACCG</w:t>
      </w:r>
    </w:p>
    <w:p w:rsidR="000C14B8" w:rsidRDefault="000C14B8" w:rsidP="000C14B8">
      <w:r>
        <w:t>GAAACATGCTGATATCTACATAGCCGCCGAGCTTGGTAAGGGNNNNNNNNNNNNNNNNNN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NNNNNNNNNNNNNCCGCGATATGACCTCGAGCCATACTGACCTCGCAGGCAAACCATCTC</w:t>
      </w:r>
    </w:p>
    <w:p w:rsidR="000C14B8" w:rsidRDefault="000C14B8" w:rsidP="000C14B8">
      <w:r>
        <w:t>TGGCGAGCACGGCCTCGACAGCAATGGCGTGTATGCACCTCCTATTCCTACCTCTCTCGT</w:t>
      </w:r>
    </w:p>
    <w:p w:rsidR="000C14B8" w:rsidRDefault="000C14B8" w:rsidP="000C14B8">
      <w:r>
        <w:t>CTGCCTTGACAATCACACAGTTACAACGGCACTTCCGAGCTCCAGCTCGAGCGCATGAAC</w:t>
      </w:r>
    </w:p>
    <w:p w:rsidR="000C14B8" w:rsidRDefault="000C14B8" w:rsidP="000C14B8">
      <w:r>
        <w:t>GTCTACTTCAACGAGGTAAGTACGTCG--TTGGCCATCTGCAGCTTTGCTAACGTGTTAT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&gt;Diaporthe_viniferae_JZB320071</w:t>
      </w:r>
    </w:p>
    <w:p w:rsidR="000C14B8" w:rsidRDefault="000C14B8" w:rsidP="000C14B8">
      <w:r>
        <w:t>NNNNNNNNNNNNNNNNNGGCACGCCCGCTCTTGCTGCTGCGCATGCTAACGGACCGTTTT</w:t>
      </w:r>
    </w:p>
    <w:p w:rsidR="000C14B8" w:rsidRDefault="000C14B8" w:rsidP="000C14B8">
      <w:r>
        <w:t>CGGCTTGCAGGATAAGGATGGCGATGGTTAGTGCGGCCGCTCTCACACAGCACGCGTCAT</w:t>
      </w:r>
    </w:p>
    <w:p w:rsidR="000C14B8" w:rsidRDefault="000C14B8" w:rsidP="000C14B8">
      <w:r>
        <w:t>GCTCGATCCTCCGCGACGGCCTGCGCGTAACAATGCGTTATCACTATTGCGAGTTGCTGA</w:t>
      </w:r>
    </w:p>
    <w:p w:rsidR="000C14B8" w:rsidRDefault="000C14B8" w:rsidP="000C14B8">
      <w:r>
        <w:t>GGTGCAGGACAAATCACCACCAAGGAGCTCGGCACCGTCATGCGATCCCTGGGCCAGAAC</w:t>
      </w:r>
    </w:p>
    <w:p w:rsidR="000C14B8" w:rsidRDefault="000C14B8" w:rsidP="000C14B8">
      <w:r>
        <w:t>CCTTCCGAGTCTGAGCTGCAAGATATGATTAACGAGGTCGACGCCGACAACAACGGCACC</w:t>
      </w:r>
    </w:p>
    <w:p w:rsidR="000C14B8" w:rsidRDefault="000C14B8" w:rsidP="000C14B8">
      <w:r>
        <w:t>ATTGACTTTGGTACGTCCAGATATACGCCCA?????????????????????????????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NTGAAGCTG-CCCAGGCGCACCCAGAAACCCTTTGTGAACTTTT-TTGTTGCCTCGGCAT</w:t>
      </w:r>
    </w:p>
    <w:p w:rsidR="000C14B8" w:rsidRDefault="000C14B8" w:rsidP="000C14B8">
      <w:r>
        <w:t>GCTGGTAGGCCCCTC-CGGTGAGGAGACGGCACGCCGGCGGCCAAATCAACTC-TGTTTT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TTCAACCCTCAAGCATTGCTTGGTGTTGGGGCACTGAAGGGCAGGCCCTGAAATCTAGTG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TGAAAGAGAAGGAAGGTTAGTAAATATCATCATGTTGGTACAGCTTCGTCAGCGCATTTT</w:t>
      </w:r>
    </w:p>
    <w:p w:rsidR="000C14B8" w:rsidRDefault="000C14B8" w:rsidP="000C14B8">
      <w:r>
        <w:t>CACCCCTCGCTCTGGATTTTCAGGGTGCGGGGCTTAGAGCTTATCTAGTTACTACCACCG</w:t>
      </w:r>
    </w:p>
    <w:p w:rsidR="000C14B8" w:rsidRDefault="000C14B8" w:rsidP="000C14B8">
      <w:r>
        <w:t>GAAACATGCTGATATCTACATAGCCGCCGAGCTTGGTAAGGGNNNNNNNNNNNNNNNNNN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TCAAGG---TTACACGCGATATGACCTCGAGCCATACTGACCTCGCAGGCAAACCATCTC</w:t>
      </w:r>
    </w:p>
    <w:p w:rsidR="000C14B8" w:rsidRDefault="000C14B8" w:rsidP="000C14B8">
      <w:r>
        <w:t>TGGCGAGCACGGCCTCGACAGCAATGGCGTGTATGCACCTCCTATTCCTACCTCTCTCGT</w:t>
      </w:r>
    </w:p>
    <w:p w:rsidR="000C14B8" w:rsidRDefault="000C14B8" w:rsidP="000C14B8">
      <w:r>
        <w:t>CTGCCCTGACAATCATACAGTTACAACGGCACTTCCGAGCTCCAGCTCGAGCGCATGAAC</w:t>
      </w:r>
    </w:p>
    <w:p w:rsidR="000C14B8" w:rsidRDefault="000C14B8" w:rsidP="000C14B8">
      <w:r>
        <w:t>GTCTACTTCAACGAGGTAAGTACGTCG--TTGACCATCTGCAGCCTTGCTAACGCGTTAT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&gt;Diaporthe_virgiliae_CBS_138788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NNNNNNNNNNNNNNNNNNNNNNNNNNNNNNNNNNNNNNNNNNTTTTTGTTGCCTCGGCAT</w:t>
      </w:r>
    </w:p>
    <w:p w:rsidR="000C14B8" w:rsidRDefault="000C14B8" w:rsidP="000C14B8">
      <w:r>
        <w:t>GCTGGGGGGCCCCTC-TCCGGAGGAGCAGGCACGCCGGCGGCCAAGTTAACTCTTGTTTT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NNNNN???????????????????????????????????????????????????????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??????????????????????????????????????????TCGCACCTGAGCCCCACC</w:t>
      </w:r>
    </w:p>
    <w:p w:rsidR="000C14B8" w:rsidRDefault="000C14B8" w:rsidP="000C14B8">
      <w:r>
        <w:t>ATCGCGACCCACCACCTGGGACACCCAGATAAGACGCGTCGATTGCTAACGTGTTTTTCT</w:t>
      </w:r>
    </w:p>
    <w:p w:rsidR="000C14B8" w:rsidRDefault="000C14B8" w:rsidP="000C14B8">
      <w:r>
        <w:t>CGCCTTTAGGTTCACCTTCAGACCGGCCAATGCGTAAGTTGCTGTCAC-AGCGGACCTTA</w:t>
      </w:r>
    </w:p>
    <w:p w:rsidR="000C14B8" w:rsidRDefault="000C14B8" w:rsidP="000C14B8">
      <w:r>
        <w:t>TCATCGCCA-CTGTAGCACGTTTCCCAGGGTAACCAAATCGGTGCTGCTTTCTGGTGCGT</w:t>
      </w:r>
    </w:p>
    <w:p w:rsidR="000C14B8" w:rsidRDefault="000C14B8" w:rsidP="000C14B8">
      <w:r>
        <w:t>CCCAAGTCCACCGCCGCGATACGACCTCGAAGCATGCTGACCTCGTAGGCAAACCATCTC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CTTCCCTGACAATTGCACAGTTACAACGGCAGTTCTGAGCTCCAGCTCGAGCGCATGAAC</w:t>
      </w:r>
    </w:p>
    <w:p w:rsidR="000C14B8" w:rsidRDefault="000C14B8" w:rsidP="000C14B8">
      <w:r>
        <w:t>GTCTACTTCAACGAGGTAAGTACATCATTCCGACCATCTCCAACCTTGCTAACGCGTTAT</w:t>
      </w:r>
    </w:p>
    <w:p w:rsidR="000C14B8" w:rsidRDefault="000C14B8" w:rsidP="000C14B8">
      <w:r>
        <w:t>CAGGCCTCCGGCAACAAGTATGTTCCCCGCGCCGTCCTCGTCGATCTCGAGCCCGGTACC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&gt;Diaporthe_vochysiae_LGMF1583</w:t>
      </w:r>
    </w:p>
    <w:p w:rsidR="000C14B8" w:rsidRDefault="000C14B8" w:rsidP="000C14B8">
      <w:r>
        <w:t>CTTTGTAAGTTATATCCGCCTTGCCCGCCGTTGCTGTTGCGCATGCTAACGGACCGTTTT</w:t>
      </w:r>
    </w:p>
    <w:p w:rsidR="000C14B8" w:rsidRDefault="000C14B8" w:rsidP="000C14B8">
      <w:r>
        <w:t>CGGCCTACAGGATAAGGATGGCGATGGTTAGTGCGGTCACTCTCAGCTAACACGCGTCAT</w:t>
      </w:r>
    </w:p>
    <w:p w:rsidR="000C14B8" w:rsidRDefault="000C14B8" w:rsidP="000C14B8">
      <w:r>
        <w:t>ACTCGATCCGCCGCGACGGTCTGCGCGCGAGCGACCGCCATCAATATCACGAGTTGCTAA</w:t>
      </w:r>
    </w:p>
    <w:p w:rsidR="000C14B8" w:rsidRDefault="000C14B8" w:rsidP="000C14B8">
      <w:r>
        <w:t>GGTGTAGGACAAATCACCACCAAGGAGCTCGGCACAGTCATGCGGTCCCTTGGTCAGAAC</w:t>
      </w:r>
    </w:p>
    <w:p w:rsidR="000C14B8" w:rsidRDefault="000C14B8" w:rsidP="000C14B8">
      <w:r>
        <w:t>CCTTCCGAGTCCGAGCTGCAGGACATGATCAACGAGGTCGACGCCGACAACAACGGCACC</w:t>
      </w:r>
    </w:p>
    <w:p w:rsidR="000C14B8" w:rsidRDefault="000C14B8" w:rsidP="000C14B8">
      <w:r>
        <w:t>ATTGACTTTGGTAAGTCTAGATTCTCGTACATCCGCGCCCTCCACCGGAGGTGTCAAGAA</w:t>
      </w:r>
    </w:p>
    <w:p w:rsidR="000C14B8" w:rsidRDefault="000C14B8" w:rsidP="000C14B8">
      <w:r>
        <w:t>GCCTCACCGCTACAAGCCCGGTACCGTCGCTCTGCGTGAGATCCGTCGCTACCAGAAGAG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GCCCAGGACTTCAAGTCCGACCTGCGCTTCCAGTCTTCCGCCATCGGTGCTCTCCAGGAG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TCATTGCTGCTTC-GGCGCACCCAGAAACCCTTTGTGAACTTAT-CTGTTGCCTCGGCAG</w:t>
      </w:r>
    </w:p>
    <w:p w:rsidR="000C14B8" w:rsidRDefault="000C14B8" w:rsidP="000C14B8">
      <w:r>
        <w:t>GCCGGAAGGCCCCCTGAGACAGGGAGCA-GCCCGCCGGCGGCCAACCAAACTCTTGTTTC</w:t>
      </w:r>
    </w:p>
    <w:p w:rsidR="000C14B8" w:rsidRDefault="000C14B8" w:rsidP="000C14B8">
      <w:r>
        <w:t>TGTAGTGAATCTCTAAATGAATCAAAACTTTCAACAACGGATCTCTTGGTTCTGGCATCG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TTCAACCCTCAAGCCTGGCTTGGTGATGGGGCACTGGAGGGCAGGCCCTGAAATCTAGTG</w:t>
      </w:r>
    </w:p>
    <w:p w:rsidR="000C14B8" w:rsidRDefault="000C14B8" w:rsidP="000C14B8">
      <w:r>
        <w:t>GCGAGCTCGCTAGGACCCCGAGCGTAGTAGA-TCTCGTTAAGGCCCTGGCGGTGCCCTGC</w:t>
      </w:r>
    </w:p>
    <w:p w:rsidR="000C14B8" w:rsidRDefault="000C14B8" w:rsidP="000C14B8">
      <w:r>
        <w:t>TGAAANNNNNNNNNNNNNNNNNNNNNNCGTTGTGTCTGCGACGCTTCGTCAAGACATTTT</w:t>
      </w:r>
    </w:p>
    <w:p w:rsidR="000C14B8" w:rsidRDefault="000C14B8" w:rsidP="000C14B8">
      <w:r>
        <w:t>CACCCCTCCCTCTGGATTTTCAGGGTGCGGGGCTTACCGCTTATCTCAGTGAC-ACACCG</w:t>
      </w:r>
    </w:p>
    <w:p w:rsidR="000C14B8" w:rsidRDefault="000C14B8" w:rsidP="000C14B8">
      <w:r>
        <w:t>AAAACATGCTGATTTCTACACAGCCGCCGAGCTGGGTAAGGGTCGCACCTGAGCCCCACC</w:t>
      </w:r>
    </w:p>
    <w:p w:rsidR="000C14B8" w:rsidRDefault="000C14B8" w:rsidP="000C14B8">
      <w:r>
        <w:t>ATCGCGACCCACCCCCTGCGACACCCAGATAACACGCGTCGATTGCTAACATGTTTTTCT</w:t>
      </w:r>
    </w:p>
    <w:p w:rsidR="000C14B8" w:rsidRDefault="000C14B8" w:rsidP="000C14B8">
      <w:r>
        <w:t>CGCCTGCAGGTTCACCTTCAGACCGGCCAATGCGTAAGTTGCCGTCACCGCCGGACCTTA</w:t>
      </w:r>
    </w:p>
    <w:p w:rsidR="000C14B8" w:rsidRDefault="000C14B8" w:rsidP="000C14B8">
      <w:r>
        <w:t>T---CGCCACCCGTAGCACGTTTACCAGGGTAACCAAATCGGTGCTGCTTTCTGGTGCGT</w:t>
      </w:r>
    </w:p>
    <w:p w:rsidR="000C14B8" w:rsidRDefault="000C14B8" w:rsidP="000C14B8">
      <w:r>
        <w:t>CCCAAGCCTACCACCGCGAGGCGAGCTCGAAGCATACTGACCTCGTAGGCAAACCATCTC</w:t>
      </w:r>
    </w:p>
    <w:p w:rsidR="000C14B8" w:rsidRDefault="000C14B8" w:rsidP="000C14B8">
      <w:r>
        <w:t>TGGCGAGCACGGTCTCGACAGCAATGGCGTGTATGCACCTCCTATTCCTGCCCGCCTCGT</w:t>
      </w:r>
    </w:p>
    <w:p w:rsidR="000C14B8" w:rsidRDefault="000C14B8" w:rsidP="000C14B8">
      <w:r>
        <w:t>TCTCCCTGATGATCGCACAGTTACAACGGCACTTCCGAGCTCCAGCTCGAGCGCATGAAC</w:t>
      </w:r>
    </w:p>
    <w:p w:rsidR="000C14B8" w:rsidRDefault="000C14B8" w:rsidP="000C14B8">
      <w:r>
        <w:t>GTCTACTTCAACGAGGTCAGTACGTTGTNNNNNNNNNNNNNNNNNNNNNNNNNNNNNNNN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</w:t>
      </w:r>
    </w:p>
    <w:p w:rsidR="000C14B8" w:rsidRDefault="000C14B8">
      <w:r>
        <w:t>&gt;Diaporthe_</w:t>
      </w:r>
      <w:ins w:id="40" w:author="Lambert, Christopher" w:date="2023-09-28T16:25:00Z">
        <w:r w:rsidR="00515A2E" w:rsidRPr="00515A2E">
          <w:rPr>
            <w:rPrChange w:id="41" w:author="Lambert, Christopher" w:date="2023-09-28T16:25:00Z">
              <w:rPr>
                <w:rFonts w:ascii="Arial" w:eastAsia="Times New Roman" w:hAnsi="Arial"/>
                <w:i/>
                <w:iCs/>
                <w:color w:val="000000"/>
                <w:sz w:val="20"/>
                <w:szCs w:val="20"/>
              </w:rPr>
            </w:rPrChange>
          </w:rPr>
          <w:t>leptostromiformis</w:t>
        </w:r>
      </w:ins>
      <w:del w:id="42" w:author="Lambert, Christopher" w:date="2023-09-28T16:25:00Z">
        <w:r w:rsidDel="00515A2E">
          <w:delText>woodii</w:delText>
        </w:r>
      </w:del>
      <w:r>
        <w:t>_CBS_558_93</w:t>
      </w:r>
    </w:p>
    <w:p w:rsidR="000C14B8" w:rsidRDefault="000C14B8" w:rsidP="000C14B8">
      <w:r>
        <w:t>NNNNNNNNNNNNNNNNNNNNNNNNNNNNNNNNNNNNNNNCGCATGCTAACGGACCGTTGT</w:t>
      </w:r>
    </w:p>
    <w:p w:rsidR="000C14B8" w:rsidRDefault="000C14B8" w:rsidP="000C14B8">
      <w:r>
        <w:t>CGGCCTCCAGGATAAGGATGGCGATGGTGAGTGCGGCTGCCTCTACCCTAAACGCGTCAC</w:t>
      </w:r>
    </w:p>
    <w:p w:rsidR="000C14B8" w:rsidRDefault="000C14B8" w:rsidP="000C14B8">
      <w:r>
        <w:t>GATCGATCCGCCGCGACAGCTTGCGCGCGATCAAGCGCCATCACTAGCAGGAGTTGCTAA</w:t>
      </w:r>
    </w:p>
    <w:p w:rsidR="000C14B8" w:rsidRDefault="000C14B8" w:rsidP="000C14B8">
      <w:r>
        <w:t>AGTGTAGGACAAATCACCACGAAGGAGCTCGGAACGGTCATGCGATCGCTGGGTCAGAAC</w:t>
      </w:r>
    </w:p>
    <w:p w:rsidR="000C14B8" w:rsidRDefault="000C14B8" w:rsidP="000C14B8">
      <w:r>
        <w:t>CCGTCCGAGTCTGAGCTGCAAGATATGATCAACGAGGTCGATGCCGACAACAATGGCACC</w:t>
      </w:r>
    </w:p>
    <w:p w:rsidR="000C14B8" w:rsidRDefault="000C14B8" w:rsidP="000C14B8">
      <w:r>
        <w:t>ATCGATTTNNNNNNNNNNNNNNNNNNNNNNNTCCGCACCCTCCACCGGAGGTGTCAAGAA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TCTGTCGAGTCTTACCTCGTCTCCCTCTTCGAGGACACCAACCTGTGCGCCATCCACGCC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TCATTGCTGCCCCAGGCGCACCCAGAAACCCTTTGTGAACTCTTACTGTTGCCTCGGCAG</w:t>
      </w:r>
    </w:p>
    <w:p w:rsidR="000C14B8" w:rsidRDefault="000C14B8" w:rsidP="000C14B8">
      <w:r>
        <w:t>GCCGGGGGGCCCCTCGAGACGAGGAGCAGGCCCGCCGGCGGCCAAGCCAACTCTTGTTTT</w:t>
      </w:r>
    </w:p>
    <w:p w:rsidR="000C14B8" w:rsidRDefault="000C14B8" w:rsidP="000C14B8">
      <w:r>
        <w:t>TACACCGAAACTCTAAATGAATCAAAACTTTCAACAACGGATCTCTTGGTTCTGGCATCG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TTCAACCCTCAAGCCTGGCTTGGTGTTGGGGCACTGAAGGGCAGGCCCTGAAATCTAGTG</w:t>
      </w:r>
    </w:p>
    <w:p w:rsidR="000C14B8" w:rsidRDefault="000C14B8" w:rsidP="000C14B8">
      <w:r>
        <w:t>GCGGGCTCGCCAGGACCCCGAGCGCAGTAGACCCTCGCTGAGGCCCTGGCGGTGCCCTGC</w:t>
      </w:r>
    </w:p>
    <w:p w:rsidR="000C14B8" w:rsidRDefault="000C14B8" w:rsidP="000C14B8">
      <w:r>
        <w:t>TGAAAGAGAAGGAAGGTCAGTAAACATCCCTTCGTTTGCGCCGCGTCGCCACCGCATTTT</w:t>
      </w:r>
    </w:p>
    <w:p w:rsidR="000C14B8" w:rsidRDefault="000C14B8" w:rsidP="000C14B8">
      <w:r>
        <w:t>CACCCCTCGCTCTGGATTTTCAGAGTGCGGGGCTTAGTGCTTATCT------CACCACTG</w:t>
      </w:r>
    </w:p>
    <w:p w:rsidR="000C14B8" w:rsidRDefault="000C14B8" w:rsidP="000C14B8">
      <w:r>
        <w:t>AGAAGATGCTGACATTTCTACAGCCGCTGAGCTCGGCAAGGGTCGCACCTGAGCCCCACC</w:t>
      </w:r>
    </w:p>
    <w:p w:rsidR="000C14B8" w:rsidRDefault="000C14B8" w:rsidP="000C14B8">
      <w:r>
        <w:t>ATCGCGACCGTCAGCCTGCGACACCTGGATGAGACGCGCCCATTGCTAACTTATTTTTCT</w:t>
      </w:r>
    </w:p>
    <w:p w:rsidR="000C14B8" w:rsidRDefault="000C14B8" w:rsidP="000C14B8">
      <w:r>
        <w:t>TGCCTCCAGGTTCACCTCCAGACCGGCCAATGCGTAAGTTGCTTTCACCACCAGACCTTA</w:t>
      </w:r>
    </w:p>
    <w:p w:rsidR="000C14B8" w:rsidRDefault="000C14B8" w:rsidP="000C14B8">
      <w:r>
        <w:t>TCATCGCCACCCATAGCACGTTTCGCAGGGTAACCAAATCGGTGCTGCTTTCTGGTGCGT</w:t>
      </w:r>
    </w:p>
    <w:p w:rsidR="000C14B8" w:rsidRDefault="000C14B8" w:rsidP="000C14B8">
      <w:r>
        <w:t>GCTGAGCCTGCCACCGCGATACGTCCTAGAAGCATGCTGACCTCCTAGGCAAACCATCTC</w:t>
      </w:r>
    </w:p>
    <w:p w:rsidR="000C14B8" w:rsidRDefault="000C14B8" w:rsidP="000C14B8">
      <w:r>
        <w:t>TGGCGAGCACGGTCTCGACAGCAATGGCGTGTATGCACCTCCTATTCCTGCTCTTCTCGC</w:t>
      </w:r>
    </w:p>
    <w:p w:rsidR="000C14B8" w:rsidRDefault="000C14B8" w:rsidP="000C14B8">
      <w:r>
        <w:t>CCTCCCTGACAATTGCACAGCTATAACGGCACCTCCGAGCTCCAGCTCGAGCGCATGAAC</w:t>
      </w:r>
    </w:p>
    <w:p w:rsidR="000C14B8" w:rsidRDefault="000C14B8" w:rsidP="000C14B8">
      <w:r>
        <w:t>GTCTACTTCAACGAGGTAAGTTTGTCCT---GACCCCGCCCTTCCTTGCTGACGCATTAT</w:t>
      </w:r>
    </w:p>
    <w:p w:rsidR="000C14B8" w:rsidRDefault="000C14B8" w:rsidP="000C14B8">
      <w:r>
        <w:t>CAGGCTTCCGGCAACAAATATGTCCCTCGCGCCGTCCTCGTCGATCTCGAGCCCGGTACC</w:t>
      </w:r>
    </w:p>
    <w:p w:rsidR="000C14B8" w:rsidRDefault="000C14B8" w:rsidP="000C14B8">
      <w:r>
        <w:t>ATGGACGCTGTC</w:t>
      </w:r>
    </w:p>
    <w:p w:rsidR="000C14B8" w:rsidRDefault="000C14B8" w:rsidP="000C14B8">
      <w:r>
        <w:t>&gt;Diaporthe_woolworthii_CBS_148_27</w:t>
      </w:r>
    </w:p>
    <w:p w:rsidR="000C14B8" w:rsidRDefault="000C14B8" w:rsidP="000C14B8">
      <w:r>
        <w:t>CTTTGTAAGTCATTCTCCACATGCCCGCCCTTGCTGTTGCGCATGCTAACGGACCGTTTT</w:t>
      </w:r>
    </w:p>
    <w:p w:rsidR="000C14B8" w:rsidRDefault="000C14B8" w:rsidP="000C14B8">
      <w:r>
        <w:t>CGGCCTGCAGGATAAGGATGGCGATGGTTAGTGTGGCCGCACCCACCGAGCACGCGTCAT</w:t>
      </w:r>
    </w:p>
    <w:p w:rsidR="000C14B8" w:rsidRDefault="000C14B8" w:rsidP="000C14B8">
      <w:r>
        <w:t>GCTCGATCCGCCGCGACGGCCTGCGCGCGAGAAGGCGTCAGCACTATCAGGGACTGCTAA</w:t>
      </w:r>
    </w:p>
    <w:p w:rsidR="000C14B8" w:rsidRDefault="000C14B8" w:rsidP="000C14B8">
      <w:r>
        <w:t>GGCGTAGGACAAATCACCACGAAGGAGCTCGGCACTGTCATGCGATCCCTGGGGCAGAAC</w:t>
      </w:r>
    </w:p>
    <w:p w:rsidR="000C14B8" w:rsidRDefault="000C14B8" w:rsidP="000C14B8">
      <w:r>
        <w:t>CCATCCGAGTCTGAGCTGCAAGATATGATTAACGAGGTCGATGCCGACAACAATGGCACC</w:t>
      </w:r>
    </w:p>
    <w:p w:rsidR="000C14B8" w:rsidRDefault="000C14B8" w:rsidP="000C14B8">
      <w:r>
        <w:t>ATTGACTTTGGTATGTCCAGACGCTCGCCTATCCGCGCCCTCCACCGGAGGTGTCAAGAA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CACAGAGCTGCTGATCCGCAAGCTGCCCTTCCAGCGTCTGGTACGCAGGTTCGTGAGATC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TCTGTCGAGTCTTACCTCGTCTCCCTCTTTGAGGACACCAACCTGTGCGCCATCCACGCC</w:t>
      </w:r>
    </w:p>
    <w:p w:rsidR="000C14B8" w:rsidRDefault="000C14B8" w:rsidP="000C14B8">
      <w:r>
        <w:t>AAGCGTGTTACCATCCAGTCGGTATGTAACAAGGTCTCCGTTGGTGAACCAGCGGAGGGA</w:t>
      </w:r>
    </w:p>
    <w:p w:rsidR="000C14B8" w:rsidRDefault="000C14B8" w:rsidP="000C14B8">
      <w:r>
        <w:t>TCATTGCTGCCCCTGGCGCACCCAGAAACCCTTTGTGAACTTTTACTGTTGCCTCGGCAG</w:t>
      </w:r>
    </w:p>
    <w:p w:rsidR="000C14B8" w:rsidRDefault="000C14B8" w:rsidP="000C14B8">
      <w:r>
        <w:t>GCCGGGGGGCCCCTCCCGGTGAGGAGCAGGCCCGCCGGCGGCCAAGTTAACTCTTGTTTT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TTCAACCCTCAAGCCTGGCTTGGTGATGGGGCACTGGGGAGCAGGCCCTGAAATTCAGCG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TGAAAGAGAAGGAAGGTTAGTAAACATCATCGCTCCTGCGCAGCTCCGTCAGCGCATTTT</w:t>
      </w:r>
    </w:p>
    <w:p w:rsidR="000C14B8" w:rsidRDefault="000C14B8" w:rsidP="000C14B8">
      <w:r>
        <w:t>CACCCCTCGTCCTGGGTTTTCAGGGTGCGGGGCTTAGACCTTATCTCACTACCACC----</w:t>
      </w:r>
    </w:p>
    <w:p w:rsidR="000C14B8" w:rsidRDefault="000C14B8" w:rsidP="000C14B8">
      <w:r>
        <w:t>-AAAGATGCTAACAACTATACAGCCGCCGAGCTTGGTAAGGGTCGCACCTGAGCCCCACC</w:t>
      </w:r>
    </w:p>
    <w:p w:rsidR="000C14B8" w:rsidRDefault="000C14B8" w:rsidP="000C14B8">
      <w:r>
        <w:t>ATCGCGACCCACCCCCTGCGACACCCAGATAAGACGCGTCGGTTGCTAACGTGTTTCCCT</w:t>
      </w:r>
    </w:p>
    <w:p w:rsidR="000C14B8" w:rsidRDefault="000C14B8" w:rsidP="000C14B8">
      <w:r>
        <w:t>CGCCCGCAGGTTCACCTTCAGACCGGCCAATGCGTAAGTTGCTGTCACACCGGACCCTTA</w:t>
      </w:r>
    </w:p>
    <w:p w:rsidR="000C14B8" w:rsidRDefault="000C14B8" w:rsidP="000C14B8">
      <w:r>
        <w:t>T---CGCCACCTTTAGCACGTTTCCCAGGGTAACCAAATCGGTGCTGCTTTCTGGTGCGT</w:t>
      </w:r>
    </w:p>
    <w:p w:rsidR="000C14B8" w:rsidRDefault="000C14B8" w:rsidP="000C14B8">
      <w:r>
        <w:t>CCCAAACTCACCACCGCGACACGACCTCGCGGCATACTGACCTCGTAGGCAAACCATCTC</w:t>
      </w:r>
    </w:p>
    <w:p w:rsidR="000C14B8" w:rsidRDefault="000C14B8" w:rsidP="000C14B8">
      <w:r>
        <w:t>TGGCGAGCACGGCCTCGACAGCAATGGCGTGTATGCACCTCCTATTCCTGCACATCTCGC</w:t>
      </w:r>
    </w:p>
    <w:p w:rsidR="000C14B8" w:rsidRDefault="000C14B8" w:rsidP="000C14B8">
      <w:r>
        <w:t>CCTCCCTGACAATCGCACAGTTACAACGGCACTTCCGAGCTCCAGCTCGAGCGCATGAAC</w:t>
      </w:r>
    </w:p>
    <w:p w:rsidR="000C14B8" w:rsidRDefault="000C14B8" w:rsidP="000C14B8">
      <w:r>
        <w:t>GTCTACTTCAACGAGGTATGTACATTGTTTCGACCGTCTTCAACCTCGCTAACGCGTTAT</w:t>
      </w:r>
    </w:p>
    <w:p w:rsidR="000C14B8" w:rsidRDefault="000C14B8" w:rsidP="000C14B8">
      <w:r>
        <w:t>CAGGCCTCCGGCAACAAGTATGTTCCTCGCGCGGTTCTCGTCGATCTTGAGCCCGGTACC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&gt;Diaporthe_xishuangbanica_CGMCC_3_18282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GCCCAGGACTTCAAGTCCGACCTCCGCTTCCAGTCTTCCGCCATCGGTGCCCTGCAGGAG</w:t>
      </w:r>
    </w:p>
    <w:p w:rsidR="000C14B8" w:rsidRDefault="000C14B8" w:rsidP="000C14B8">
      <w:r>
        <w:t>TCCGTCGAGTCTTACCTCGTCTCCCTCTTCGAGGACACCAACCTGTGCGCCATCCACGCC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NNNNNNNNNNNNNNNNNNNNNNNNNNNNCCCTTTGTGAACTTTTACTGTTGCCTCGGCAT</w:t>
      </w:r>
    </w:p>
    <w:p w:rsidR="000C14B8" w:rsidRDefault="000C14B8" w:rsidP="000C14B8">
      <w:r>
        <w:t>GCCGGGGGGCCCCTCGAGACGAGGAGCAGGCACGCCGGCGGCCAAGTTAACTCTTGTTTT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TTCAACCCTCAAGCATTGCTTGGTGTTGGGGCACTGAGAAGCAGGCCCTGAAATCTAGTG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TGAAAGAGAAGGAAGGTTAGTAAACACCATCATGTTGGTACGGCTTCGTCAGCGCATTTT</w:t>
      </w:r>
    </w:p>
    <w:p w:rsidR="000C14B8" w:rsidRDefault="000C14B8" w:rsidP="000C14B8">
      <w:r>
        <w:t>CACCCCTCGCTCTGGATTTTCAGGGTGCGGGGCTTAGAGCTTATCTCGCTACTACCACCG</w:t>
      </w:r>
    </w:p>
    <w:p w:rsidR="000C14B8" w:rsidRDefault="000C14B8" w:rsidP="000C14B8">
      <w:r>
        <w:t>AAAACATGCTGATTCCTACACAGCCGCCGAGCTTGGTAAGGNNNNNNNNNNNNNNNNNNN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CCTAAGTCCACCACCGC-ATACGACCTCGAATCATACTGACCTCGCAGGCAAACCATCTC</w:t>
      </w:r>
    </w:p>
    <w:p w:rsidR="000C14B8" w:rsidRDefault="000C14B8" w:rsidP="000C14B8">
      <w:r>
        <w:t>TGGCGAGCACGGCCTCGACAGCAATGGCGTGTATGCACCTCCTATTCCTACCTCTCTCGT</w:t>
      </w:r>
    </w:p>
    <w:p w:rsidR="000C14B8" w:rsidRDefault="000C14B8" w:rsidP="000C14B8">
      <w:r>
        <w:t>CTGCCCTGACAATCATGCAGTTACAACGGCACTTCCGAGCTTCAGCTCGAGCGCATGAAC</w:t>
      </w:r>
    </w:p>
    <w:p w:rsidR="000C14B8" w:rsidRDefault="000C14B8" w:rsidP="000C14B8">
      <w:r>
        <w:t>GTCTACTTCAACGAGGTAAGTACGTCG--TTGATCATCTGCAGCCTTGCTAACGCGTTAT</w:t>
      </w:r>
    </w:p>
    <w:p w:rsidR="000C14B8" w:rsidRDefault="000C14B8" w:rsidP="000C14B8">
      <w:r>
        <w:t>CAGGCCTCCGGCAACAAGTATGTCCCTCGCGCCGTCCTCGTCGATCTCGAGCCCGGTACC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&gt;Diaporthe_xunwuensis_CFCC_53085</w:t>
      </w:r>
    </w:p>
    <w:p w:rsidR="000C14B8" w:rsidRDefault="000C14B8" w:rsidP="000C14B8">
      <w:r>
        <w:t>CTTTGTAATCTCCAGCCGACACGCCCGCCCTTG--ATTGCGCATGCTAACGGACCGTTTC</w:t>
      </w:r>
    </w:p>
    <w:p w:rsidR="000C14B8" w:rsidRDefault="000C14B8" w:rsidP="000C14B8">
      <w:r>
        <w:t>CGGCTTGTAGGATAAGGATGGCGATGGTTAGTGCGACAGCTCTCACCTATCACGCGTCAC</w:t>
      </w:r>
    </w:p>
    <w:p w:rsidR="000C14B8" w:rsidRDefault="000C14B8" w:rsidP="000C14B8">
      <w:r>
        <w:t>GCTCGATCCGCCGCGACGGCCTGCGCGCAACTCAGCGTTATCATTATTACGAGTTGCTGA</w:t>
      </w:r>
    </w:p>
    <w:p w:rsidR="000C14B8" w:rsidRDefault="000C14B8" w:rsidP="000C14B8">
      <w:r>
        <w:t>GGTGTAGGACAAATCACCACCAAGGAGCTCGGCACGGTCATGCGGTCCCTGGGTCAGAAC</w:t>
      </w:r>
    </w:p>
    <w:p w:rsidR="000C14B8" w:rsidRDefault="000C14B8" w:rsidP="000C14B8">
      <w:r>
        <w:t>CCGTCCGAGTCTGAGCTGCAGGATATGATTAACGAGGTCGACGCTGACAACAACGGCACC</w:t>
      </w:r>
    </w:p>
    <w:p w:rsidR="000C14B8" w:rsidRDefault="000C14B8" w:rsidP="000C14B8">
      <w:r>
        <w:t>ATTGACTTTGGTACGTCCAGATGCTTGCCCATCCGCGCCCTCCACCGGAGGTGTCAAGAA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CACCGAGCTGCTGATCCGCAAGCTCCCCTTCCAGCGTCTGGTAAGCAGGTCCGTGAGATC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AAGCGTGTCACCATCCAGTCGGTACGTNNNNNNNNNNNNNNNNNNNNNNNNNNNNNNNNN</w:t>
      </w:r>
    </w:p>
    <w:p w:rsidR="000C14B8" w:rsidRDefault="000C14B8" w:rsidP="000C14B8">
      <w:r>
        <w:t>NNNNNNNNNNNNNNNNNNNNNNNNNNNNCCCTTTGTGAACTTTTACTGTTGCCTCGGCAT</w:t>
      </w:r>
    </w:p>
    <w:p w:rsidR="000C14B8" w:rsidRDefault="000C14B8" w:rsidP="000C14B8">
      <w:r>
        <w:t>GCCGGGGGGCCCCTCGAGACGAGGAGCAGGCACGCCGGCGGCCAAGTTAACTCTTGTTTT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TTCAACCCTCAAGCCTGGCTTGGTGATGGGGCACTGCAGGGCACGCCCTCAAATCTAGTG</w:t>
      </w:r>
    </w:p>
    <w:p w:rsidR="000C14B8" w:rsidRDefault="000C14B8" w:rsidP="000C14B8">
      <w:r>
        <w:t>GCGAGCTCGCCAGGACCCCGAGCGCAGTAGACCCTCGCTAAGGCCCTGGCGGTGNNNNNN</w:t>
      </w:r>
    </w:p>
    <w:p w:rsidR="000C14B8" w:rsidRDefault="000C14B8" w:rsidP="000C14B8">
      <w:r>
        <w:t>NNNNNNNNNNNNAAGGTTAGTAAACACCATCATGCTGGTGCGGCTTCGTCAGCGCATTTT</w:t>
      </w:r>
    </w:p>
    <w:p w:rsidR="000C14B8" w:rsidRDefault="000C14B8" w:rsidP="000C14B8">
      <w:r>
        <w:t>CACCCCTCGCTCTGGACTTTCAGGGTGCGGGGCTTAGAGCTTATCTCACCACCACCACCG</w:t>
      </w:r>
    </w:p>
    <w:p w:rsidR="000C14B8" w:rsidRDefault="000C14B8" w:rsidP="000C14B8">
      <w:r>
        <w:t>AAGACATGCTGACATCTACACAGCCGCCGAGCTTGGTAANNNTCGCACCTGAGCCCCACC</w:t>
      </w:r>
    </w:p>
    <w:p w:rsidR="000C14B8" w:rsidRDefault="000C14B8" w:rsidP="000C14B8">
      <w:r>
        <w:t>ATCGCGACCCACCCCCTGGGACACCCAGATAAGACGCGTCGATTGCTAACATGTTTTTCT</w:t>
      </w:r>
    </w:p>
    <w:p w:rsidR="000C14B8" w:rsidRDefault="000C14B8" w:rsidP="000C14B8">
      <w:r>
        <w:t>CGCCTCTAGGTTCACCTTCAGACCGGCCAATGCGTAAGTTGCTGTCACGGCGGA-CCTTA</w:t>
      </w:r>
    </w:p>
    <w:p w:rsidR="000C14B8" w:rsidRDefault="000C14B8" w:rsidP="000C14B8">
      <w:r>
        <w:t>TCATCGCCAATTGTAGCACGTTTCCCAGGGTAACCAAATCGGTGCTGCTTTCTGGTGCGT</w:t>
      </w:r>
    </w:p>
    <w:p w:rsidR="000C14B8" w:rsidRDefault="000C14B8" w:rsidP="000C14B8">
      <w:r>
        <w:t>CC-AAGCCTACCACCGCGGTACGACCTCGAAGCATACTGACCTCGTAGGCAAACCATCTC</w:t>
      </w:r>
    </w:p>
    <w:p w:rsidR="000C14B8" w:rsidRDefault="000C14B8" w:rsidP="000C14B8">
      <w:r>
        <w:t>TGGCGAGCACGGCCTCGACAGCAATGGCGTGTATGCACCTCCTATTTCTGCCTTTCTCGT</w:t>
      </w:r>
    </w:p>
    <w:p w:rsidR="000C14B8" w:rsidRDefault="000C14B8" w:rsidP="000C14B8">
      <w:r>
        <w:t>CTGCCCTGACAATCATACAGTTACAACGGCTCTTCCGAGCTCCAGCTCGAGCGCATGAAC</w:t>
      </w:r>
    </w:p>
    <w:p w:rsidR="000C14B8" w:rsidRDefault="000C14B8" w:rsidP="000C14B8">
      <w:r>
        <w:t>GTCTACTTCAACGAGGTAAGTACGTCG--TTGACCATCTACAGCTTTGCTAACGCGTTAT</w:t>
      </w:r>
    </w:p>
    <w:p w:rsidR="000C14B8" w:rsidRDefault="000C14B8" w:rsidP="000C14B8">
      <w:r>
        <w:t>CAGGCCTCCGGCAACAAGTATGTTCCCCGCGCCGTCCTCGTCGATCTCGAGCCCGGTACC</w:t>
      </w:r>
    </w:p>
    <w:p w:rsidR="000C14B8" w:rsidRDefault="000C14B8" w:rsidP="000C14B8">
      <w:r>
        <w:t>ATGGACGCCGTN</w:t>
      </w:r>
    </w:p>
    <w:p w:rsidR="000C14B8" w:rsidRDefault="000C14B8" w:rsidP="000C14B8">
      <w:r>
        <w:t>&gt;Diaporthe_yunnanensis_CGMCC_3_18289</w:t>
      </w:r>
    </w:p>
    <w:p w:rsidR="000C14B8" w:rsidRDefault="000C14B8" w:rsidP="000C14B8">
      <w:r>
        <w:t>CTTTGTAAGTCATCTTAGCCTCACCCGCCCTTGCTGTCGCGCATGCTAACGGACCGTTTT</w:t>
      </w:r>
    </w:p>
    <w:p w:rsidR="000C14B8" w:rsidRDefault="000C14B8" w:rsidP="000C14B8">
      <w:r>
        <w:t>CGGCTCGCAGGATAAGGATGGCGATGGTTAGTGCAGCCACTTCCAACTAGCACGCGTCAC</w:t>
      </w:r>
    </w:p>
    <w:p w:rsidR="000C14B8" w:rsidRDefault="000C14B8" w:rsidP="000C14B8">
      <w:r>
        <w:t>TCTTGATCCGCTACGACGGTCTACGCGCAACCGACCGTCATCACCATCACGAGTTGCTAA</w:t>
      </w:r>
    </w:p>
    <w:p w:rsidR="000C14B8" w:rsidRDefault="000C14B8" w:rsidP="000C14B8">
      <w:r>
        <w:t>GGTGTAGGACAAATCACCACCAAGGAGCTCGGCACGGTCATGCGGTCCCTGGGTCAAAAC</w:t>
      </w:r>
    </w:p>
    <w:p w:rsidR="000C14B8" w:rsidRDefault="000C14B8" w:rsidP="000C14B8">
      <w:r>
        <w:t>CCCTCCGAGTCCGAGCTGCAGGATATGATCAATGAGGTCGACGCCGACAACAATGGCACC</w:t>
      </w:r>
    </w:p>
    <w:p w:rsidR="000C14B8" w:rsidRDefault="000C14B8" w:rsidP="000C14B8">
      <w:r>
        <w:t>ATTGACTTTGGTAAGTCTAGATGCTCGCATATCCGCGCCCTCCACCGGAGGTGTCAAGAA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CACCGAGCTGCTGATCCGCAAGCTCCCCTTCCAGCGTCTGGTATGCAGGTTCGTGAGATC</w:t>
      </w:r>
    </w:p>
    <w:p w:rsidR="000C14B8" w:rsidRDefault="000C14B8" w:rsidP="000C14B8">
      <w:r>
        <w:t>GCCCAGGACTTCAAGTCCGACCTGCGCTTCCAGTCTTCCGCCATCGGTGCCCTGCAGGAG</w:t>
      </w:r>
    </w:p>
    <w:p w:rsidR="000C14B8" w:rsidRDefault="000C14B8" w:rsidP="000C14B8">
      <w:r>
        <w:t>TCCGTCGAGTCTTACCTCGTCTCCCTCTTTGAGGACACCAACCTGTGCGCCATCCACGCC</w:t>
      </w:r>
    </w:p>
    <w:p w:rsidR="000C14B8" w:rsidRDefault="000C14B8" w:rsidP="000C14B8">
      <w:r>
        <w:t>AAGCGTGTCACCATCCAGTCGGTACGTNNNNNNNNNNNNNNNNNNNNNNNNGCGGAGGGA</w:t>
      </w:r>
    </w:p>
    <w:p w:rsidR="000C14B8" w:rsidRDefault="000C14B8" w:rsidP="000C14B8">
      <w:r>
        <w:t>TCATTGCTGCTTC-GGCGCACCCAGAAACCCTTTGTGAACTTA--TTGTTGCCTCGGCAG</w:t>
      </w:r>
    </w:p>
    <w:p w:rsidR="000C14B8" w:rsidRDefault="000C14B8" w:rsidP="000C14B8">
      <w:r>
        <w:t>GCCGGGAGGCCCCCTGAAACAGGGAGCA-GCCCGCCGGCGGCCAACCAAACTCTTGTTTC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TTCAACCCTCAAGCCTGGCTTGGTGATGGGGCACTGTAGGGCAGGCCCTGAAATCTAGTG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TGAAAGAGAAGGAAGGTTAGTAAACATCATTGCATCCGCGAGGCTTCGTCAAGGCATTTT</w:t>
      </w:r>
    </w:p>
    <w:p w:rsidR="000C14B8" w:rsidRDefault="000C14B8" w:rsidP="000C14B8">
      <w:r>
        <w:t>CACCCCTCGCTCTGGATTTTCAGGGTGCGGGGCTTACGGCTTATCTCGCTGCCTCCACCG</w:t>
      </w:r>
    </w:p>
    <w:p w:rsidR="000C14B8" w:rsidRDefault="000C14B8" w:rsidP="000C14B8">
      <w:r>
        <w:t>GAATCATGCTGATTTGAAAACAGCCGCCGAGCTTGGTAAGGGNNNNNNNNNNNNNNNNNN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CCCAAGCCTACCATCGCGACACTAGCTTGCAGCATACTGACATCTTAGGCAAACCATCTC</w:t>
      </w:r>
    </w:p>
    <w:p w:rsidR="000C14B8" w:rsidRDefault="000C14B8" w:rsidP="000C14B8">
      <w:r>
        <w:t>TGGCGAGCACGGCCTCGACAGCAATGGCGTGTATGTGCCTCCTATTCTTGCCCATCTCGT</w:t>
      </w:r>
    </w:p>
    <w:p w:rsidR="000C14B8" w:rsidRDefault="000C14B8" w:rsidP="000C14B8">
      <w:r>
        <w:t>CCTCCCTGACAATTGCATAGTTACAACGGCACTTCCGAGCTCCAGCTCGAGCGCATGAAC</w:t>
      </w:r>
    </w:p>
    <w:p w:rsidR="000C14B8" w:rsidRDefault="000C14B8" w:rsidP="000C14B8">
      <w:r>
        <w:t>GTCTACTTCAACGAGGTCAGTACGTCGCTCTGACCATCTACGGTCTTGCTAACGCGTTAT</w:t>
      </w:r>
    </w:p>
    <w:p w:rsidR="000C14B8" w:rsidRDefault="000C14B8" w:rsidP="000C14B8">
      <w:r>
        <w:t>CAGGCCTCCGGCAACAAGTATGTGCCTCGCGCCGTCCTCGTCGATCTCGAGCCCGGTACC</w:t>
      </w:r>
    </w:p>
    <w:p w:rsidR="000C14B8" w:rsidRDefault="000C14B8" w:rsidP="000C14B8">
      <w:r>
        <w:t>ATGGATGCCGTC</w:t>
      </w:r>
    </w:p>
    <w:p w:rsidR="000C14B8" w:rsidRDefault="000C14B8" w:rsidP="000C14B8">
      <w:r>
        <w:t>&gt;Diaporthe_zaobaisu_PSCG_031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???????????????????????????????TCCGCGCCCTCCACCGGAGGTGTCAAGAA</w:t>
      </w:r>
    </w:p>
    <w:p w:rsidR="000C14B8" w:rsidRDefault="000C14B8" w:rsidP="000C14B8">
      <w:r>
        <w:t>GCCTCACCGCTACAAGCCTGGTACCGTCGCTCTGCGTGAGATCCGTCGTTACCAGAAGAG</w:t>
      </w:r>
    </w:p>
    <w:p w:rsidR="000C14B8" w:rsidRDefault="000C14B8" w:rsidP="000C14B8">
      <w:r>
        <w:t>CACTGAGCTGCTGATCCGCAAGCTCCCCTTCCAGCGTCTGGTATGCAGGTTCGTGAGATC</w:t>
      </w:r>
    </w:p>
    <w:p w:rsidR="000C14B8" w:rsidRDefault="000C14B8" w:rsidP="000C14B8">
      <w:r>
        <w:t>GCCCAGGACTTCAAGTCCGACCTCCGCTTCCAGTCCTCCGCCATCGGTGCCCTGCAGGAG</w:t>
      </w:r>
    </w:p>
    <w:p w:rsidR="000C14B8" w:rsidRDefault="000C14B8" w:rsidP="000C14B8">
      <w:r>
        <w:t>TCCGTCGAGTCTTACCTCGTCTCCCTGTTCGAGGACACCAACTTGTGCGCCATCCACGCC</w:t>
      </w:r>
    </w:p>
    <w:p w:rsidR="000C14B8" w:rsidRDefault="000C14B8" w:rsidP="000C14B8">
      <w:r>
        <w:t>AAGCGTGTCACCATCCAGTCGGTATGTNNNNNNNNNNNNNNNNNNNNNNNNNNNNNNNNN</w:t>
      </w:r>
    </w:p>
    <w:p w:rsidR="000C14B8" w:rsidRDefault="000C14B8" w:rsidP="000C14B8">
      <w:r>
        <w:t>NNNNNNNNNNNNNNNNNNNNNNNNNNNNCCCTTTGTGAACTTTTACTGTTGCCTCGGCAG</w:t>
      </w:r>
    </w:p>
    <w:p w:rsidR="000C14B8" w:rsidRDefault="000C14B8" w:rsidP="000C14B8">
      <w:r>
        <w:t>GCCGTGGGGTCCCTT--AACGAGGAGCA-GCCGGCCGGTGGCCAAATTAACTC-TGTTTT</w:t>
      </w:r>
    </w:p>
    <w:p w:rsidR="000C14B8" w:rsidRDefault="000C14B8" w:rsidP="000C14B8">
      <w:r>
        <w:t>TAAACTGAAACTCTAAATGAATCAAAACTTTCAACAACGGATCTCTTGGTTCTGGCATCG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TTCAACCCTCAAGCCTGGCTTGGTGTTGGGGCACTGGAGAGCAGGCCCTGAAATATAGTG</w:t>
      </w:r>
    </w:p>
    <w:p w:rsidR="000C14B8" w:rsidRDefault="000C14B8" w:rsidP="000C14B8">
      <w:r>
        <w:t>GCGAGCTCGCCAGGACTCCGAGCGTAGTAGACCCTCGCTAAGG-CCTGGCGGTGCCCTGC</w:t>
      </w:r>
    </w:p>
    <w:p w:rsidR="000C14B8" w:rsidRDefault="000C14B8" w:rsidP="000C14B8">
      <w:r>
        <w:t>TGAAANNNNNNNNNNNNNNNNNNNNNNCATCATGTT--------------GGCGCATTTT</w:t>
      </w:r>
    </w:p>
    <w:p w:rsidR="000C14B8" w:rsidRDefault="000C14B8" w:rsidP="000C14B8">
      <w:r>
        <w:t>CACCCCGCCCTCTGGATTTTCAGGGTGCGGGGCTTAGAGCTTATCTCACAACTACGTCCA</w:t>
      </w:r>
    </w:p>
    <w:p w:rsidR="000C14B8" w:rsidRDefault="000C14B8" w:rsidP="000C14B8">
      <w:r>
        <w:t>AAAACATGCTGACTTCTTCACAGCCGCCGAGCTTGGTAAGGGNNNNNNNNNNNNNNNNNN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NNNNNNNNNNNNNNNNNNNNNNNNNNNNNNNNNNNNNNNNGGTGCTGCTTTCTGGTGCGT</w:t>
      </w:r>
    </w:p>
    <w:p w:rsidR="000C14B8" w:rsidRDefault="000C14B8" w:rsidP="000C14B8">
      <w:r>
        <w:t>CC-AAGTCAACCACCGCGAGTCGACCTCGAAGAATACTGACCTCGCAGGCAAACCATCTC</w:t>
      </w:r>
    </w:p>
    <w:p w:rsidR="000C14B8" w:rsidRDefault="000C14B8" w:rsidP="000C14B8">
      <w:r>
        <w:t>TGGCGAGCACGGTCTCGACAGCAATGGCGTGTACGCACCTCCTATTCCTGTCTTTCTCGT</w:t>
      </w:r>
    </w:p>
    <w:p w:rsidR="000C14B8" w:rsidRDefault="000C14B8" w:rsidP="000C14B8">
      <w:r>
        <w:t>-TGCACTGACAATCACACAGTTACAACGGCACTTCCGAGCTCCAGCTCGAGCGCATGAAC</w:t>
      </w:r>
    </w:p>
    <w:p w:rsidR="000C14B8" w:rsidRDefault="000C14B8" w:rsidP="000C14B8">
      <w:r>
        <w:t>GTCTACTTCAACGAGGTAAGTACGTTG--TT-ACCATCTACAGCTTTGCTAACGCGTTAT</w:t>
      </w:r>
    </w:p>
    <w:p w:rsidR="000C14B8" w:rsidRDefault="000C14B8" w:rsidP="000C14B8">
      <w:r>
        <w:t>CAGGCCTCCGGCAACAAGTATGTGCCCCGCGCCGTCCTCGTCGATCTCGAGCCCGGTACC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&gt;Diaporthe_zaofenghuang_CGMCC_3_20271</w:t>
      </w:r>
    </w:p>
    <w:p w:rsidR="000C14B8" w:rsidRDefault="000C14B8" w:rsidP="000C14B8">
      <w:r>
        <w:t>NNNNNNNNNNNNNNNNNNNNNNNCCCGCCCTTGCTGGTGCGCATGCTAACGGACCGTTTT</w:t>
      </w:r>
    </w:p>
    <w:p w:rsidR="000C14B8" w:rsidRDefault="000C14B8" w:rsidP="000C14B8">
      <w:r>
        <w:t>CGGCTTGTAGGATAAGGATGGCGATGGTTAGTGCGGCCGCTCCCACATAGCACGCGTCAT</w:t>
      </w:r>
    </w:p>
    <w:p w:rsidR="000C14B8" w:rsidRDefault="000C14B8" w:rsidP="000C14B8">
      <w:r>
        <w:t>GTTCGATCCGCCGCGACAGTCTGCGCGCAGCCAAGCGCTATCACTATCACGAGTTGCTGA</w:t>
      </w:r>
    </w:p>
    <w:p w:rsidR="000C14B8" w:rsidRDefault="000C14B8" w:rsidP="000C14B8">
      <w:r>
        <w:t>GGTGTAGGACAAATCACCACCAAGGAGCTCGGCACGGTCATGCGATCCCTGGGCCAGAAC</w:t>
      </w:r>
    </w:p>
    <w:p w:rsidR="000C14B8" w:rsidRDefault="000C14B8" w:rsidP="000C14B8">
      <w:r>
        <w:t>CCGTCCGAGTCTGAGCTGCAAGATATGATTAACGAGGTCGACGCCGACAACAATGGCACC</w:t>
      </w:r>
    </w:p>
    <w:p w:rsidR="000C14B8" w:rsidRDefault="000C14B8" w:rsidP="000C14B8">
      <w:r>
        <w:t>ATTGACTTTGGTACGTCCAGATGCTCGCGCT?????????????????????????????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NNGAGGCCT-CCCAGGCGCACCCAGAAACCCTTTGTGAACTTTTACTGTTGCCTCGGCTA</w:t>
      </w:r>
    </w:p>
    <w:p w:rsidR="000C14B8" w:rsidRDefault="000C14B8" w:rsidP="000C14B8">
      <w:r>
        <w:t>GCTGGGGGGCCCCTC-TCCGGAGGAGCAGGCACGCCGGCGGCCAAGTTAACTCTTGTTTT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TTCAACCCTCAAGCCTGGCTTGGTGATGGGGCACTGGGAAGCAGGCCCTGAAATTCAGTG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TGAAANNNNNNNNNNNNNGGGGGTAACCATCATGCTCGGGCGGCTTCGTCAGCGCATTTT</w:t>
      </w:r>
    </w:p>
    <w:p w:rsidR="000C14B8" w:rsidRDefault="000C14B8" w:rsidP="000C14B8">
      <w:r>
        <w:t>CACCCCTCGCTTTGGATTTTCAGGGTGCGGGGCTTAGGGCTTATCTAACCACCCCCACCG</w:t>
      </w:r>
    </w:p>
    <w:p w:rsidR="000C14B8" w:rsidRDefault="000C14B8" w:rsidP="000C14B8">
      <w:r>
        <w:t>AATTCATGCTGATATTTCCACAGCCGCCGAGCTTGGTAAGGGNNNNNNNNNNNNNNNNNN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NNNNNNNNNNNNNNNNNNNNNNNNNNNNNNNNNNNNNNNNNNNNNNNNNNNNNNGCGTGA</w:t>
      </w:r>
    </w:p>
    <w:p w:rsidR="000C14B8" w:rsidRDefault="000C14B8" w:rsidP="000C14B8">
      <w:r>
        <w:t>TC--AGTGTACCGCCGCGATACGACCTCGAAGCATACTGACCTCGTAGGCAAACCATCTC</w:t>
      </w:r>
    </w:p>
    <w:p w:rsidR="000C14B8" w:rsidRDefault="000C14B8" w:rsidP="000C14B8">
      <w:r>
        <w:t>TGGCGAGCACGGCCTCGACAGCAATGGCGTGTATGCACCTCCTATTCCTGCCCATCTTGG</w:t>
      </w:r>
    </w:p>
    <w:p w:rsidR="000C14B8" w:rsidRDefault="000C14B8" w:rsidP="000C14B8">
      <w:r>
        <w:t>CTTCCCTGACAATTGCACAGTTACAACGGCACTTCTGAGCTCCAGCTCGAGCGCATGAAC</w:t>
      </w:r>
    </w:p>
    <w:p w:rsidR="000C14B8" w:rsidRDefault="000C14B8" w:rsidP="000C14B8">
      <w:r>
        <w:t>GTCTACTTCAACGAGGTAAGTACATCATTCCGACCATCTCCAACCTTGCTAACGCGTTAT</w:t>
      </w:r>
    </w:p>
    <w:p w:rsidR="000C14B8" w:rsidRDefault="000C14B8" w:rsidP="000C14B8">
      <w:r>
        <w:t>CAGGCCTCCGGCAACAAGTATGTTCCTCGCGCCGTCCTCGTCGATCTGGAGCCCGGTACA</w:t>
      </w:r>
    </w:p>
    <w:p w:rsidR="000C14B8" w:rsidRDefault="000C14B8" w:rsidP="000C14B8">
      <w:r>
        <w:t>ATGGACGCCGTC</w:t>
      </w:r>
    </w:p>
    <w:p w:rsidR="000C14B8" w:rsidRDefault="000C14B8" w:rsidP="000C14B8">
      <w:r>
        <w:t>&gt;Diaporthella_corylina_CBS_121124</w:t>
      </w:r>
    </w:p>
    <w:p w:rsidR="000C14B8" w:rsidRDefault="000C14B8" w:rsidP="000C14B8">
      <w:r>
        <w:t>CTTCGTAAGTGGTCCCCCACATGCCCGACCGGCCCCACGCGCTAGCTAACTGACGTGTCT</w:t>
      </w:r>
    </w:p>
    <w:p w:rsidR="000C14B8" w:rsidRDefault="000C14B8" w:rsidP="000C14B8">
      <w:r>
        <w:t>CGAACCACAGGATAAGGATGGCGATGGTGAG---------CCCCTCCCGGCATGCGTCGC</w:t>
      </w:r>
    </w:p>
    <w:p w:rsidR="000C14B8" w:rsidRDefault="000C14B8" w:rsidP="000C14B8">
      <w:r>
        <w:t>AGC--ACCCCCCGCTCCCACGACCGCGCGGTCGCCGCTTGGGAT-TGCAAGAACTGCTGA</w:t>
      </w:r>
    </w:p>
    <w:p w:rsidR="000C14B8" w:rsidRDefault="000C14B8" w:rsidP="000C14B8">
      <w:r>
        <w:t>GCTATAGGTCAAATCACCACCAAGGAGCTCGGTACCGTCATGCGCTCGCTGGGCCAGAAC</w:t>
      </w:r>
    </w:p>
    <w:p w:rsidR="000C14B8" w:rsidRDefault="000C14B8" w:rsidP="000C14B8">
      <w:r>
        <w:t>CCGTCCGAGTCTGAGCTGCAAGATATGATCAACGAGGTCGACGCCGACAACAATGGCACC</w:t>
      </w:r>
    </w:p>
    <w:p w:rsidR="000C14B8" w:rsidRDefault="000C14B8" w:rsidP="000C14B8">
      <w:r>
        <w:t>ATCGACTTTGGTACGTCCACAGCCGCGCCCCTCGGCCCCGTCTACCGGTGGTGTCAAGAA</w:t>
      </w:r>
    </w:p>
    <w:p w:rsidR="000C14B8" w:rsidRDefault="000C14B8" w:rsidP="000C14B8">
      <w:r>
        <w:t>GCCTCACCGCTACAAGCCCGGTACCGTCGCTCTGCGTGAGATCCGTCGCTACCAGAAGTC</w:t>
      </w:r>
    </w:p>
    <w:p w:rsidR="000C14B8" w:rsidRDefault="000C14B8" w:rsidP="000C14B8">
      <w:r>
        <w:t>CACCGAGCTGCTGATCCGCAAGCTCCCCTTCCAGCGTCTGGTAAGCAGGTCCGTGAGATC</w:t>
      </w:r>
    </w:p>
    <w:p w:rsidR="000C14B8" w:rsidRDefault="000C14B8" w:rsidP="000C14B8">
      <w:r>
        <w:t>GCTCAGGACTTCAAGTCCGACCTCCGCTTCCAGTCCTCGGCCATCGGTGCCCTGCAGGAG</w:t>
      </w:r>
    </w:p>
    <w:p w:rsidR="000C14B8" w:rsidRDefault="000C14B8" w:rsidP="000C14B8">
      <w:r>
        <w:t>TCGGTCGAGTCCTACCTCGTCTCCCTCTTTGAGGACACGAACCTGTGCGCCATCCACGCC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TCATTGCTGCCGTAAGCGCCCCCAGGACCCCTCTGTGAACTTATACCGTTGCCTCGGCAG</w:t>
      </w:r>
    </w:p>
    <w:p w:rsidR="000C14B8" w:rsidRDefault="000C14B8" w:rsidP="000C14B8">
      <w:r>
        <w:t>GCTGGGCCCCCTCTGAGGGCGGGGAGAGAGCCGGCCGGCGGCCCTACAAACTCTTCTTCT</w:t>
      </w:r>
    </w:p>
    <w:p w:rsidR="000C14B8" w:rsidRDefault="000C14B8" w:rsidP="000C14B8">
      <w:r>
        <w:t>TATAACCTACCTCTAAATGAATCAAAACTTTCAACAACGGATCTCTTGGTTCTGGCATCG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ATCTTTGAACGCACATTGCGCCCGCTGGTATTCCGGCGGGCATGCCTGTTCGAGCGTCAT</w:t>
      </w:r>
    </w:p>
    <w:p w:rsidR="000C14B8" w:rsidRDefault="000C14B8" w:rsidP="000C14B8">
      <w:r>
        <w:t>TTTACCCCTCAAGTACGACTTGGTGTTGGGGCATTAGAGGGTAAGCCCTGAAATAGACTG</w:t>
      </w:r>
    </w:p>
    <w:p w:rsidR="000C14B8" w:rsidRDefault="000C14B8" w:rsidP="000C14B8">
      <w:r>
        <w:t>GCGGGCTCACTAACACTCCGAGCGTAGTAGACCTCGCTTACGG-ATTAGTGTTTCTTAGC</w:t>
      </w:r>
    </w:p>
    <w:p w:rsidR="000C14B8" w:rsidRDefault="000C14B8" w:rsidP="000C14B8">
      <w:r>
        <w:t>TAAGCGAGAAGGAGGGTATGTA-----CTCGACGACCGTATGCCCTGGTCGGCCCACCTG</w:t>
      </w:r>
    </w:p>
    <w:p w:rsidR="000C14B8" w:rsidRDefault="000C14B8" w:rsidP="000C14B8">
      <w:r>
        <w:t>TCCCACCCGTTCTACGCCTCCCTGGTGCGGGGCGTCGGTCTTATCTCGGCACCAGCACCG</w:t>
      </w:r>
    </w:p>
    <w:p w:rsidR="000C14B8" w:rsidRDefault="000C14B8" w:rsidP="000C14B8">
      <w:r>
        <w:t>ACATCATGCTAATTTCTCTACAGCTGCTGAGCTCGGTAAGGGTCGCACCTCGACCCCACT</w:t>
      </w:r>
    </w:p>
    <w:p w:rsidR="000C14B8" w:rsidRDefault="000C14B8" w:rsidP="000C14B8">
      <w:r>
        <w:t>ATCGCGACGCGCCC-------CACACAGGAGGAACGCGTCGGTTGCTAATCTGTTTCTCC</w:t>
      </w:r>
    </w:p>
    <w:p w:rsidR="000C14B8" w:rsidRDefault="000C14B8" w:rsidP="000C14B8">
      <w:r>
        <w:t>CGCGTATAGGTTCACCTCCAGACCGGCCAGTGCGTAAGTTGCTGTCACCCGCCGCCATTG</w:t>
      </w:r>
    </w:p>
    <w:p w:rsidR="000C14B8" w:rsidRDefault="000C14B8" w:rsidP="000C14B8">
      <w:r>
        <w:t>CCGCGGCTGCCTGGAGCACGTCTCGCAGGGTAACCAAATTGGTGCTGCCTTCTGGTGCGT</w:t>
      </w:r>
    </w:p>
    <w:p w:rsidR="000C14B8" w:rsidRDefault="000C14B8" w:rsidP="000C14B8">
      <w:r>
        <w:t>AGCGAGTCTACGGATCTGATGTCCCCTCGTGGCATACTGACCTCGCAGGCAAACCATCTC</w:t>
      </w:r>
    </w:p>
    <w:p w:rsidR="000C14B8" w:rsidRDefault="000C14B8" w:rsidP="000C14B8">
      <w:r>
        <w:t>TGGCGAGCACGGCCTTGACAGCAATGGCGTGTATGTACCATGTGCCCACACCCTCCACGA</w:t>
      </w:r>
    </w:p>
    <w:p w:rsidR="000C14B8" w:rsidRDefault="000C14B8" w:rsidP="000C14B8">
      <w:r>
        <w:t>CCCGCCTGACCACCGCGTAGCTACAACGGCACCTCCGAGCTCCAGCTCGAGCGCATGAAC</w:t>
      </w:r>
    </w:p>
    <w:p w:rsidR="000C14B8" w:rsidRDefault="000C14B8" w:rsidP="000C14B8">
      <w:r>
        <w:t>GTCTACTTCAACGAGGTATGTGTGGCATGTGGATGCTGCTGGCTCCGACTGACGCGTCTT</w:t>
      </w:r>
    </w:p>
    <w:p w:rsidR="000C14B8" w:rsidRDefault="000C14B8" w:rsidP="000C14B8">
      <w:r>
        <w:t>TAGGCCTCCGGCAACAAGTATGTCCCCCGCGCCGTCCTCGTCGACCTCGAGCCCGGTACC</w:t>
      </w:r>
    </w:p>
    <w:p w:rsidR="000C14B8" w:rsidRDefault="000C14B8" w:rsidP="000C14B8">
      <w:r>
        <w:t>ATGGATGCCGTC</w:t>
      </w:r>
    </w:p>
    <w:p w:rsidR="000C14B8" w:rsidRDefault="000C14B8" w:rsidP="000C14B8">
      <w:r>
        <w:t>&gt;Phomopsis_averrhoae_SCHM_3605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???????????????????????????NNNNNNNNNNNNNNNNNNNNNCCAGCGGAGGGA</w:t>
      </w:r>
    </w:p>
    <w:p w:rsidR="000C14B8" w:rsidRDefault="000C14B8" w:rsidP="000C14B8">
      <w:r>
        <w:t>TCATTGCTGCCCTAGGCGCACCCAGAAACCCTTTGTGAACTTTTACTGTTGCCTCGGCAT</w:t>
      </w:r>
    </w:p>
    <w:p w:rsidR="000C14B8" w:rsidRDefault="000C14B8" w:rsidP="000C14B8">
      <w:r>
        <w:t>GCTGGTAGGCCCCTC-CGGTGAGGAGAAGGCACGCCGGCGGCCAAGTTAACTCTTGTTTT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TTCAACCCTCAAGCATTGCTTGGTGTTGGGGCACTGCGAAGCAGGCCCTGAAATCTAGTG</w:t>
      </w:r>
    </w:p>
    <w:p w:rsidR="000C14B8" w:rsidRDefault="000C14B8" w:rsidP="000C14B8">
      <w:r>
        <w:t>GCGAGCTCGCCAGGACCCCGAGCGTAGTAGACCCTCGCTAAGGCCCTGGCGGTGCCCTGC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 w:rsidP="000C14B8">
      <w:r>
        <w:t>&gt;Phomopsis_chimonanthi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???????????????????????????NNNNNNNNNNNNNNNNTGTGACCAGCGGAGGGA</w:t>
      </w:r>
    </w:p>
    <w:p w:rsidR="000C14B8" w:rsidRDefault="000C14B8" w:rsidP="000C14B8">
      <w:r>
        <w:t>TCATTGCTGCTTC-GGCGCACCCAGAAACCCTTTGTGAACTTA--TTGTTGCCTCGGCAG</w:t>
      </w:r>
    </w:p>
    <w:p w:rsidR="000C14B8" w:rsidRDefault="000C14B8" w:rsidP="000C14B8">
      <w:r>
        <w:t>GCCGGGAGGCCCCCCGAGACGGGGAGCA-GCCCGCCGGCGGCCAACTAAACTCTTGTTTC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TTCAACCCTCAAGCCTGGCTTGGTGATGGGGCACTGAGGAGCAGGCCCTGAAATTCAGTG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 w:rsidP="000C14B8">
      <w:r>
        <w:t>&gt;Phomopsis_glabrae_SCHM_3622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???????????????????????????NNNNNNNNNNNNNNNNNNNNNCCAGCGGAGGGA</w:t>
      </w:r>
    </w:p>
    <w:p w:rsidR="000C14B8" w:rsidRDefault="000C14B8" w:rsidP="000C14B8">
      <w:r>
        <w:t>TCATTGCTGCTTC-GGCGCACCCAGAAACCCTTTGTGAACTTATACTGTTGCCTCGGCTG</w:t>
      </w:r>
    </w:p>
    <w:p w:rsidR="000C14B8" w:rsidRDefault="000C14B8" w:rsidP="000C14B8">
      <w:r>
        <w:t>GCCGGGAGGCCCCCTGAGACAGGGAGCA-GCCCGCCGGCGGCCAAACAAACTCTTGTTTC</w:t>
      </w:r>
    </w:p>
    <w:p w:rsidR="000C14B8" w:rsidRDefault="000C14B8" w:rsidP="000C14B8">
      <w:r>
        <w:t>T-TAGTGAATCTCTAAATGAATCAAAACTTTCAACAACGGATCTCTTGGTTCTGGCATCG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TTCAACCCTCAAGCCTGGCTTGGTGTTGGGGCACCGAAGGGCGGGCCCTGAAATCTAGTG</w:t>
      </w:r>
    </w:p>
    <w:p w:rsidR="000C14B8" w:rsidRDefault="000C14B8" w:rsidP="000C14B8">
      <w:r>
        <w:t>GCGAGCTCGCCAGGACCCCGAGCGTAGTAGA-TCTCGTTAAGGCCCTGGCGGTGCCCTGC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 w:rsidP="000C14B8">
      <w:r>
        <w:t>&gt;Phomopsis_liquidambari_SCHM_3621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???????????????????????????NNNNNNNNNNNNNNNNNNNNNCCAGCGGAGGGA</w:t>
      </w:r>
    </w:p>
    <w:p w:rsidR="000C14B8" w:rsidRDefault="000C14B8" w:rsidP="000C14B8">
      <w:r>
        <w:t>TCATTGCTGCCCTAGGCGCACCCAGAAACCCTTTGTGAACTTTTACTGTTGCCTCGGCAT</w:t>
      </w:r>
    </w:p>
    <w:p w:rsidR="000C14B8" w:rsidRDefault="000C14B8" w:rsidP="000C14B8">
      <w:r>
        <w:t>GCTGGGGGGCCCCCTGAGACAGGGAGCAGGCACGCCGGCGGCCAAGTTAACTCTTGTTTT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TTCAACCCTCAAGCATTGCTTGGTGTTGGGGCACTGAAGGGCAGGCCCTGAAATCTAGTG</w:t>
      </w:r>
    </w:p>
    <w:p w:rsidR="000C14B8" w:rsidRDefault="000C14B8" w:rsidP="000C14B8">
      <w:r>
        <w:t>GCGAGCTCGCTAGGACCCCGAGCGTAGTAGACCCTCGCTAAGGCCCTGGCGGTGCCCTGC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 w:rsidP="000C14B8">
      <w:r>
        <w:t>&gt;Phomopsis_micheliae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???????????????????????????NNNNNNNNNNNNNNNNTGTGACCAGCGGAGGGA</w:t>
      </w:r>
    </w:p>
    <w:p w:rsidR="000C14B8" w:rsidRDefault="000C14B8" w:rsidP="000C14B8">
      <w:r>
        <w:t>TCATTGCTGCTTC-GGCGCACCCAGAAACCCTTTGTGAACTTA--TTGTTGCCTCGGCAG</w:t>
      </w:r>
    </w:p>
    <w:p w:rsidR="000C14B8" w:rsidRDefault="000C14B8" w:rsidP="000C14B8">
      <w:r>
        <w:t>GCCGGGAGGCCCCCCGAGACGGGGAGCA-GCCCGCCGGCGGCCAACTAAACTCTTGTTTC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ATCTTTGAACGCACATTGCGCCCCCTGGTATTCCGGGGGGCATGCCTGTTCGAGCGTCAT</w:t>
      </w:r>
    </w:p>
    <w:p w:rsidR="000C14B8" w:rsidRDefault="000C14B8" w:rsidP="000C14B8">
      <w:r>
        <w:t>TTCAACCCTCAAGCCTGGCTTGGTGATGGGGCACTGAGGAGCAGGCCCTGAAATTCAGTG</w:t>
      </w:r>
    </w:p>
    <w:p w:rsidR="000C14B8" w:rsidRDefault="000C14B8" w:rsidP="000C14B8">
      <w:r>
        <w:t>GCGAGCTCGCCAGGACCCCGAGCGTAGTAGA-TCTCGCTAAGGCCCTGGCGGTGCCCTGC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 w:rsidP="000C14B8">
      <w:r>
        <w:t>&gt;Phomopsis_phyllanthicola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???????????????????????????NNNNNNNNNNNNNNNNNNTGACCAGCGGAGGGA</w:t>
      </w:r>
    </w:p>
    <w:p w:rsidR="000C14B8" w:rsidRDefault="000C14B8" w:rsidP="000C14B8">
      <w:r>
        <w:t>TCATTGCTGCCCTAGGCGCACCCAGAAACCCTTTGTGAACTTTTACTGTTGCCTCGGCAT</w:t>
      </w:r>
    </w:p>
    <w:p w:rsidR="000C14B8" w:rsidRDefault="000C14B8" w:rsidP="000C14B8">
      <w:r>
        <w:t>GCTGGGGGGTCCCCTGAGACAGGGAGCAGGCACGCCGGCGGCCAAGTTAACTCTTGTTTT</w:t>
      </w:r>
    </w:p>
    <w:p w:rsidR="000C14B8" w:rsidRDefault="000C14B8" w:rsidP="000C14B8">
      <w:r>
        <w:t>TACACTGAAACTCTAAATGAATCAAAACTTTCAACAACGGATCTCTTGGTTCTGGCATCG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TTCAACCCTCAAGCATTGCTTGGTGTTGGGGCACTGCCAAGCAGGCCCTGAAATCTAGTG</w:t>
      </w:r>
    </w:p>
    <w:p w:rsidR="000C14B8" w:rsidRDefault="000C14B8" w:rsidP="000C14B8">
      <w:r>
        <w:t>GCGAGCTCGCCAGGACCCCGAGCGCAGTAGACCCTCGCTAAGGCCCTGGCGGTGCCCTGC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 w:rsidP="000C14B8">
      <w:r>
        <w:t>&gt;Phomopsis_vitimegaspora_STE_U2675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???????????????????????????NNNNNNNNNNNNNNNNNNNNNNNNNNNNNNNNN</w:t>
      </w:r>
    </w:p>
    <w:p w:rsidR="000C14B8" w:rsidRDefault="000C14B8" w:rsidP="000C14B8">
      <w:r>
        <w:t>NNNNNNNNNNNNNNNNNNNNNNNNNNAACCCTTTGTGAACTCTA-CTGTTGCCTCGGCAG</w:t>
      </w:r>
    </w:p>
    <w:p w:rsidR="000C14B8" w:rsidRDefault="000C14B8" w:rsidP="000C14B8">
      <w:r>
        <w:t>GCCGGGAGGCCCCCCGAGACGGGGAGCA-GCCCGCCGGCGGCCAGCCAAACTCTTGTTTC</w:t>
      </w:r>
    </w:p>
    <w:p w:rsidR="000C14B8" w:rsidRDefault="000C14B8" w:rsidP="000C14B8">
      <w:r>
        <w:t>TACAGTGAATCTCTAAATGAATCAAAACTTTCAACAACGGATCTCTTGGTTCTGGCATCG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TTCAACCCTCAAGCCTGGCTTGGTGTTGGGGCACTGGAGGGCAGGCCCTGAAATCTAGTG</w:t>
      </w:r>
    </w:p>
    <w:p w:rsidR="000C14B8" w:rsidRDefault="000C14B8" w:rsidP="000C14B8">
      <w:r>
        <w:t>GCGAGCTCGCCAGGACCCCGAGCGTAGTAGA-TCTCGTTAAGGCCCTGGCGGCGCCCTGC</w:t>
      </w:r>
    </w:p>
    <w:p w:rsidR="000C14B8" w:rsidRDefault="000C14B8" w:rsidP="000C14B8">
      <w:r>
        <w:t>TGAAA???????????????????????????????????????????????????????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????????????????????????????????????????????????????????????</w:t>
      </w:r>
    </w:p>
    <w:p w:rsidR="000C14B8" w:rsidRDefault="000C14B8" w:rsidP="000C14B8">
      <w:r>
        <w:t>????????????</w:t>
      </w:r>
    </w:p>
    <w:p w:rsidR="000C14B8" w:rsidRDefault="000C14B8" w:rsidP="000C14B8">
      <w:r>
        <w:t>&gt; Diaporthe_breyniae_CBS_148910</w:t>
      </w:r>
    </w:p>
    <w:p w:rsidR="000C14B8" w:rsidRDefault="000C14B8" w:rsidP="000C14B8">
      <w:r>
        <w:t>CTTTGTAAGTTATATCCGCCTTGCCCGCCGTTGCTGTTGCGCATGCTAACGGACCGTTTT</w:t>
      </w:r>
    </w:p>
    <w:p w:rsidR="000C14B8" w:rsidRDefault="000C14B8" w:rsidP="000C14B8">
      <w:r>
        <w:t>CGGCCTACAGGATAAGGATGGCGATGGTTAGTGCGGTCACTCTCAGCTAGCACGCGTCAT</w:t>
      </w:r>
    </w:p>
    <w:p w:rsidR="000C14B8" w:rsidRDefault="000C14B8" w:rsidP="000C14B8">
      <w:r>
        <w:t>ACTCGATCCGCCGCGACGGTCTGCGCGCGAGCGACCGCCATGAATATCACGAGTTGCTAA</w:t>
      </w:r>
    </w:p>
    <w:p w:rsidR="000C14B8" w:rsidRDefault="000C14B8" w:rsidP="000C14B8">
      <w:r>
        <w:t>GGTGTAGGACAAATCACCACCAAGGAGCTCGGCACAGTCATGCGGTCCCTTGGCCAGAAC</w:t>
      </w:r>
    </w:p>
    <w:p w:rsidR="000C14B8" w:rsidRDefault="000C14B8" w:rsidP="000C14B8">
      <w:r>
        <w:t>CCTTCCGAGTCCGAGCTGCAGGATATGATCAACGAGGTCGACGCCGACAACAACGGCACC</w:t>
      </w:r>
    </w:p>
    <w:p w:rsidR="000C14B8" w:rsidRDefault="000C14B8" w:rsidP="000C14B8">
      <w:r>
        <w:t>ATTGACTTTGGTAAGACTATCTTCGCGTACATCCGCGCCCTCCACCGGAGGTGTCAAGAA</w:t>
      </w:r>
    </w:p>
    <w:p w:rsidR="000C14B8" w:rsidRDefault="000C14B8" w:rsidP="000C14B8">
      <w:r>
        <w:t>GCCTCACCGCTACAAGCCTGGTACCGTCGCTCTGCGTGAGATCCGTCGCTACCAGAAGAG</w:t>
      </w:r>
    </w:p>
    <w:p w:rsidR="000C14B8" w:rsidRDefault="000C14B8" w:rsidP="000C14B8">
      <w:r>
        <w:t>CACCGAGCTGCTGATCCGCAAGCTCCCCTTCCAGCGTCTGGTATGCAGGTCCGTGAGATC</w:t>
      </w:r>
    </w:p>
    <w:p w:rsidR="000C14B8" w:rsidRDefault="000C14B8" w:rsidP="000C14B8">
      <w:r>
        <w:t>GCCCAGGACTTCAAGTCCGACCTGCGCTTCCAGTCTTCCGCCATCGGTGCTCTCCAGGAG</w:t>
      </w:r>
    </w:p>
    <w:p w:rsidR="000C14B8" w:rsidRDefault="000C14B8" w:rsidP="000C14B8">
      <w:r>
        <w:t>TCCGTCGAGTCTTACCTCGTCTCCCTCTTCGAGGACACCAACCTGTGCGCCATTCACGCC</w:t>
      </w:r>
    </w:p>
    <w:p w:rsidR="000C14B8" w:rsidRDefault="000C14B8" w:rsidP="000C14B8">
      <w:r>
        <w:t>AAGCGTGTCACCATCCAGTCGGTACGTAACAAGGTCTCCGTTGGTGAACCAGCGGAGGGA</w:t>
      </w:r>
    </w:p>
    <w:p w:rsidR="000C14B8" w:rsidRDefault="000C14B8" w:rsidP="000C14B8">
      <w:r>
        <w:t>TCATTGCTGCTTC-GGCGCACCCAGAAACCCTTTGTGAACTTA--TTGTTGCCTCGGTAG</w:t>
      </w:r>
    </w:p>
    <w:p w:rsidR="000C14B8" w:rsidRDefault="000C14B8" w:rsidP="000C14B8">
      <w:r>
        <w:t>GCCGGGAGGCCCCCTGAGACAGGGAGCA-GCCCGCCGGCGGCCAACTAAACTCTTGTTTC</w:t>
      </w:r>
    </w:p>
    <w:p w:rsidR="000C14B8" w:rsidRDefault="000C14B8" w:rsidP="000C14B8">
      <w:r>
        <w:t>TATAGTGAATCTCTAAATGAATCAAAACTTTCAACAACGGATCTCTTGGTTCTGGCATCG</w:t>
      </w:r>
    </w:p>
    <w:p w:rsidR="000C14B8" w:rsidRDefault="000C14B8" w:rsidP="000C14B8">
      <w:r>
        <w:t>ATGAAGAACGCAGCGAAATGCGATAAGTAATGTGAATTGCAGAATTCAGTGAATCATCGA</w:t>
      </w:r>
    </w:p>
    <w:p w:rsidR="000C14B8" w:rsidRDefault="000C14B8" w:rsidP="000C14B8">
      <w:r>
        <w:t>ATCTTTGAACGCACATTGCGCCCTCTGGTATTCCGGAGGGCATGCCTGTTCGAGCGTCAT</w:t>
      </w:r>
    </w:p>
    <w:p w:rsidR="000C14B8" w:rsidRDefault="000C14B8" w:rsidP="000C14B8">
      <w:r>
        <w:t>TTCAACCCTCAAGCCTGGCTTGGTGATGGGGCACTGGGGAGCAGGCCCTGAAATCTAGTG</w:t>
      </w:r>
    </w:p>
    <w:p w:rsidR="000C14B8" w:rsidRDefault="000C14B8" w:rsidP="000C14B8">
      <w:r>
        <w:t>GCGAGCTCGCCAGGACCCCGAGCGTAGTAGA-TCTCGTTAAGGCCCTGGCGGTGCCCTGC</w:t>
      </w:r>
    </w:p>
    <w:p w:rsidR="000C14B8" w:rsidRDefault="000C14B8" w:rsidP="000C14B8">
      <w:r>
        <w:t>TGAAAGAGAAGGAAGGTTAGTAAACATCGTTGTGTCTGCGACGCTTCGTCAAGGCATTTT</w:t>
      </w:r>
    </w:p>
    <w:p w:rsidR="000C14B8" w:rsidRDefault="000C14B8" w:rsidP="000C14B8">
      <w:r>
        <w:t>CACCCCTCCCTCTGGATTTTCAGGGTGCGGGGCTTACCGCTTATCTCAGTGAC-ACACCG</w:t>
      </w:r>
    </w:p>
    <w:p w:rsidR="000C14B8" w:rsidRDefault="000C14B8" w:rsidP="000C14B8">
      <w:r>
        <w:t>AAAACATGCTGATTTCTACACAGCCGCCGAGCTGGGTAAGGNNNNNNNNNNNNNNNNNNN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NNNNNNNNNNNNNNNNNNNNNNNNNNNNNNNNNNNNNNNNNNNNNNNNNNNNNNNNNNNN</w:t>
      </w:r>
    </w:p>
    <w:p w:rsidR="000C14B8" w:rsidRDefault="000C14B8" w:rsidP="000C14B8">
      <w:r>
        <w:t>NNNNNNNNNNNNNNNNNNNNNNNNNNNNNNNNNNNNNNNNNNTGCTGCTTTCTGGTGCGT</w:t>
      </w:r>
    </w:p>
    <w:p w:rsidR="000C14B8" w:rsidRDefault="000C14B8" w:rsidP="000C14B8">
      <w:r>
        <w:t>CCCAAGCCTACCACCGCGAGGCGAGCTCGAAGCATACTGACCTCGTAGGCAAACCATCTC</w:t>
      </w:r>
    </w:p>
    <w:p w:rsidR="000C14B8" w:rsidRDefault="000C14B8" w:rsidP="000C14B8">
      <w:r>
        <w:t>TGGCGAGCACGGTCTCGACAGCAATGGCGTGTATGCACCTCCTATTCCTGCCCGCCTCGT</w:t>
      </w:r>
    </w:p>
    <w:p w:rsidR="000C14B8" w:rsidRDefault="000C14B8" w:rsidP="000C14B8">
      <w:r>
        <w:t>CCTCCCTGATGATCGCACAGTTACAACGGCACTTCCGAGCTCCAGCTCGAGCGCATGAAC</w:t>
      </w:r>
    </w:p>
    <w:p w:rsidR="000C14B8" w:rsidRDefault="000C14B8" w:rsidP="000C14B8">
      <w:r>
        <w:t>GTCTACTTCAACGAGGTCAGTACGTTGTTTTGA-GCCTCTCGCCCTTGCTAACGCGTTTT</w:t>
      </w:r>
    </w:p>
    <w:p w:rsidR="000C14B8" w:rsidRDefault="000C14B8" w:rsidP="000C14B8">
      <w:r>
        <w:t>CAGGCCTCCGGCAACAAGTATGTGCCCCGCGCCGTCCTCGTCGATCTCGAGCCCGGTACC</w:t>
      </w:r>
    </w:p>
    <w:p w:rsidR="000C14B8" w:rsidRPr="000C14B8" w:rsidRDefault="000C14B8" w:rsidP="000C14B8">
      <w:r>
        <w:t>ATGGACGCCGTC</w:t>
      </w:r>
    </w:p>
    <w:p w:rsidR="00AB62D8" w:rsidRDefault="00AB62D8" w:rsidP="00E5503D">
      <w:pPr>
        <w:pStyle w:val="Heading1"/>
        <w:numPr>
          <w:ilvl w:val="0"/>
          <w:numId w:val="3"/>
        </w:numPr>
        <w:jc w:val="both"/>
        <w:rPr>
          <w:rFonts w:cs="Times New Roman"/>
          <w:sz w:val="24"/>
          <w:szCs w:val="24"/>
        </w:rPr>
      </w:pPr>
      <w:bookmarkStart w:id="43" w:name="_Toc141194700"/>
      <w:r>
        <w:rPr>
          <w:rFonts w:cs="Times New Roman"/>
          <w:sz w:val="24"/>
          <w:szCs w:val="24"/>
        </w:rPr>
        <w:t xml:space="preserve">Alignment of the ITS sequences used in the </w:t>
      </w:r>
      <w:r w:rsidR="00E5503D">
        <w:rPr>
          <w:rFonts w:cs="Times New Roman"/>
          <w:sz w:val="24"/>
          <w:szCs w:val="24"/>
        </w:rPr>
        <w:t>first restricted</w:t>
      </w:r>
      <w:r>
        <w:rPr>
          <w:rFonts w:cs="Times New Roman"/>
          <w:sz w:val="24"/>
          <w:szCs w:val="24"/>
        </w:rPr>
        <w:t xml:space="preserve"> phylogenetic study</w:t>
      </w:r>
      <w:bookmarkEnd w:id="11"/>
      <w:bookmarkEnd w:id="43"/>
    </w:p>
    <w:p w:rsidR="00E5503D" w:rsidRDefault="00E5503D" w:rsidP="00E5503D">
      <w:r>
        <w:t>&gt;Diaporthe_acaciarum_CBS_138862</w:t>
      </w:r>
    </w:p>
    <w:p w:rsidR="00E5503D" w:rsidRDefault="00E5503D" w:rsidP="00E5503D">
      <w:r>
        <w:t>NNNNNNNNNCCGTTGGTGAACCAGCGGAGGGATCATTGCTGGAACGCGCTTC-GGCGCA-CCCAGAAACCCTTTGTGAACTTATACCTA--CTGTTGCCTCGGCGTCAGGCCGGCCTCC--TCACCGAGGCC-----CCCCGGAGACGGGGAGCA-GCCCGCCGGCGGCCAA-CTAAACTCTTGTTTCTACAGTGAATCTCTGAGT---AAAAAACATAAATGAATCAAAACTTTCAACAACGGATCTCTTGGTTCTGGCATCGATGAAGAACGCAGCGAAATGCGATAAGTAATGTGAATTGCAGAATTCAGTGAATCATCGAATCTTTGAACGCACATTGCGCCCCCTGGTATTCCGGGGGGCATGCCTGTTCGAGCGTCATTTCAACCCTCAAGC---CTGGCTTGG-TGATGGGGCACTACTCC--CTCGCGG----GAGTAGGCCCTGAAATTCAGTGGCGAGCTCGCCAGGAC-CCCGAGCGTAGTAG-TTATA-TCTCGCTTTGG-AAGGCCCTGGCGGTGCCCTGCCGTTAAA-CCCCCAACTTCTGAAAATT</w:t>
      </w:r>
    </w:p>
    <w:p w:rsidR="00E5503D" w:rsidRDefault="00E5503D" w:rsidP="00E5503D">
      <w:r>
        <w:t>&gt;Diaporthe_acericola_MFLUCC_17_0956</w:t>
      </w:r>
    </w:p>
    <w:p w:rsidR="00E5503D" w:rsidRDefault="00E5503D" w:rsidP="00E5503D">
      <w:r>
        <w:t>NNNNNNNNNNNNNNNNNNNNNNNNNNNNNNNNNNNNNNNNNNNNNNNNNNNNNNNNNNNNNNCCAGAACCCTTTGTG-ACTTATACCCA--CTGTTGCCTCGGCG-CAGGCCGGCCTCT--TCGCTGAGGCC-----CCCTGGAAACAGGGAGCA-GCCCGCCGGTGGCCAA-CTAAACTC-TGTTTCTATAGTGAATCTCTGAGT---AAAAAACATAAATGAATCAAAACTTTCAACAACGGATCTCTTGGTTCTGGCATCGATGAAGAACGCAGCGAAATGCGATAAGTAATGTGAATTGCAGAATTCAGTGAATCATCGAATCTTTGAACGCACATTGCGCCCTCTGGTATTCCGGAGGGCATGCCTGTTCGAGCGTCATTTCAACCCTCAAGC---CTGGCTTGG-TGATGGGGCACTGCC----TGTAAAA----GGGCAGGCCCTGAAATCTAGTGGCGAGCTCGCCAGGAC-CCCGAGCGTAGTAG-TTATA-TCTCGCTTTGG-AAGGCCCTGGCGGTGCCCTGCCGTTAAA-CCCCCAACTTCTGAAAATT</w:t>
      </w:r>
    </w:p>
    <w:p w:rsidR="00E5503D" w:rsidRDefault="00E5503D" w:rsidP="00E5503D">
      <w:r>
        <w:t>&gt;Diaporthe_alangii_CFCC_52556</w:t>
      </w:r>
    </w:p>
    <w:p w:rsidR="00E5503D" w:rsidRDefault="00E5503D" w:rsidP="00E5503D">
      <w:r>
        <w:t>NNNNNNNNNNNNNNNNNNNNNNNNNNNNNNNNNNNNNNNNNNNNNNNNNNNNNNNNNNNNNNNNNNNNCCCTTTGTGAACTTATACCTATACTGTTGCCTCGGCG-CTGGCCGGCCTCC--TCACCGAGGCC-----CCCTGGAGACAGGGAGCA-GCCCGCCGGCGGCCAA-ACAAACTCTTGTTTCT-TAGTGAATCTCTGAGT---AAAAAACATAAATGAATCAAAACTTTCAACAACGGATCTCTTGGTTCTGGCATCGATGAAGAACGCAGCGAAATGCGATAAGTAATGTGAATTGCAGAATTCAGTGAATCATCGAATCTTTGAACGCACATTGCGCCCTCTGGTATTCCGGAGGGCATGCCTGTTCGAGCGTCATTTCAACCCTCAAGC---CTGGCTTGG-TGTTGGGGCACCGCCTT--TGCAAAA----GGGCGGGCCCTGAAATCTAGTGGCGAGCTCGCCAGGAC-CCCGAGCGTAGTAG-TTATA-TCTCGTTCTGG-AAGGCCCTGGCGGTGCCCTGCCGTTAAA-CCCCCAACTTCTGAAANNN</w:t>
      </w:r>
    </w:p>
    <w:p w:rsidR="00E5503D" w:rsidRDefault="00E5503D" w:rsidP="00E5503D">
      <w:r>
        <w:t>&gt;Diaporthe_ambigua_CBS_114015</w:t>
      </w:r>
    </w:p>
    <w:p w:rsidR="00E5503D" w:rsidRDefault="00E5503D" w:rsidP="00E5503D">
      <w:r>
        <w:t>ACAAGGTCTCCGTTGGTGAACCAGCGGAGGGATCATTGCTGGAACGCGCCTC-GGCGCA-CCCAGAAACCCTTTGTGAACTTATACCTAT-C-GTTGCCTCGGCG-AAGGCCGGCCTCC--CCACCGAGGCC-----CCTTGGGAACAAGGAGCA-GCCCGCCGGCGGCCAA-CCAAACTCTTGTTTCT-TAGTGAATCTCTGAGT-AAAAAAAACATAAATGAATCAAAACTTTCAACAACGGATCTCTTGGTTCTGGCATCGATGAAGAACGCAGCGAAATGCGATAAGTAATGTGAATTGCAGAATTCAGTGAATCATCGAATCTTTGAACGCACATTGCGCCCTCTGGTATTCCGGAGGGCATGCCTGTTCGAGCGTCATTTCAACCCTCAAGC---CTGGCTTGG-TGATGGGGCACTGCTTC--CGAGAGG----GAGCAGGCCCTGAAATCTAGTGGCGAGCTCGCCAGGAC-CCCGAGCGTAGTAG-TTATA-TCTCGCTCCGG-AAGGCCCTGGCGGTGCCCTGCCGTTAAA-CCCCCAACTTCTGAAAATT</w:t>
      </w:r>
    </w:p>
    <w:p w:rsidR="00E5503D" w:rsidRDefault="00E5503D" w:rsidP="00E5503D">
      <w:r>
        <w:t>&gt;Diaporthe_amygdali_CBS_126679</w:t>
      </w:r>
    </w:p>
    <w:p w:rsidR="00E5503D" w:rsidRDefault="00E5503D" w:rsidP="00E5503D">
      <w:r>
        <w:t>ACAAGGTCTCCGTTGGTGAACCAGCGGAGGGATCATTGCTGGAACGCGCCTC-GGCGCA-CCCAGAAACCCTTTGTGAACTTATACCT-TACTGTTGCCTCGGCG-CAGGCCGGC-TCCC-ATCTGGGGGCCCCTCGTTTCT--GACGAGGAGCAGGCTCGCCGGCGGCCAA-GTTAACTCTTGTTTTTAATTTGAAACTCTGAGA---ATAAAACATAAATGAATCAAAACTTTCAACAACGGATCTCTTGGTTCTGGCATCGATGAAGAACGCAGCGAAATGCGATAAGTAATGTGAATTGCAGAATTCAGTGAATCATCGAATCTTTGAACGCACATTGCGCCCTCTGGTATTCCGGAGGGCATGCCTGTTCGAGCGTCATTTCAACCCTCAAGC---CTGGCTTGG-TGATGGGGCACTGCCTTTGTGTAAAAGCGAAGGCAGGCCCTGAAATTCAGTGGCGAGCTCGCCAGGAC-TCCGAGCGCAGTAG-TTAAACCCTCGCTTTGG-AAGGA-CTGGCGGTGCCCTGCCGTTAAA-CCCCCAACTCTTGAAAATT</w:t>
      </w:r>
    </w:p>
    <w:p w:rsidR="00E5503D" w:rsidRDefault="00E5503D" w:rsidP="00E5503D">
      <w:r>
        <w:t>&gt;Diaporthe_angelicae_CBS_111592</w:t>
      </w:r>
    </w:p>
    <w:p w:rsidR="00E5503D" w:rsidRDefault="00E5503D" w:rsidP="00E5503D">
      <w:r>
        <w:t>ACAAGGTCTCCGTTGGTGAACCAGCGGAGGGATCATTGCTGGAACGCGCCTC-GGCGCA-CCCAGAAACCCTTTGTGAACTTATACCTATACTGTTGCCTCGGCG-CAGGCCGGCCTTTCTCGGTAAAGGCC-----CCCTGGAGACAGGGAGCA-GCCCGCCGGCGGCCAG-CCAAACTC-TGTTTCTATAGTGGATCTCTGAGT---AAAAAACATAAATGAATCAAAACTTTCAACAACGGATCTCTTGGTTCTGGCATCGATGAAGAACGCAGCGAAATGCGATAAGTAATGTGAATTGCAGAATTCAGTGAATCATCGAATCTTTGAACGCACATTGCGCCCTCTGGTATTCCGGAGGGCATGCCTGTTCGAGCGTCATTTCAACCCTCAAGC---CTGGCTTGG-TGATGGGGCACTGCC----TGTGAAA----GGGCAGGCCCTGAAATCTAGTGGCGAGCTCGCCAGGAC-CCCGAGCGCAGTAG-TTACA-TCTCGCTCTGG-GAGGCCCTGGCGGTGCCCTGCCGTTAAA-CCCCCAACTTCTGAAAATT</w:t>
      </w:r>
    </w:p>
    <w:p w:rsidR="00E5503D" w:rsidRDefault="00E5503D" w:rsidP="00E5503D">
      <w:r>
        <w:t>&gt;Diaporthe_arctii_CBS_136_25</w:t>
      </w:r>
    </w:p>
    <w:p w:rsidR="00E5503D" w:rsidRDefault="00E5503D" w:rsidP="00E5503D">
      <w:r>
        <w:t>ACAAGGTCTCCGTTGGTGAACCAGCGGAGGGATCATTGCTGGAACGCGCCTC-GGCGCA-CCCAGAAACCCTTTGTGAACTCATACCCATACTGTTGCCTCGGCG-CAGGCCGGCCTTTTTCGACAAAGGCC-----CCCTGGAGACAGGGAGCA-GCCCGCCGGCGGCCAA-CCAAACTC-TGTTTCTATAGTGGATCTCTGAGT---AAAAAACATAAATGAATCAAAACTTTCAACAACGGATCTCTTGGTTCTGGCATCGATGAAGAACGCAGCGAAATGCGATAAGTAATGTGAATTGCAGAATTCAGTGAATCATCGAATCTTTGAACGCACATTGCGCCCTCTGGTATTCCGGAGGGCATGCCTGTTCGAGCGTCATTTCAACCCTCAAGC---CTGGCTTGG-TGATGGGGCACTGCC----TGTGAAA----GGGCAGGCCCTGAAATCTAGTGGCGAGCTCGCCAGGAC-CCCGAGCGTAGTAG-TTACA-TCTCGCTCTGG-AAGGCCCTGGCGGTGCCCTGCCGTTAAA-CCCCCAACTTCTGAAAATT</w:t>
      </w:r>
    </w:p>
    <w:p w:rsidR="00E5503D" w:rsidRDefault="00E5503D" w:rsidP="00E5503D">
      <w:r>
        <w:t>&gt;Diaporthe_arezzoensis_MFLU_19_2880</w:t>
      </w:r>
    </w:p>
    <w:p w:rsidR="00E5503D" w:rsidRDefault="00E5503D" w:rsidP="00E5503D">
      <w:r>
        <w:t>ACAAGGTCTCCGTTGGTGAACCAGCGGAGGGATCATTGCTGGAACGCGCCCC-GGCGCA-CCCAGAAACCCTTTGTGAACTCATACCTA-TCTGTTGCCTCGGCG-CAGGCCGGCCCCC--TCACAGGGGCC-----CCCCGGAGACGGGGAGCA-GCCCGCCGGCGGCCAA-CCAAACTCTTGTTTCTACAGTGTATCTCTGAGA--GAAAAAACATAAATGAATCAAAACTTTCAACAACGGATCTCTTGGTTCTGGCATCGATGAAGAACGCAGCGAAATGCGATAAGTAATGTGAATTGCAGAATTCAGTGAATCATCGAATCTTTGAACGCACATTGCGCCCTCTGGTATTCCGGAGGGCATGCCTGTTCGAGCGTCATTTCAACCCTCAAGC---CTGGCTTGG-TGATGGGGCACTGCC----CGTAGAA----GGGCAGGCCCTGAAATCTAGTGGCGAGCTCGCCAGGAC-CCCGAGCGTAGTAG-TTATA-TCTCGCTCCGG-AAGGCCCTGGCGGTGCCCTGCCGTTAAA-CCCCCAACTTCTGAAAATT</w:t>
      </w:r>
    </w:p>
    <w:p w:rsidR="00E5503D" w:rsidRDefault="00E5503D" w:rsidP="00E5503D">
      <w:r>
        <w:t>&gt;Diaporthe_australpacifica_BRIP_60163d</w:t>
      </w:r>
    </w:p>
    <w:p w:rsidR="00E5503D" w:rsidRDefault="00E5503D" w:rsidP="00E5503D">
      <w:r>
        <w:t>ACAAGGTCTCCGTGGGTGACCCAGCGGAGGGATCATTGCTGGAACGCG-TTC-GGCGCA-CCCAGAAACCCTTTGTGAACTTATACCTA--TTGTTGCCTCGGCGTCAGGCCGGCCTCT--TCACTGAGGCC-----CCCCGGAGACGGGGAGCA-GCCCGCCGGCGGCCAA-CTAAACTCTTGTTTCTATAGTGAATCTCTGAGT---AAAAAACATAAATGAATCAAAACTTTCAACAACGGATCTCTTGGTTCTGGCATCGATGAAGAACGCAGCGAAATGCGATAAGTAATGTGAATTGCAGAATTCAGTGAATCATCGAATCTTTGAACGCACATTGCGCCCCCTGGTATTCCGGGGGGCATGCCTGTTCGAGCGTCATTTCAACCCTCAAGC---CTGGCTTGG-TGATGGGGCACTGCT----TCGAAAG----GAGCAGGCCCTGAAATTCAGTGGCGAGCTCGCCAGGAC-CCCGAGCGTAGTAG-TTATA-TCTCGCTTTGG-AAGGCCCTGGCGGTGCCCTGCCGTTAAA-CCCCCAACTTCTGAAAANN</w:t>
      </w:r>
    </w:p>
    <w:p w:rsidR="00E5503D" w:rsidRDefault="00E5503D" w:rsidP="00E5503D">
      <w:r>
        <w:t>&gt;Diaporthe_batatas_CBS_122_21</w:t>
      </w:r>
    </w:p>
    <w:p w:rsidR="00E5503D" w:rsidRDefault="00E5503D" w:rsidP="00E5503D">
      <w:r>
        <w:t>ACAAGGTCTCCGTTGGTGAACCAGCGGAGGGATCATTGCTGGAACGCGCCCCTGGCGCA-CCCAGAAACCCTTTGTGAACTTATACC---ACTGTTGCCTCGGCG-CAGGCCGGCCTCT--TAGCTGAGGCC-----CCCCGGAGACGGGGAGCA-GCCCGCCGGCGGCCAA-CCAAACTCTTGTTTCTATAGTGAATCTCTGAGT---AAAAAACATAAATGAATCAAAACTTTCAACAACGGATCTCTTGGTTCTGGCATCGATGAAGAACGCAGCGAAATGCGATAAGTAATGTGAATTGCAGAATTCAGTGAATCATCGAATCTTTGAACGCACATTGCGCCCTCTGGTATTCCGGAGGGCATGCCTGTTCGAGCGTCATTTCAACCCTCAAGC---CTGGCTTGG-TGATGGGGCACTGCCTCC-CTCAGGG----GGGCAGGCCCTGAAATCTAGTGGCGAGCTCGCCAGGAC-CCCGAGCGTAGTAG-TTACA-TCTCGCTCTGG-AAGGCCCTGGCGGTGCCCTGCCGTTAAA-CCCCCAACTTCTGAAAATT</w:t>
      </w:r>
    </w:p>
    <w:p w:rsidR="00E5503D" w:rsidRDefault="00E5503D" w:rsidP="00E5503D">
      <w:r>
        <w:t>&gt;Diaporthe_beilharziae_BRIP_54792</w:t>
      </w:r>
    </w:p>
    <w:p w:rsidR="00E5503D" w:rsidRDefault="00E5503D" w:rsidP="00E5503D">
      <w:r>
        <w:t>ACAAGGTCTCCGTTGGTGAACCAGCGGAGGGATCATTGCTGGAACGCGCCTC-GGCGCA-CCCAGAAACCCTTTGTGAACTTATACCTA--TCGTTGCCTCGGCGTTCGGCCGGCCTCT--TCACTGAGGCC-----CCCTGGAAACGGGGAGCA-GCCCGCCGGCGGCCAA-CCAAACTCTTGTTTCTATAGTGAATCTCTGAGT---GAAAAACATAAATGAATCAAAACTTTCAACAACGGATCTCTTGGTTCTGGCATCGATGAAGAACGCAGCGAAATGCGATAAGTAATGTGAATTGCAGAATTCAGTGAATCATCGAATCTTTGAACGCACATTGCGCCCCCTGGTATTCCGGGGGGCATGCCTGTTCGAGCGTCATTTCAACCCTCAAGC---CTGGCTTGG-TGATGGGGCACTACTTC--CTCACGG----GAGTAGGCCCTGAAATTCAGTGGCGAGCTCGCCAGGAC-CCCGAGCGTAGTAG-TTACA-TCTCGCTCTGG-AAGGCCCTGGCGGTGCCCTGCCGTTAAA-CCCCCAACTTCTGAAAATT</w:t>
      </w:r>
    </w:p>
    <w:p w:rsidR="00E5503D" w:rsidRDefault="00E5503D" w:rsidP="00E5503D">
      <w:r>
        <w:t>&gt;Diaporthe_</w:t>
      </w:r>
      <w:ins w:id="44" w:author="Lambert, Christopher" w:date="2023-09-28T16:20:00Z">
        <w:r w:rsidR="00515A2E">
          <w:t>pseudo</w:t>
        </w:r>
      </w:ins>
      <w:r>
        <w:t>biguttulata_ICMP20657</w:t>
      </w:r>
    </w:p>
    <w:p w:rsidR="00E5503D" w:rsidRDefault="00E5503D" w:rsidP="00E5503D">
      <w:r>
        <w:t>NNNNNNNNNNNNNNNNNNNNNNNNNNNNNNNNNNNNNNCTGGAACGCGCCTC-GGCGCA-CCCAGAAACCCTTTGTGAACTTATACCT-TACTGTTGCCTCGGCG-CAGGCCGGCCTCT--TAGCTGAGGCC-----CCCCGGAGACGGGGAGCA-GCCCGCCGGCGGCCAA-CCTAACTCTTGTTTTTACACTGTATCTCTGAGC--AAAAAAACATAAATGAATCAAAACTTTCAACAACGGATCTCTTGGTTCTGGCATCGATGAAGAACGCAGCGAAATGCGATAAGTAATGTGAATTGCAGAATTCAGTGAATCATCGAATCTTTGAACGCACATTGCGCCCTCTGGTATTCCGGAGGGCATGCCTGTTCGAGCGTCATTTCAACCCTCAAGC---CTGGCTTGG-TGTTGGGGCACTGCT----TCGAGAG----AAGCAGGCCCTGAAATCTAGTGGCGAGCTCGCCAGGAC-CCCGAGCGTAGTAG-TTATA-TCTCGTTCTGG-AAGGCCCTGGCGGTGCCCTGCCGTTAAA-CCCCCAACTTCTGAAAATT</w:t>
      </w:r>
    </w:p>
    <w:p w:rsidR="007607D7" w:rsidRDefault="007607D7" w:rsidP="007607D7">
      <w:r w:rsidRPr="007607D7">
        <w:t>&gt;Diaporthe_brideliae_CBS_148911</w:t>
      </w:r>
    </w:p>
    <w:p w:rsidR="00E5503D" w:rsidRDefault="00E5503D" w:rsidP="00E5503D">
      <w:r>
        <w:t>ACAAGGTCTCCGTTGGTGAACCAGCGGAGGGATCATTGCTGGAACGCGCTTC-GGCGCA-CCCAGAAACCCTTTGTGAACTTATACCT-TACTGTTGCCTCGGCG-CAGGCCGGCCTCT--TAGCTGAGGCC-----CCCCGGAGACGGGGAGCA-GCCCGCCGGCGGCCAA-CCAAACTCTTGTTTCTACAGTGAATCTCTGAGT---AAAAAACATAAATGAATCAAAACTTTCAACAACGGATCTCTTGGTTCTGGCATCGATGAAGAACGCAGCGAAATGCGATAAGTAATGTGAATTGCAGAATTCAGTGAATCATCGAATCTTTGAACGCACATTGCGCCCTCKGGTATTCCGGAGGGCATGCCTGTTCGAGCGTCATTTCAACCCTCAAGC---CTGGCTTGG-TGKTGGGGCACTGCC----TGTAAAA----GGGCAGGCCCTGAAATCKAGTGGCGAGCTCGCTAGGAC-CCCGAGCGTAGTAG-TTRTR-TCTCGTTCKGG-AAGGCCCTGGCGGTGCCCTGCCGTTAAA-CCCCCAACTTCKGARATTT</w:t>
      </w:r>
    </w:p>
    <w:p w:rsidR="00E5503D" w:rsidRDefault="00E5503D" w:rsidP="00E5503D">
      <w:r>
        <w:t>&gt;Diaporthe_brumptoniae_BRIP_59403a</w:t>
      </w:r>
    </w:p>
    <w:p w:rsidR="00E5503D" w:rsidRDefault="00E5503D" w:rsidP="00E5503D">
      <w:r>
        <w:t>ACAAGGTCTCCGTTGGTGAACCAGCGGAGGGATCATTGCTGGAACGCGCTTC-GGCGCA-CCCAGAAACCCTTTGTGAACTTATACCTA--CTGTTGCCTCGGCG-CAGGCCGGCCTCTGTCAGAAGAGGCC-----CCCTGGAAACAGGGAGCA-GCCCGCCGGCGGCCAA-ACAAACTCTTGTTTCTACGGTGAATCTCTGAGT----AAAAACATAAATGAATCAAAACTTTCAACAACGGATCTCTTGGTTCTGGCATCGATGAAGAACGCAGCGAAATGCGATAAGTAATGTGAATTGCAGAATTCAGTGAATCATCGAATCTTTGAACGCACATTGCGCCCTCTGGTATTCCGGAGGGCATGCCTGTTCGAGCGTCATTTCAACCCTCAAGC---CTGGCTTGG-TGATGGGGCACTGCC----TGTAAAA----AGGCAGGCCCTGAAATCTAGTGGCGAGCTCGCCAGGAC-CCCGAGCGTAGTAG-TTACA-TCTCGCTCAGG-AAGGCCCTGGCGGTGCCCTGCCGTTAAA-CCNNNNNNNNNNNNNNNNN</w:t>
      </w:r>
    </w:p>
    <w:p w:rsidR="00AB2BA4" w:rsidRDefault="00AB2BA4" w:rsidP="00AB2BA4">
      <w:pPr>
        <w:spacing w:after="0"/>
        <w:rPr>
          <w:rFonts w:ascii="Times New Roman" w:hAnsi="Times New Roman" w:cs="Times New Roman"/>
        </w:rPr>
      </w:pPr>
      <w:r w:rsidRPr="00AB2BA4">
        <w:rPr>
          <w:rFonts w:ascii="Times New Roman" w:hAnsi="Times New Roman" w:cs="Times New Roman"/>
        </w:rPr>
        <w:t>&gt;Diaporthe_cameroonensis_STMA_18290</w:t>
      </w:r>
    </w:p>
    <w:p w:rsidR="00E5503D" w:rsidRDefault="00E5503D" w:rsidP="00E5503D">
      <w:r>
        <w:t>ACAAGGTCTCCGTTGGTGAACCAGCGGAGGGATCATTGCTGGAACGCGCCTC-GGCGCA-CCCAGAAACCCTTTGTGAACTTATACCT-TATTGTTGCCTCGGCG-GAGGCCGGCCTCTC-CTCCTGAGGCC-----CCCCGGAGACGGGGAGCA-GCCCGCCGGCGGCCAA-CCAAACTCTTGTTTCT-TAGTGAATCTCTGAGT---AAAAAACATAAATGAATCAAAACTTTCAACAACGGATCTCTTGGTTCTGGCATCGATGAAGAACGCAGCGAAATGCGATAAGTAATGTGAATTGCAGAATTCAGTGAATCATCGAATCTTTGAACGCACATTGCGCCCTCTGGTATTCCGGAGGGCATGCCTGTTCGAGCGTCATTTCAACCCTCAAGC---CTGGCTTGG-TGTTGGGGCGCTGCT----CCGAGAG----GAGCAGGCCCTGAAATCTAGTGGCGAGCTCGCTAGGAC-CCCGAGCGTAGTAGTTTATA-TCTCGTTCTGG-AAGGCCCTGGCGGCGCCCTGCCGTTAAA-CCCCCAACTTCTGAAATTT</w:t>
      </w:r>
    </w:p>
    <w:p w:rsidR="007C09C1" w:rsidRDefault="007C09C1" w:rsidP="007C09C1">
      <w:r w:rsidRPr="007C09C1">
        <w:t>&gt;Diaporthe_cameroonensis_CBS_148913</w:t>
      </w:r>
    </w:p>
    <w:p w:rsidR="00E5503D" w:rsidRDefault="00E5503D" w:rsidP="00E5503D">
      <w:r>
        <w:t>ACAAGGTCTCCGTTGGTGAACCAGCGGAGGGATCATTGCTGGAACGCGCCTC-GGCGCA-CCCAGAAACCCTTTGTGAACTTATACCTG--TTGTTGCCTCGGCG-TAGGCCGGCCTCT--CTTCTGAGGCC-----CCCCGGAAACGGGGAGCA-GCCCGCCGGCGGCCAA-CCAAACTCTTGTTTCT-TAGTGAATCTCTGAGT---AAAAAACATAAATGAATCAAAACTTTCAACAACGGATCTCTTGGTTCTGGCATCGATGAAGAACGCAGCGAAATGCGATAAGTAATGTGAATTGCAGAATTCAGTGAATCATCGAATCTTTGAACGCACATTGCGCCCTCTGGTATTCCGGAGGGCATGCCTGTTCGAGCGTCATTTCAACCCTCAAGC---CTGGCTTGG-TGTTGGGGCGCTGCT----CCGAGAG----GAGCAGGCCCTGAAATCTAGTGGCGAGCTCGCTAGGAC-CCCGAGCGTAGTAGTTTATA-TCTCGTTCTGG-AAGGCCCTGGCGGCGCCCTGCCGTTAAA-CCCCCAACTTCTGAAATTT</w:t>
      </w:r>
    </w:p>
    <w:p w:rsidR="00FD241C" w:rsidRPr="00E5503D" w:rsidRDefault="00FD241C" w:rsidP="00FD241C">
      <w:pPr>
        <w:spacing w:after="0"/>
        <w:rPr>
          <w:rFonts w:ascii="Times New Roman" w:hAnsi="Times New Roman" w:cs="Times New Roman"/>
        </w:rPr>
      </w:pPr>
      <w:r w:rsidRPr="00FD241C">
        <w:rPr>
          <w:rFonts w:ascii="Times New Roman" w:hAnsi="Times New Roman" w:cs="Times New Roman"/>
        </w:rPr>
        <w:t>&gt;Diaporthe_cameroonensis_STMA_18289</w:t>
      </w:r>
    </w:p>
    <w:p w:rsidR="00E5503D" w:rsidRDefault="00E5503D" w:rsidP="00E5503D">
      <w:r>
        <w:t>NNNNNNNNNNNNNNNNNNNNNNNNNNNNNNNNNCATTGCTGGA-CGCGCCTCGGGCGCA-CCCAGAAACCCTTTGTGAACTTATACCT-TATTGTTGCCTCGGCG-GAGGCCGGCCTCTC-CTCCTGAGGCC-----CCCCGGAGACGGGGAGCA-GCCCGCCGGCGGCCAA-CCAAACTCTTGTTTCT-TAGTGAATCTCTGAGT---AAAAAACATAAATGAATCAAAACTTTCAACAACGGATCTCTTGGTTCTGGCATCGATGAAGAACGCAGCGAAATGCGATAAGTAATGTGAATTGCAGAATTCAGTGAATCATCGAATCTTTGAACGCACATTGCGCCCTCTGGTATTCCGGAGGGCATGCCTGTTCGAGCGTCATTTCAACCCTCAAGC---CTGGCTTGG-TGTTGGGGCGCTGCT----CCGAGAG----GAGCAGGCCCTGAAATCTAGTGGCGAGCTCGCTAGGAC-CCCGAGCGTAGTAGTTTATA-TCTCGTTCTGG-AAGGCCCTGGCGGCGCCCTGCCGTTAAA-CCCCCAACTTCTGAAATTT</w:t>
      </w:r>
    </w:p>
    <w:p w:rsidR="00E5503D" w:rsidRDefault="00E5503D" w:rsidP="00E5503D">
      <w:r>
        <w:t>&gt;Diaporthe_camporesii_JZB320143</w:t>
      </w:r>
    </w:p>
    <w:p w:rsidR="00E5503D" w:rsidRDefault="00E5503D" w:rsidP="00E5503D">
      <w:r>
        <w:t>NNNNNNNNNNNNNNCCCTCGCGACGCGGAGGGACATTGCTGG-ACGCGCTTC-GGCGCA-CCCAGAAACCCTTTGTGAACTTATACCTA--TTGTTGCCTCGGCG-TAGGCCGGCCTCT--TCACTGAGGCC-----CCCTGGAAACAGGGAGCA-GCCCGCCGGCGGCCAA-CCAAACTCTTGTTTCTACAGTGAATCTCTGAGT---AAAAAACATAAATGAATCAAAACTTTCAACAACGGATCTCTTGGTTCTGGCATCGATGAAGAACGCAGCGAAATGCGATAAGTAATGTGAATTGCAGAATTCAGTGAATCATCGAATCTTTGAACGCACATTGCGCCCTCTGGTATTCCGGAGGGCATGCCTGTTCGAGCGTCATTTCAACCCTCAAGC---CTGGCTTGG-TGATGGGGCACTGCTTT--CGTCCAGA---AAGCAGGCCCTGAAATCTAGTGGCGAGCTCGCCAGGAC-CCCGAGCGTAGTAG-TTATA-TCTCGCTCCGG-AAGGCCCTGGCGGTGCCCTGCCGTTAAA-CCCCCAACTTCTGAAAATT</w:t>
      </w:r>
    </w:p>
    <w:p w:rsidR="00E5503D" w:rsidRDefault="00E5503D" w:rsidP="00E5503D">
      <w:r>
        <w:t>&gt;Diaporthe_caryae_CFCC_52563</w:t>
      </w:r>
    </w:p>
    <w:p w:rsidR="00E5503D" w:rsidRDefault="00E5503D" w:rsidP="00E5503D">
      <w:r>
        <w:t>NNNNNNNNNNNNNNNNNNNNNNNNNNNNNNNNNNNNNNNNNNNNNNNNNNNNNNNNNNNNNNNNNNNNCCCTTTGTGAACTTATACCTA--CTGTTGCCTCGGCGTCAGGCCGGCCCCT--TCACTGGGGCC-----CCCCGGAGACGGGGAGCA-GCCCGCCGGCGGCCAA-CTAAACTCTTGTTTCTATAGTGAATCTCTGAGT---AAAAAACATAAATGAATCAAAACTTTCAACAACGGATCTCTTGGTTCTGGCATCGATGAAGAACGCAGCGAAATGCGATAAGTAATGTGAATTGCAGAATTCAGTGAATCATCGAATCTTTGAACGCACATTGCGCCCCCTGGTATTCCGGGGGGCATGCCTGTTCGAGCGTCATTTCAACCCTCAAGC---CTGGCTTGG-TGATGGGGCACTGCT----TCGAGAG----GAGCAGGCCCTGAAATTCAGTGGCGAGCTCGCCAGGAC-CCCGAGCGTAGTAG-TTATA-TCTCGCTTTGG-AAGGCCCTGGCGGTGCCCTGCCGTTAAA-CCCCCAACTTCTGAAANNN</w:t>
      </w:r>
    </w:p>
    <w:p w:rsidR="00E5503D" w:rsidRDefault="00E5503D" w:rsidP="00E5503D">
      <w:r>
        <w:t>&gt;Diaporthe_celtidis_NCYU_19_0357</w:t>
      </w:r>
    </w:p>
    <w:p w:rsidR="00E5503D" w:rsidRDefault="00E5503D" w:rsidP="00E5503D">
      <w:r>
        <w:t>NNNNNNNNTCCGTTGGTGAACCAGCGGAGGGA-CATTGCTGGAACGCGCCCC-GGCGCA-CCCAGAAACCCTTTGTGAACTTATACCTATACCGTTGCCTCGGCG-CTGGCCGGCCCCC--TCACCGGGGCC-----CCCTGGAGACAGGGAGCA-GCCCGCCGGCGGCCAG-ACAAACTCTTGTTTCT-TAGTGGATCTCTGAGT---AAAAAACAT-AATGAATCAAAACTTTCAACAACGGATCTCTTGGTTCTGGCATCGATGAAGAACGCAGCGAAATGCGATAAGTAATGTGAATTGCAGAATTCAGTGAATCATCGAATCTTTGAACGCACATTGCGCCCCCTGGTATTCCGGGGGGCATGCCTGTTCGAGCGTCATTTCACCCCTCAAGC---CTGGCTTGG-TGTTGGGGCACCGCC----CGTAAAA----GGGCGGGCCCTTAAATCCAGCGGCGAGCCAGAGGAAACGGCCTTGCGTAGTAG-TTCTA-TCTCGCATGTC--CTGCCCTCA-AGCGCCCTGCCGTTAAA--CCCCANNNNNNNNNNNNN</w:t>
      </w:r>
    </w:p>
    <w:p w:rsidR="00E5503D" w:rsidRDefault="00E5503D" w:rsidP="00E5503D">
      <w:r>
        <w:t>&gt;Diaporthe_cerradensis_CMRP4331</w:t>
      </w:r>
    </w:p>
    <w:p w:rsidR="00E5503D" w:rsidRDefault="00E5503D" w:rsidP="00E5503D">
      <w:r>
        <w:t>ACAAGGTCTCCGTTGGTGAACCAGCGGAGGGATCATTGCTGGAACGCGCTTC-GGCGCA-CCCAGAAACCCTTTGTGAACTTATACCTT-ACTGTTGCCTCGGCG-CAGGCCGGCCCCT--CCCACGGGGCC-----CCTCCGGAAGGAGGAGCA-GCCCGCCGGCGGCCAA-CTAAACTCTTGTTTCT-TAGTGAATCTCTGAGT---AAAAAACATAAATGAATCAAAACTTTCAACAACGGATCTCTTGGTTCTGGCATCGATGAAGAACGCAGCGAAATGCGATAAGTAATGTGAATTGCAGAATTCAGTGAATCATCGAATCTTTGAACGCACATTGCGCCCTCTGGTATTCCGGAGGGCATGCCTGTTCGAGCGTCATTTCAACCCTCAAGC---ACTGCTTGG-TGTTGGGGCACCGCC----TGTGAAA----GGGCGGGCCCTGAAAACTAGTGGCGAGCTCGCCAGGAC-CCCGAGCGTAGTAGTTTATA-TCTCGTTCTGG-AAGGCCCTGGCGGTGCACTGCCGTTAAA-CCCCCAACTTCTGAAATTT</w:t>
      </w:r>
    </w:p>
    <w:p w:rsidR="00E5503D" w:rsidRDefault="00E5503D" w:rsidP="00E5503D">
      <w:r>
        <w:t>&gt;Diaporthe_chinensis_MFLUCC_19_0101</w:t>
      </w:r>
    </w:p>
    <w:p w:rsidR="00E5503D" w:rsidRDefault="00E5503D" w:rsidP="00E5503D">
      <w:r>
        <w:t>NNNNNNNNTCCGTTGGTGAACCAGCGGAGGGATCATTGCTGGAACGCGCTTC-GGCGCA-CCCAGAAACCCTTTGTGAACTTATACCT-TACTGTTGCCTCGGCG-CAGGCCGGCCTCTA-CTGCTGAGGCC-----CCCCGGAGACGGGGAGCA-GCCCGCCGGCGGCCAA-CCAAACTCTTGTTTCTACAGTGAATCTCTGAGT---AAAAAACATAAATGAATCAAAACTTTCAACAACGGATCTCTTGGTTCTGGCATCGATGAAGAACGCAGCGAAATGCGATAAGTAATGTGAATTGCAGAATTCAGTGAATCATCGAATCTTTGAACGCACATTGCGCCCTCTGGTATTCCGGAGGGCATGCCTGTTCGAGCGTCATTTCAACCCTCAAGC---CTGGCTTGG-TGTTGGGGCACTGCC----TGTAAAA----GGGCAGGCCCTGAAATCTAGTGGCGAGCTCGCTAGGAC-CCCGAGCGTAGTAG-TTATA-TCTCGTTCTGG-AAGGCCCTGGCGGTGCCCTGCCGTTAAA-CCCCCNNNNNNNNNNNNNN</w:t>
      </w:r>
    </w:p>
    <w:p w:rsidR="00E5503D" w:rsidRDefault="00E5503D" w:rsidP="00E5503D">
      <w:r>
        <w:t>&gt;Diaporthe_chromolaenae_MFLUCC_17-1422</w:t>
      </w:r>
    </w:p>
    <w:p w:rsidR="00E5503D" w:rsidRDefault="00E5503D" w:rsidP="00E5503D">
      <w:r>
        <w:t>ACAAGGTCTCCGTTGGTGAACCAGCGGAGGGATCATTGCTGGAACGCGCTTC-GGCGCA-CCCAGAAACCCTTTGTGAACTTATACCTA--TTGTTGCCTCGGCG-CAGGCCGGCCTCT--TCACTGAGGCC-----CCCTGGAAACAGGGAGCA-GCCCGCCGGCGGCCAA-CCAAACTCTTGTTTCTATAGTGAATCTCTGAGT--AAAAAAACATAAATGAATCAAAACTTTCAACAACGGATCTCTTGGTTCTGGCATCGATGAAGAACGCAGCGAAATGCGATAAGTAATGTGAATTGCAGAATTCAGTGAATCATCGAATCTTTGAACGCACATTGCGCCCTCTGGTATTCCGGAGGGCATGCCTGTTCGAGCGTCATTTCAACCCTCAAGC---CTGGCTTGG-TGATGGGGCACTGCC----TGTAATA----GGGCAGGCCCTGAAATCTAGTGGCGAGCTCGCCAGGAC-CCCGAGCGTAGTAG-TTATA-TCTCGCTCTGG-AAGGCCCTGGCGGTGCCCTGCCGTTAAA-CCCCCAACTTCTGAAAATT</w:t>
      </w:r>
    </w:p>
    <w:p w:rsidR="00E5503D" w:rsidRDefault="00E5503D" w:rsidP="00E5503D">
      <w:r>
        <w:t>&gt;Diaporthe_cichorii_MFLUCC_17_1023</w:t>
      </w:r>
    </w:p>
    <w:p w:rsidR="00E5503D" w:rsidRDefault="00E5503D" w:rsidP="00E5503D">
      <w:r>
        <w:t>NNNNNNNNNNNNNNNNNNNNNNNNNNNNNNNNNNNNNNNNNNNNNNNNNNNNNNNNNNNNNNCCAGAACCCTTTGTGAACTTATACCCATACTGTTGCCTCGGCG-CAGGCCGGCCCCTG-CTGCAGGGGCC-----CCCTGGGGACAGGGAGCA-GCCCGCCGGCGGCCAA-CCAAACTC-TGTTTCTATAGTGGATCTCTGAGT--AAAAAAACATAAATGAATCAAAACTTTCAACAACGGATCTCTTGGTTCTGGCATCGATGAAGAACGCAGCGAAATGCGATAAGTAATGTGAATTGCAGAATTCAGTGAATCATCGAATCTTTGAACGCACATTGCGCCCTCTGGTATTCCGGAGGGCATGCCTGTTCGAGCGTCATTTCAACCCTCAAGC---CTGGCTTGG-TGATGGGGCACTGCC----TGTGAAA----GGGCAGGCCCTGAAATCTAGTGGCGAGCTCGCCAGGAC-CCCGAGCGTAGTAG-TTACA-TCTCGCTCTGG-AAGGCCCTGGCGGTGCCCTGCCGTTAAA-CCCCCAACTTCTGAAAATT</w:t>
      </w:r>
    </w:p>
    <w:p w:rsidR="00E5503D" w:rsidRDefault="00E5503D" w:rsidP="00E5503D">
      <w:r>
        <w:t>&gt;Diaporthe_cinnamomi_CFCC_52569</w:t>
      </w:r>
    </w:p>
    <w:p w:rsidR="00E5503D" w:rsidRDefault="00E5503D" w:rsidP="00E5503D">
      <w:r>
        <w:t>NNNNNNNNNNNNNNNNNNNNNNNNNNNNNNNNNNNNNNNNNNNNNNNNNNNNNNNNNNNNNNNNNNNNCCCTTTGTGAACTTATACCT-TACTGTTGCCTCGGCG-CAGGCCGGCCTCT--TAGCTGAGGCC-----CCCCGGAGACGGGGAGCA-GCCCGCCGGCGGCCAA-GTTAACTCTTGTTTCTACCCTGAATCTCTGAGT---AAAAAACATAAATGAATCAAAACTTTCAACAACGGATCTCTTGGTTCTGGCATCGATGAAGAACGCAGCGAAATGCGATAAGTAATGTGAATTGCAGAATTCAGTGAATCATCGAATCTTTGAACGCACATTGCGCCCTCTGGTATTCCGGAGGGCATGCCTGTTCGAGCGTCATTTCAACCCTCAAGC---CTGGCTTGG-TGCTGGGGCACTGCT----TCGAGAG----AAGCAGGCCCTGAAATCTAGTGGCGAGCTCGCTAGGAC-CCCGAGCGTAGTAA-TTATA-TCTCGTTCTGG-AAGGCCCTGGCGGTGCCCTGCCGTTAAA-CCCCCAACTTCTGAAANNN</w:t>
      </w:r>
    </w:p>
    <w:p w:rsidR="00E5503D" w:rsidRDefault="00E5503D" w:rsidP="00E5503D">
      <w:r>
        <w:t>&gt;Diaporthe_citriasiana_CBS_134240</w:t>
      </w:r>
    </w:p>
    <w:p w:rsidR="00E5503D" w:rsidRDefault="00E5503D" w:rsidP="00E5503D">
      <w:r>
        <w:t>ACAAGGTCTCCGTTGGTGAACCAGCGGAGGGATCATTGCTGGAACGCGCCCC-GGCGCA-CCCAGAAACCCTTTGTGAACTCATACCT-TACTGTTGCCTCGGCG-CAGGCCGGCCTCTA-CTGCTGAGGCC-----CCCCGGGGACGGGGAGCA-GCCCGCCGGCGGCCAA-GCCAACTCTTGTTTCTACAGTGAATCTCTGAGC---AAAAAACATAAATGAATCAAAACTTTCAACAACGGATCTCTTGGTTCTGGCATCGATGAAGAACGCAGCGAAATGCGATAAGTAATGTGAATTGCAGAATTCAGTGAATCATCGAATCTTTGAACGCACATTGCGCCCTCTGGTATTCCGGAGGGCATGCCTGTTCGAGCGTCATTTCAACCCTCAAGC---CTGGCTTGG-TGCTGGGGCACTGCT----CCGAGAG----GAGCAGGCCCTGAAATCTAGTGGCGAGCTCGCCAGGAC-CCCGAGCGCAGTAG-TTACA-TCTCGTTCTGG-AAGGCCCTGGCGGTGCCCTGCCGTTAAA-CCCCCAACTTCTGAAATTT</w:t>
      </w:r>
    </w:p>
    <w:p w:rsidR="00E5503D" w:rsidRDefault="00E5503D" w:rsidP="00E5503D">
      <w:r>
        <w:t>&gt;Diaporthe_compacta_LC3083</w:t>
      </w:r>
    </w:p>
    <w:p w:rsidR="00E5503D" w:rsidRDefault="00E5503D" w:rsidP="00E5503D">
      <w:r>
        <w:t>NNNNNNNNNNNNNNNNNNNNNNNNNNNNGGGATCATTGCTGGAACGCGCCTC-GGCGCA-CCCAGAAACCCTTTGTGAACTTATACCCA--CTGTTGCCTCGGCG-CAGGCCGGTCTGC-----CTCAGACC-----CCCTGGAGACAGGGAGCA-GCCCGCCGGCGGCCAA-CCAAACTC-TGTTTCTATAGTGAATCTCTGAGT---AAAAAACATAAATGAATCAAAACTTTCAACAACGGATCTCTTGGTTCTGGCATCGATGAAGAACGCAGCGAAATGCGATAAGTAATGTGAATTGCAGAATTCAGTGAATCATCGAATCTTTGAACGCACATTGCGCCCTCTGGTATTCCGGAGGGCATGCCTGTTCGAGCGTCATTTCAACCCTCAAGC---CTGGCTTGG-TGATGGGGCAGTGCCTT--GGAGACA----AGGCACGCCCTGAAATTCAGTGGCGAGCTCGCCAGGAC-CCCGAGCGTAGTAG-TTACA-TCTCGCTCTGG-AAGGCCCTGGCGGTGCCCTGCCGTTAAA-CCCCCAACTTCTGAAANNN</w:t>
      </w:r>
    </w:p>
    <w:p w:rsidR="00E5503D" w:rsidRDefault="00E5503D" w:rsidP="00E5503D">
      <w:r>
        <w:t>&gt;Diaporthe_convolvuli_CBS_124654</w:t>
      </w:r>
    </w:p>
    <w:p w:rsidR="00E5503D" w:rsidRDefault="00E5503D" w:rsidP="00E5503D">
      <w:r>
        <w:t>ACAAGGTCTCCGTTGGTGAACCAGCGGAGGGATCATTGCTGGAACGCGCCTC-GGCGCA-CCCAGAAACCCTTTGTGAACTTATACCTATACTGTTGCCTCGGCG-CAGGCCGGCCTCC--CCACCGAGGCC-----CCCTGGAGACAGGGAGCA-GCCCGCCGGCGGCCAA-CCAAACTCTTGTTTCTACAGTGGATCTCTGAGT---AAAAAACATAAATGAATCAAAACTTTCAACAACGGATCTCTTGGTTCTGGCATCGATGAAGAACGCAGCGAAATGCGATAAGTAATGTGAATTGCAGAATTCAGTGAATCATCGAATCTTTGAACGCACATTGCGCCCTCTGGTATTCCGGAGGGCATGCCTGTTCGAGCGTCATTTCAACCCTCAAGC---CTGGCTTGG-TGATGGGGCGCTGCC----TGTAAGAC---GGGCAGGCCCTGAAATCTAGTGGCGAGCTCGCCAGGAC-CCCGAGCGTAGTAG-TTATA-TCTCGCTCCGGAAAGGCCCTGGCGGTGCCCTGCCGTTAAA-CCCCCAACTTCTGAAAATT</w:t>
      </w:r>
    </w:p>
    <w:p w:rsidR="00E5503D" w:rsidRDefault="00E5503D" w:rsidP="00E5503D">
      <w:r>
        <w:t>&gt;Diaporthe_cucurbitae_DAOM_42078</w:t>
      </w:r>
    </w:p>
    <w:p w:rsidR="00E5503D" w:rsidRDefault="00E5503D" w:rsidP="00E5503D">
      <w:r>
        <w:t>ACAAGGTCTCCGTTGGTGAACCAGCGGAGGGATCATTGCTGGAACGCGCCCC-GGCGCA-CCCAGAAACCCTTTGTGAACTTATACCCATACTGTTGCCTCGGCG-CAGGCCGGCCTTTTTCGATAGAGGCC-----CCCTGGAGACAGGGAGCA-GCCCGCCGGCGGCCAA-CCAAACTC-TGTTTCTATAGTGAATCTCTGAGT---AAAAAACATAAATGAATCAAAACTTTCAACAACGGATCTCTTGGTTCTGGCATCGATGAAGAACGCAGCGAAATGCGATAAGTAATGTGAATTGCAGAATTCAGTGAATCATCGAATCTTTGAACGCACATTGCGCCCTCTGGTATTCCGGAGGGCATGCCTGTTCGAGCGTCATTTCAACCCTCAAGC---CTGGCTTGG-TGATGGGGCACTGCC----TGTGAAA----GGGCAGGCCCTGAAATCTAGTGGCGAGCTCGCCAGGAC-CCCGAGCGTAGTAG-TTACA-TCTCGCTCTGG-AAGGCCCTGGCGGTGCCCTGCCGTTAAA-CCCCCAACTTCTGAAAATT</w:t>
      </w:r>
    </w:p>
    <w:p w:rsidR="00E5503D" w:rsidRDefault="00E5503D" w:rsidP="00E5503D">
      <w:r>
        <w:t>&gt;Diaporthe_cuppatea_CBS_117499</w:t>
      </w:r>
    </w:p>
    <w:p w:rsidR="00E5503D" w:rsidRDefault="00E5503D" w:rsidP="00E5503D">
      <w:r>
        <w:t>NNNNNNNNNNNNNNNNNNNNNNNNNNNNNGGATCATTGCTGGAACGCGCTTT-GGCGCA-CCCAGAAACCCTTTGTGAACTTATACCCA--CTGTTGCCTCGGCG-CAGGCCGGCCTTTGTTGCAAAAGGCC-----CCCTGGAAACAGGGAGCA-GCCCGCCGGCGGCCAA-CCAAACTC-TGTTTCTATAGTGAATCTCTGAGT---AAAAAACATAAATGAATCAAAACTTTCAACAACGGATCTCTTGGTTCTGGCATCGATGAAGAACGCAGCGAAATGCGATAAGTAATGTGAATTGCAGAATTCAGTGAATCATCGAATCTTTGAACGCACATTGCGCCCTCTGGTATTCCGGAGGGCATGCCTGTTCGAGCGTCATTTCAACCCTCAAGC---CCGGCTTGG-TGATGGGGCACTGCC----TGTAAAA----GGGCAGGCCCTGAAATCTAGTGGCGAGCTCGCCAGGAC-CCCGAGCGTAGTAG-TCATA-TCTCGCTCTGG-AAGGCCCTGGCGGTGCCCTGCCGTTAAA-CCCCCAACTTCTGAAAATT</w:t>
      </w:r>
    </w:p>
    <w:p w:rsidR="00E5503D" w:rsidRDefault="00E5503D" w:rsidP="00E5503D">
      <w:r>
        <w:t>&gt;Diaporthe_discoidispora_ICMP20662</w:t>
      </w:r>
    </w:p>
    <w:p w:rsidR="00E5503D" w:rsidRDefault="00E5503D" w:rsidP="00E5503D">
      <w:r>
        <w:t>NNNNNNNNNNNNNNNNNNNNNNNNNNNNNNNNNNNNNNCTGGAACGCGCCTC-GGCGCA-CCCAGAAACCCTTTGTGAACTTATACCT-TACTGTTGCCTCGGCG-CAGGCCGGCCTCT--TAGCTGAGGCC-----CCCCGGAGACGGGGAGCA-GCCCGCCGGCGGCCAA-GTTAACTCTTGTTTCTACCATGAATCTCTGAGT--AAAAAAACATAAATGAATCAAAACTTTCAACAACGGATCTCTTGGTTCTGGCATCGATGAAGAACGCAGCGAAATGCGATAAGTAATGTGAATTGCAGAATTCAGTGAATCATCGAATCTTTGAACGCACATTGCGCCCTCTGGTATTCCGGAGGGCATGCCTGTTCGAGCGTCATTTCAACCCTCAAGC---CTGGCTTGG-TGTTGGGGCACTGCT----TCGAGAG----AAGCAGGCCCTGAAATCTAGTGGCGAGCTCGCTAGGAC-CCCGAGCGTAGTAG-TTATA-TCTCGTTCTGG-AAGGCCCTGGCGGTGCCCTGCCGTTAAA-CCCCCAACTTCTGAAAATT</w:t>
      </w:r>
    </w:p>
    <w:p w:rsidR="00E5503D" w:rsidRDefault="00E5503D" w:rsidP="00E5503D">
      <w:r>
        <w:t>&gt;Diaporthe_durionigena_VTCC_930005</w:t>
      </w:r>
    </w:p>
    <w:p w:rsidR="00E5503D" w:rsidRDefault="00E5503D" w:rsidP="00E5503D">
      <w:r>
        <w:t>????????????????????????????????????????????????????????????????????CCCTTTGTGAACTTATACCTA-TCTGTTGCCTCGGCG-TAGGCCGGCCTCT--TCACTGAGGCC-----CCCTGGAAACAGGGAGCA-GCCCGCCGGCGGCCAA-CTAAACTCTTGTTTCTATAGTGAATCTCTGAGT----AAAAACATAAATGAATCAAAACTTTCAACAACGGATCTCTTGGTTCTGGCATCGATGAAGAACGCAGCGAAATGCGATAAGTAATGTGAATTGCAGAATTCAGTGAATCATCGAATCTTTGAACGCACATTGCGCCCTCTGGTATTCCGGAGGGCATGCCTGTTCGAGCGTCATTTCAACCCTCAAGC---CTGGCTTGG-TGATGGGGCACTGCCT---TCTAGCGA---GGGCAGGCCCTGAAATCTAGTGGCGAGCTCGCTAGGAC-CCCGAGCGTAGTAG-TTATA-TCTCGTTCTGG-AAGGCCCTGGCGGTGCCCTGCCGTTAAA-CCCCCAACTTCTGAAAATT</w:t>
      </w:r>
    </w:p>
    <w:p w:rsidR="00E5503D" w:rsidRDefault="00E5503D" w:rsidP="00E5503D">
      <w:r>
        <w:t>&gt;Diaporthe_endophytica_CBS_133811</w:t>
      </w:r>
    </w:p>
    <w:p w:rsidR="00E5503D" w:rsidRDefault="00E5503D" w:rsidP="00E5503D">
      <w:r>
        <w:t>ACAAGGTCTCCGTTGGTGAACCAGCGGAGGGATCATTGCTGGAACGCGCTTC-GGCGCA-CCCAGAAACCCTTTGTGAACTTATACCTA--TTGTTGCCTCGGCG-TAGGCCGGCCTCT--TCACTGAGGCC-----CCCTGGAAACAGGGAGCA-GCCCGCCGGCGGCCAA-CCAAACTCTTGTTTCTACAGTGAATCTCTGAGT---AAAAAACATAAATGAATCAAAACTTTCAACAACGGATCTCTTGGTTCTGGCATCGATGAAGAACGCAGCGAAATGCGATAAGTAATGTGAATTGCAGAATTCAGTGAATCATCGAATCTTTGAACGCACATTGCGCCCTCTGGTATTCCGGAGGGCATGCCTGTTCGAGCGTCATTTCAACCCTCAAGC---CTGGCTTGG-TGATGGGGCACTGCC----TGTAAAA----GGGCAGGCCCTGAAATCTAGTGGCGAGCTCGCCAGGAC-CCCGAGCGTAGTAG-TTATA-TCTCGCTCTGG-AAGGCCCTGGCGGTGCCCTGCCGTTAAA-CCCCCAACTTCTGAAAATT</w:t>
      </w:r>
    </w:p>
    <w:p w:rsidR="00E5503D" w:rsidRDefault="00E5503D" w:rsidP="00E5503D">
      <w:r>
        <w:t>&gt;Diaporthe_eres_CBS_138594</w:t>
      </w:r>
    </w:p>
    <w:p w:rsidR="00E5503D" w:rsidRDefault="00E5503D" w:rsidP="00E5503D">
      <w:r>
        <w:t>???????????????????????GCGGAGGGATCATTGCTGGAACGCGCCCCAGGCGCA-CCCAGAAACCCTTTGTGAACTTATACCT-TACTGTTGCCTCGGCG-CTAGCTGGTCCCT------CGGGGCCCCTCACCCTCGGGTGTTGAGACA-GCCCGTCGGCGGCCAA-CCTAACTCTTGTTTTTACACTGAAACTCTGAGC---ACAAAACATAAATGAATCAAAACTTTCAACAACGGATCTCTTGGTTCTGGCATCGATGAAGAACGCAGCGAAATGCGATAAGTAATGTGAATTGCAGAATTCAGTGAATCATCGAATCTTTGAACGCACATTGCGCCCTCTGGTATTCCGGAGGGCATGCCTGTTCGAGCGTCATTTCAACCCTCAAGC---CTGGCTTGG-TGATGGGGCACTGCTTCTTACCCAAG----AAGCAGGCCCTGAAATTCAGTGGCGAGCTCGCCAGGAC-CCCGAGCGCAGTAG-TTAAACCCTCGCTCTGG-AAGGCCCTGGCGGTGCCCTGCCGTTAAA-CCCCCAACTTCTGAAAATT</w:t>
      </w:r>
    </w:p>
    <w:p w:rsidR="00E5503D" w:rsidRDefault="00E5503D" w:rsidP="00E5503D">
      <w:r>
        <w:t>&gt;Diaporthe_etinsideae_BRIP_64096a</w:t>
      </w:r>
    </w:p>
    <w:p w:rsidR="00E5503D" w:rsidRDefault="00E5503D" w:rsidP="00E5503D">
      <w:r>
        <w:t>ACAAGGTCTCCGTTGGTGAACCAGCGGAGGGATCATTGCTGGAACGCGCTTC-GGCGCA-CCCAGAAACCCTTTGTGAACTTATACCTATACTGTTGCCTCGGCG-CTGGCCGGCCTCC--TCACCGAGGCC-----CCCTGGAAACAGGGAGCA-GCCCGCCGGCGGCCAA-CCAAACTCTTGTTTCT-TAGTGAATCTCTGAGT---AAAAAACAT-AATGAATCAAAACTTTCAACAACGGATCTCTTGGTTCTGGCATCGATGAAGAACGCAGCGAAATGCGATAAGTAATGTGAATTGCAGAATTCAGTGAATCATCGAATCTTTGAACGCACATTGCGCCCTCTGGTATTCCGGAGGGCATGCCTGTTCGAGCGTCATTTCAACCCTCAAGC---CTAGCTTGG-TGTTGGGGCACCGCCTT--CGCAAGA----GGGCGGGCCCTGAAATCTAGTGGCGAGCTCGCCAGGAC-CCCGAGCGTAGTAG-TTATA-TCTCGTTCTGG-AAGGCCCTGGCGGTGCCCTGCCGTTAAA-CCCCCAACTTCTGAAATTT</w:t>
      </w:r>
    </w:p>
    <w:p w:rsidR="00E5503D" w:rsidRDefault="00E5503D" w:rsidP="00E5503D">
      <w:r>
        <w:t>&gt;Diaporthe_fici_septicae_MFLU_18_2588</w:t>
      </w:r>
    </w:p>
    <w:p w:rsidR="00E5503D" w:rsidRDefault="00E5503D" w:rsidP="00E5503D">
      <w:r>
        <w:t>NNNNNNNNTCCGTTGGTGAACCAGCGGAGGGA-CATTGCTGGAACGCGCCCC-GGCGCA-CCCAGAAACCCTTTGTGAACTTATACCTT-ACTGTTGCCTCGGCG-CAGGCCGGCCTCC--CAGCTGAGGCC-----CCCCGGAGACGGGGAGCA-GCCCGCCGGCGGCCAA-CTAAACTCTTGTTTCTACAGTGGATCTCTGAGT-TAAAAAAACATAAATGAATCAAAACTTTCAACAACGGATCTCTTGGTTCTGGCATCGATGAAGAACGCAGCGAAATGCGATAAGTAATGTGAATTGCAGAATTCAGTGAATCATCGAATCTTTGAACGCACATTGCGCCCTCTGGTATTCCGGAGGGCATGCCTGTTCGAGCGTCATTTCAACCCTCAAGC---CTGGCTTGG-TGTTGGGGCACTGCC----TGTAAAA----GGGCAGGCCCTGAAATCTAGTGGCGAGCTCGCTAGGAC-CCCGAGCGTAGTAG-TTATA-TCTCGTTCTGG-AAGGCCCTGGCGGCGCCCTGCCGTTAAA-CCCCCNNNNNNNNNNNNNN</w:t>
      </w:r>
    </w:p>
    <w:p w:rsidR="00E5503D" w:rsidRDefault="00E5503D" w:rsidP="00E5503D">
      <w:r>
        <w:t>&gt;Diaporthe_fructicola_MAFF_246408</w:t>
      </w:r>
    </w:p>
    <w:p w:rsidR="00E5503D" w:rsidRDefault="00E5503D" w:rsidP="00E5503D">
      <w:r>
        <w:t>ACAAGGTCTCCGTTGGTGAACCAGCGGAGGGATCATTGCTGGAACGCGCTTC-GGCGCA-CCCAGAAACCCTTTGTGAACTTATACCTA--TTGTTGCCTCGGCG-TAGGCCGGCCTCT--TCACTGAGGCC-----CCCTGGAAACAGGGAGCA-GCCCGCCGGCGGCCAA-CCAAACTCTTGTTTCTACAGTGAATCTCTGAGT---AAAAAACATAAATGAATCAAAACTTTCAACAACGGATCTCTTGGTTCTGGCATCGATGAAGAACGCAGCGAAATGCGATAAGTAATGTGAATTGCAGAATTCAGTGAATCATCGAATCTTTGAACGCACATTGCGCCCTCTGGTATTCCGGAGGGCATGCCTGTTCGAGCGTCATTTCAACCCTCAAGC---CTGGCTTGG-TGATGGGGCACTGCC----TGTAAAA----GGGCAGGCCCTGAAATCTAGTGGCGAGCTCGCCAGGAC-CCCGAGCGTAGTAG-TTATA-TCTCGCTCTGG-AAGGCCCTGGCGGTGCCCTGCCGTTAAA-CCCCCAACTTCTGAAAATT</w:t>
      </w:r>
    </w:p>
    <w:p w:rsidR="00E5503D" w:rsidRDefault="00E5503D" w:rsidP="00E5503D">
      <w:r>
        <w:t>&gt;Diaporthe_ganjae_CBS_180_91</w:t>
      </w:r>
    </w:p>
    <w:p w:rsidR="00E5503D" w:rsidRDefault="00E5503D" w:rsidP="00E5503D">
      <w:r>
        <w:t>ACAAGGTCTCCGTTGGTGAACCAGCGGAGGGATCATTGCTGGAACGCGCCCC-GGCGCA-CCCAGAAACCCTTTGTGAACCTATACCCA--CTGTTGCCTCGGCG-CAGGCCGGTCTGT-----CTCAGACC-----CCCTGGAGACAGGGAGCA-GCCCGCCGGCGGCCGA-CCAAACTC-CGTTTCTATAGTGAATCTCTGAGT---TAAAAACATAAATGAATCAAAACTTTCAACAACGGATCTCTTGGTTCTGGCATCGATGAAGAACGCAGCGAAATGCGATAAGTAATGTGAATTGCAGAATTCAGTGAATCATCGAATCTTTGAACGCACATTGCGCCCTCTGGTATTCCGGAGGGCATGCCTGTTCGAGCGTCATTTCAACCCTCAAGC---CTGGCTTGG-TGATGGGGCAGTGCCTT--GGAGACA----AGGCACGCCCTGAAATTCAGTGGCGAGCTCGCCAGGAC-CCCGAGCGTAGTAG-TTACA-TCTCGCTCCGG-AAGGCCCTGGCGGTGCCCTGCCGTTAAA-CCCCCAACTTCTGAAAATT</w:t>
      </w:r>
    </w:p>
    <w:p w:rsidR="00E5503D" w:rsidRDefault="00E5503D" w:rsidP="00E5503D">
      <w:r>
        <w:t>&gt;Diaporthe_goulteri_BRIP_55657a</w:t>
      </w:r>
    </w:p>
    <w:p w:rsidR="00E5503D" w:rsidRDefault="00E5503D" w:rsidP="00E5503D">
      <w:r>
        <w:t>ACAAGGTCTCCGTTGGTGAACCAGCGGAGGGATCATTGCTGGAACGCGCCCCTGGCGCA-CCCAGAAACCCTTTGTGAACTTATACCTA--CCGTTGCCTCGGCG-CAGGCCGGCCCCCCTCACCGGGGGCC-----CCCCGGAGACGGGGAGCA-GCCCGCCGGCGGCCAA-CCAAACTCTTGTTTCT-TAGTGAATCTCTGAGT---AAAAATCATAAATGAATCAAAACTTTCAACAACGGATCTCTTGGTTCTGGCATCGATGAAGAACGCAGCGAAATGCGATAAGTAATGTGAATTGCAGAATTCAGTGAATCATCGAATCTTTGAACGCACATTGCGCCCTCTGGTATTCCGGAGGGCATGCCTGTTCGAGCGTCATTTCAACCCTCAAGC---CTGGCTTGG-TGATGGGGCACTGCCTT--CGTAACAGA--GGGCAGGCCCTGAAATCTAGTGGCGAGCTCGCTAGGAC-CCCGAGCGTAGTAGTTTATA-TCTCGTTCTGG-AAGGCCCTGGCGGTGCCCTGCCGTTAAA-CCCCCAACTTCTGAAAATT</w:t>
      </w:r>
    </w:p>
    <w:p w:rsidR="00E5503D" w:rsidRDefault="00E5503D" w:rsidP="00E5503D">
      <w:r>
        <w:t>&gt;Diaporthe_griceae_BRIP_67014a</w:t>
      </w:r>
    </w:p>
    <w:p w:rsidR="00E5503D" w:rsidRDefault="00E5503D" w:rsidP="00E5503D">
      <w:r>
        <w:t>ACAAGGTCTCCGTTGGTGAACCAGCGGAGGGATCATTGCTGGAACGCGCCTC-GGCGCA-CCCAGAAACCCTTTGTGAACTTATACCTA--TTGTTGCCTCGGCG-CAGGCCGGCCTCTCCTGGCAGAGGCC-----CCCTGGAGACAGGGAGCA-GCCCGCCGGCGGCCAG-CTAAACTCTTGTTTCTACAGTGAATCTCTGAGT----AAAAACATAAATGAATCAAAACTTTCAACAACGGATCTCTTGGTTCTGGCATCGATGAAGAACGCAGCGAAATGCGATAAGTAATGTGAATTGCAGAATTCAGTGAATCATCGAATCTTTGAACGCACATTGCGCCCTCTGGTATTCCGGAGGGCATGCCTGTTCGAGCGTCATTTCAACCCTCAAGC---CTGGCTTGG-TGATGGGGCACTGCC----TGTGAAA----GGGCAGGCCTTGAAATCTAGTGGCGAGCTCGCCAGGAC-CCCGAGCGTAGTAG-TATTA-TCTCGCCCTGG-AAGGCCCTGGCGGTGCCCTGCCGTTAAACCCCCCAACTCCTGAAAATT</w:t>
      </w:r>
    </w:p>
    <w:p w:rsidR="00E5503D" w:rsidRDefault="00E5503D" w:rsidP="00E5503D">
      <w:r>
        <w:t>&gt;Diaporthe_guangdongensis_ZHKUCC20_0014</w:t>
      </w:r>
    </w:p>
    <w:p w:rsidR="00E5503D" w:rsidRDefault="00E5503D" w:rsidP="00E5503D">
      <w:r>
        <w:t>????????TCCGTAGGTGAACCTGCGGAGGGATCATTGCTGGAACGCGCCTC-GGCGCA-CCCAGAAACCCTTTGTGAACTTATACCTA--CTGTTGCCTCGGCG-CAGGCCGGCCTTTGTCAAAGAAGGCC-----CCCTGGGAACAGGGAGCA-GCCCGCCGGCGGCCAA-CTAAACTCTTGTTTCTATAGTGAATCTCTGAGT--AAAAAAACATAAATGAATCAAAACTTTCAACAACGGATCTCTTGGTTCTGGCATCGATGAAGAACGCAGCGAAATGCGATAAGTAATGTGAATTGCAGAATTCAGTGAATCATCGAATCTTTGAACGCACATTGCGCCCTCTGGTATTCCGGAGGGCATGCCTGTTCGAGCGTCATTTCAACCCTCAAGC---CTGGCTTGG-TGATGGGGCACTGCTCT--CTCGCGG----GAGCAGGCCCTGAAATCTAGTGGCGAGCTCGCCAGGAC-CCCGAGCGTAGTAG-TTACA-TCTCGCTCTGG-AAGGCCCTGGCGGTGCCCTGCCGTTAAA-CCCCCAACTCCTGAAAATT</w:t>
      </w:r>
    </w:p>
    <w:p w:rsidR="00E5503D" w:rsidRDefault="00E5503D" w:rsidP="00E5503D">
      <w:r>
        <w:t>&gt;Diaporthe_gulyae_BRIP_54025</w:t>
      </w:r>
    </w:p>
    <w:p w:rsidR="00E5503D" w:rsidRDefault="00E5503D" w:rsidP="00E5503D">
      <w:r>
        <w:t>NNNNNNNNNNNNNNNNNNNNNNNNNNNAGGGATCATTGCTGGAACGCGCCTC-GGCGCA-CCCAGAAACCCTTTGTGAACTTATACCCATACTGTTGCCTCGGCG-CAGGCCGGCCTTTTTCGACAAAGGCC-----CCCTGGAGACAGGGAGCA-GCCCGCCGGCGGCCAA-CCAAACTC-TGTTTCTATAGTGAATCTCTGAGT---AAAAAACATAAATGAATCAAAACTTTCAACAACGGATCTCTTGGTTCTGGCATCGATGAAGAACGCAGCGAAATGCGATAAGTAATGTGAATTGCAGAATTCAGTGAATCATCGAATCTTTGAACGCACATTGCGCCCTCTGGTATTCCGGAGGGCATGCCTGTTCGAGCGTCATTTCAACCCTCAAGC---CTGGCTTGG-TGATGGGGCACTGCC----TGTGAAA----GGGCAGGCCCTGAAATCTAGTGGCGAGCTCGCCAGGAC-CCCGAGCGTAGTAG-TTACA-TCTCGCTCTGG-AAGGCCCTGGCGGTGCCCTGCCGTTAAA-CCCCCAACTTCTGAAAATT</w:t>
      </w:r>
    </w:p>
    <w:p w:rsidR="00E5503D" w:rsidRDefault="00E5503D" w:rsidP="00E5503D">
      <w:r>
        <w:t>&gt;Diaporthe_guttulata_CGMCC_3_20100</w:t>
      </w:r>
    </w:p>
    <w:p w:rsidR="00E5503D" w:rsidRDefault="00E5503D" w:rsidP="00E5503D">
      <w:r>
        <w:t>NNNNNNNNNNNNNNNNNNNNNNNNNNNNNNNNNNNNNNNNNNNNNNNNNNTC-GGCGCA-CCCAGAAACCCTTTGTGAACTTATACCCATACTGTTGCCTCGGCG-CAGGCCGGCCCTTTTCGATAAGGGCC-----CCCTGGAGACAGGGAGCA-GCCCGCCGGCGGCCAA-CCAAACTC-TGTTTCTATAGTGAATCTCTGAGT---AAAAAACATAAATGAATCAAAACTTTCAACAACGGATCTCTTGGTTCTGGCATCGATGAAGAACGCAGCGAAATGCGATAAGTAATGTGAATTGCAGAATTCAGTGAATCATCGAATCTTTGAACGCACATTGCGCCCTCTGGTATTCCGGAGGGCATGCCTGTTCGAGCGTCATTTCAACCCTCAAGC---CTGGCTTGG-TGATGGGGCACTGCC----TGTGAAA----GGGCAGGCCCTGAAATCTAGTGGCGAGCTCGCCAGGAC-CCCGAGCGTAGTAG-TTACA-TCTCGCTCTGG-AAGGCCCTGGCGGTGCCCTGCCGTTAAA-CCCCCAACTNNNNNNNNNN</w:t>
      </w:r>
    </w:p>
    <w:p w:rsidR="00E5503D" w:rsidRDefault="00E5503D" w:rsidP="00E5503D">
      <w:r>
        <w:t>&gt;Diaporthe_helianthi_CBS_592_81</w:t>
      </w:r>
    </w:p>
    <w:p w:rsidR="00E5503D" w:rsidRDefault="00E5503D" w:rsidP="00E5503D">
      <w:r>
        <w:t>ACAAGGTCTCCGTTGGTGAACCAGCGGAGGGATCATTGCTGGAACGCGCCCCCGGCGCA-CCCAGAAACCCTTTGTGAACTTATACCTA-TCTGTTGCCTCGGCG-CAGGCCGGCCCCC---CCTGGGGGCC-----CCCTGGGAACAGGGAGCA-GCCCGCCGGCGGCCGA-CCAAACTCTTGTTTCTACAGTGGATCTCTGAGT---TAAAAACACAAATGAATCAAAACTTTCAACAACGGATCTCTTGGTTCTGGCATCGATGAAGAACGCAGCGAAATGCGATAAGTAATGTGAATTGCAGAATTCAGTGAATCATCGAATCTTTGAACGCACATTGCGCCCTCTGGTATTCCGGAGGGCATGCCTGTTCGAGCGTCATTTCAACCCTCAAGC---CTGGCTTGG-TGATGGGGCACTGCC----TGTGACA----GGGCAGGCCCTGAAATCCAGCGGCGAGCCCGCCGGGAC-CCCGAGCGTAGTAG-TAACT-TCTCGCTCCGG-AAGGCCCTGGCGGCGCCCTGCCGTTAAA-CCCCCAACTCCTGAAAATT</w:t>
      </w:r>
    </w:p>
    <w:p w:rsidR="00E5503D" w:rsidRDefault="00E5503D" w:rsidP="00E5503D">
      <w:r>
        <w:t>&gt;Diaporthe_heterostemmatis_SAUCC194_85</w:t>
      </w:r>
    </w:p>
    <w:p w:rsidR="00E5503D" w:rsidRDefault="00E5503D" w:rsidP="00E5503D">
      <w:r>
        <w:t>??????TCTCCGTTGGTGAACCAGCGGAGGGATCATTGCTGGAACGCGCTTC-GGCGCA-CCCAGAAACCCTTTGTGAACTTATACCTA--TTGTTGCCTCGGCG-CAGGCCGGCCTCT--TCACTGAGGCC-----CCCTGGAAACAGGGAGCA-GCCCGCCGGCGGCCAA-CCAAACTCTTGTTTCTATAGTGAATCTCTGAGT--AAAAAAACATAAATGAATCAAAACTTTCAACAACGGATCTCTTGGTTCTGGCATCGATGAAGAACGCAGCGAAATGCGATAAGTAATGTGAATTGCAGAATTCAGTGAATCATCGAATCTTTGAACGCACATTGCGCCCTCTGGTATTCCGGAGGGCATGCCTGTTCGAGCGTCATTTCAACCCTCAAGC---CTGGCTTGG-TGATGGGGCACTGCC----TGTAATA----GGGCAGGCCCTGAAATCTAGTGGCGAGCTCGCCAGGAC-CCCGAGCGTAGTAG-TTATA-TCTCGCTCTGG-AAGGCCCTGGCGGTGCCCTGCCGTTAAA-CCCCCAACTTCTGAAAATT</w:t>
      </w:r>
    </w:p>
    <w:p w:rsidR="00E5503D" w:rsidRDefault="00E5503D" w:rsidP="00E5503D">
      <w:r>
        <w:t>&gt;Diaporthe_hordei_CBS_481_92</w:t>
      </w:r>
    </w:p>
    <w:p w:rsidR="00E5503D" w:rsidRDefault="00E5503D" w:rsidP="00E5503D">
      <w:r>
        <w:t>ACAAGGTCTCCGTTGGTGAACCAGCGGAGGGATCATTGCTGGAACGCGCCTC-GGCGCA-CCCAGAAACCCTTTGTGAACTTATACCTA-TCTGTTGCCTCGGCG-CAGGCCGGCCCCC--TCACCGGGGCC-----CCCTGGAGACAGGGAGCA-GCCCGCCGGCGGCCAA-CCAAACTCTTGTTTCTACAGTGAATCTCTGAGT--AAAAAAACATAAATGAATCAAAACTTTCAACAACGGATCTCTTGGTTCTGGCATCGATGAAGAACGCAGCGAAATGCGATAAGTAATGTGAATTGCAGAATTCAGTGAATCATCGAATCTTTGAACGCACATTGCGCCCTCTGGTATTCCGGAGGGCATGCCTGTTCGAGCGTCATTTCAACCCTCAAGC---CTGGCTTGG-TGATGGGGCACTGCC----TGTGAAA----GGGCAGGCCCTGAAATCTAGTGGCGAGCTCGCCAGGAC-CCCGAGCGTAGTAG-TTATA-TCTCGCTCTGG-AAGGCCCTGGCGGTGCCCTGCCGTTAAA-CCCCCAACTTCTGAAAATT</w:t>
      </w:r>
    </w:p>
    <w:p w:rsidR="00E5503D" w:rsidRDefault="00E5503D" w:rsidP="00E5503D">
      <w:r>
        <w:t>&gt;Diaporthe_hubeiensis_JZB320123</w:t>
      </w:r>
    </w:p>
    <w:p w:rsidR="00E5503D" w:rsidRDefault="00E5503D" w:rsidP="00E5503D">
      <w:r>
        <w:t>NNNNNNNNNNNNNNNNNNNNNNNNNNNNNNNNNNNNNNNNNNNACGCGCTTC-GGCGCA-CCCAGAAACCCTTTGTG-ACTTATACCTATACTGTTGCCTCGGCG-CTGGCCGGCCTCC--TCACCGAGGCC-----CCCTGGAGACAGGGAGCA-GCCCGCCGGCGGCCAA-ACAAACTCTTGTTTCT-TAGTGAATCTCTGAGT---AAAAAACAT-AATGAATCAAAACTTTCAACAACGGATCTCTTGGTTCTGGCATCGATGAAGAACGCAGCGAAATGCGATAAGTAATGTGAATTGCAGAATTCAGTGAATCATCGAATCTTTGAACGCACATTGCGCCCTCTGGTATTCCGGAGGGCATGCCTGTTCGAGCGTCATTTCAACCCTCAAGC---CTGGCTTGG-TGTTGGGGCACCGCCTT--TGCAAAA----GGGCGGGCCCTGAAATCTAGTGGCGAGCTCGCCAGGAC-CCCGAGCGTAGTAG-TTATA-TCTCGTTCTGG-AAGGCCCTGGCGGTGCCCTGCCGTTAAA-CCCCCAACTTCTGAAATTT</w:t>
      </w:r>
    </w:p>
    <w:p w:rsidR="00E5503D" w:rsidRDefault="00E5503D" w:rsidP="00E5503D">
      <w:r>
        <w:t>&gt;Diaporthe_infecunda_CBS_133812</w:t>
      </w:r>
    </w:p>
    <w:p w:rsidR="00E5503D" w:rsidRDefault="00E5503D" w:rsidP="00E5503D">
      <w:r>
        <w:t>ACAAGGTCTCCGTTGGTGAACCAGCGGAGGGATCATTGCTGGAACGCGCTTC-GGCGCA-CCCAGAAACCCTTTGTGAACTTATACCTA--TTGTTGCCTCGGCGTTAGGCCGGCCTCT--TCACCGAGGCC-----CCCTGGAAACAGGGAGCA-GCCCGCCGGCGGCCAA-CTAAACTCTTGTTTCTATAGTGAATCTCTGAGT---AAAAAACATAAATGAATCAAAACTTTCAACAACGGATCTCTTGGTTCTGGCATCGATGAAGAACGCAGCGAAATGCGATAAGTAATGTGAATTGCAGAATTCAGTGAATCATCGAATCTTTGAACGCACATTGCGCCCCCTGGTATTCCGGGGGGCATGCCTGTTCGAGCGTCATTTCAACCCTCAAGC---CTGGCTTGG-TGATGGGGCACTGCT----TCGAAAG----GAGCAGGCCCTGAAATTCAGTGGCGAGCTCGCCAGGAC-CCCGAGCGTAGTAG-TTATA-TCTCGCTTTGG-AAGGCCCTGGCGGTGCCCTGCCGTTAAA-CCCCCAACTTCTGAAAATT</w:t>
      </w:r>
    </w:p>
    <w:p w:rsidR="00E5503D" w:rsidRDefault="00E5503D" w:rsidP="00E5503D">
      <w:r>
        <w:t>&gt;Diaporthe_infertilis_CBS_230_52</w:t>
      </w:r>
    </w:p>
    <w:p w:rsidR="00E5503D" w:rsidRDefault="00E5503D" w:rsidP="00E5503D">
      <w:r>
        <w:t>ACAAGGTCTCCGTTGGTGAACCAGCGGAGGGATCATTGCTGGAACGCGCTTC-GGCGCA-CCCAGAAACCCTTTGTGAACTTATACCTA--CTGTTGCCTCGGCG-CAGGCCGGCCTTTTGTGACAAAGGCC-----CCCTGGAGACAGGGAGCA-GCCCGCCGGCGGCCAA-CTAAACTCTTGTTTCTATAGTGAATCTCTGAGT----AAAAACATAAATGAATCAAAACTTTCAACAACGGATCTCTTGGTTCTGGCATCGATGAAGAACGCAGCGAAATGCGATAAGTAATGTGAATTGCAGAATTCAGTGAATCATCGAATCTTTGAACGCACATTGCGCCCTCTGGTATTCCGGAGGGCATGCCTGTTCGAGCGTCATTTCAACCCTCAAGC---CTGGCTTGG-TGATGGGGCACTGCC----TGTTACA----GGGCAGGCCCTGAAATCTAGTGGCGAGCTCGCCAGGAC-CCCGAGCGTAGTAG-TTATA-TCTCGCTTTGG-AAGGCCCTGGCGGTGCCCTGCCGTTAAA-CCCCCAACTTCTGAAAATT</w:t>
      </w:r>
    </w:p>
    <w:p w:rsidR="00E5503D" w:rsidRDefault="00E5503D" w:rsidP="00E5503D">
      <w:r>
        <w:t>&gt;Diaporthe_kochmanii_BRIP_54033</w:t>
      </w:r>
    </w:p>
    <w:p w:rsidR="00E5503D" w:rsidRDefault="00E5503D" w:rsidP="00E5503D">
      <w:r>
        <w:t>???????????????????????????AGGGATCATTGCTGGAACGCGCTTC-GGCGCA-CCCAGAAACCCTTTGTGAACTTATACCTA--TTGTTGCCTCGGCG-TAGGCCGGCCTCT--TCACTGAGGCC-----CCCTGGAAACAGGGAGCA-GCCCGCCGGCGGCCAA-CCAAACTCTTGTTTCTACAGTGAATCTCTGAGT---AAAAAACATAAATGAATCAAAACTTTCAACAACGGATCTCTTGGTTCTGGCATCGATGAAGAACGCAGCGAAATGCGATAAGTAATGTGAATTGCAGAATTCAGTGAATCATCGAATCTTTGAACGCACATTGCGCCCTCTGGTATTCCGGAGGGCATGCCTGTTCGAGCGTCATTTCAACCCTCAAGC---CTGGCTTGG-TGATGGGGCACTGCTTT--CGTCCAGA---AAGCAGGCCCTGAAATCTAGTGGCGAGCTCGCCAGGAC-CCCGAGCGTAGTAG-TTATA-TCTCGCTCTGG-AAGGCCCTGGCGGTGCCCTGCCGTTAAA-CCCCCAACTTCTGAAAATT</w:t>
      </w:r>
    </w:p>
    <w:p w:rsidR="00E5503D" w:rsidRDefault="00E5503D" w:rsidP="00E5503D">
      <w:r>
        <w:t>&gt;Diaporthe_kongii_BRIP_54031</w:t>
      </w:r>
    </w:p>
    <w:p w:rsidR="00E5503D" w:rsidRDefault="00E5503D" w:rsidP="00E5503D">
      <w:r>
        <w:t>???????????????????????????AGGGATCATTGCTGGAACGCGCTTC-GGCGCA-CCCAGAAACCCTTTGTGAACTTATACCTA--TTGTTGCCTCGGCG-TAGGCCGGCTTTT---TCTAAAAGCC-----CCCTGGAAACAGGGAGAA-GCCCGCCGGCGGCCAA-CCAAACTCTTGTTTCTACAGTGAATCTCTGAGT---AAAAAACATAAATGAATCAAAACTTTCAACAACGGATCTCTTGGTTCTGGCATCGATGAAGAACGCAGCGAAATGCGATAAGTAATGTGAATTGCAGAATTCAGTGAATCATCGAATCTTTGAACGCACATTGCGCCCTCTGGTATTCCGGAGGGCATGCCTGTTCGAGCGTCATTTCAACCCTCAAGC---CTGGCTTGG-TGATGGGGCACTGCC----TGTAAAA----GGGCAGGCCCTGAAATCTAGTGGCGAGCTCGCCAGGAC-CCCGAGCGTAGTAG-TTATA-TCTCGCTCTGG-AAGGCCCTGGCGGTGCCCTGCCGTTAAA-CCCCCAACTTCTGAAAATT</w:t>
      </w:r>
    </w:p>
    <w:p w:rsidR="00E5503D" w:rsidRDefault="00E5503D" w:rsidP="00E5503D">
      <w:r>
        <w:t>&gt;Diaporthe_leucospermi_CBS_111980</w:t>
      </w:r>
    </w:p>
    <w:p w:rsidR="00E5503D" w:rsidRDefault="00E5503D" w:rsidP="00E5503D">
      <w:r>
        <w:t>ACAAGGTCTCCGTTGGTGAACCAGCGGAGGGATCATTGCTGGAACGCGCTTC-GGCGCA-CCCAGAAACCCTTTGTGAACTTATACCTA--CTGTTGCCTCGGCG-TAAGCTGGC-TTTG-AAATATAAGCC-----CCCTGGAAACGGGGAGCA-GCCCGCCGGCGGCCAA-CTAAACTCTTGTTTCTATAGTGAATCTCTGAGT---AAAAAACATAAATGAATCAAAACTTTCAACAACGGATCTCTTGGTTCTGGCATCGATGAAGAACGCAGCGAAATGCGATAAGTAATGTGAATTGCAGAATTCAGTGAATCATCGAATCTTTGAACGCACATTGCGCCCCCTGGTATTCCGGGGGGCATGCCTGTTCGAGCGTCATTTCAACCCTCAAGC---CTGGCTTGG-TGATGGGGCACTGCT----TCGAAAG----GAGCAGGCCCTGAAATTCAGTGGCGAGCTCGCCAGGAC-CCCGAGCGTAGTAG-TTATA-TCTCGCTTTGG-AAGGCCCTGGCGGTGCCCTGCCGTTAAA-CCCCCAACTTCTGAAAATT</w:t>
      </w:r>
    </w:p>
    <w:p w:rsidR="00E5503D" w:rsidRDefault="00E5503D" w:rsidP="00E5503D">
      <w:r>
        <w:t>&gt;Diaporthe_longicolla_FAU_599</w:t>
      </w:r>
    </w:p>
    <w:p w:rsidR="00E5503D" w:rsidRDefault="00E5503D" w:rsidP="00E5503D">
      <w:r>
        <w:t>???????????????????????GCGGAGGGATCATTGCTGGAACGCGCTTC-GGCGCA-CCCAGAAACCCTTTGTGAACTTATACCTA--CTGTTGCCTCGGCG-CAGGCCGGCCTTTTGTGACAAAGGCC-----CCCTGGAGACAGGGAGCA-GCCCGCCGGCGGCCAA-CCAAACTCTTGTTTCTACAGTGAATCTCTGAGT---ACAAAACATAAATGAATCAAAACTTTCAACAACGGATCTCTTGGTTCTGGCATCGATGAAGAACGCAGCGAAATGCGATAAGTAATGTGAATTGCAGAATTCAGTGAATCATCGAATCTTTGAACGCACATTGCGCCCTCTGGTATTCCGGAGGGCATGCCTGTTCGAGCGTCATTTCAACCCTCAAGC---CTGGCTTGG-TGATGGGGCACTGCTCT--CTGACGG----GAGCAGGCCCTGAAATCTAGTGGCGAGCTCGCTAGGAC-CCCGAGCGTAGTAG-TTATA-TCTCGTTCTGG-AAGGCCCTGGCGGTGCCCTGCCGTTAAA-CCCCCAACTTCTGAAAATT</w:t>
      </w:r>
    </w:p>
    <w:p w:rsidR="00E5503D" w:rsidRDefault="00E5503D" w:rsidP="00E5503D">
      <w:r>
        <w:t>&gt;Diaporthe_lusitanicae_CBS_123212</w:t>
      </w:r>
    </w:p>
    <w:p w:rsidR="00E5503D" w:rsidRDefault="00E5503D" w:rsidP="00E5503D">
      <w:r>
        <w:t>ACAAGGTCTCCGTTGGTGAACCAGCGGAGGGATCATTGCTGGAACGCGCTTC-GGCGCA-CCCAGAAACCCTTTGTGAACTTATACCCA--CTGTTGCCTCGGCG-CAGGCCGGCCTCT--TCACTGAGGCC-----CCCCCGAAAGGGGGAGCA-GCCCGCCGGCGGCCAA-CTAAACTC-TGTTTCTATAGTGAATCTCTGAGT--AAAAAAACATAAATGAATCAAAACTTTCAACAACGGATCTCTTGGTTCTGGCATCGATGAAGAACGCAGCGAAATGCGATAAGTAATGTGAATTGCAGAATTCAGTGAATCATCGAATCTTTGAACGCACATTGCGCCCTCTGGTATTCCGGAGGGCATGCCTGTTCGAGCGTCATTTCAACCCTCAAGC---CTGGCTTGG-TGATGGGGCACTGCC----TGTAAAA----GGGCAGGCCCTGAAATCTAGTGGCGAGCTCGCCAGGAC-CCCGAGCGTAGTAG-TTACA-TCTCGCTCTGG-AAGGCCCTGGCGGTGCCCTGCCGTTAAA-CCCCCAACTTCTGAAAATT</w:t>
      </w:r>
    </w:p>
    <w:p w:rsidR="00E5503D" w:rsidRDefault="00E5503D" w:rsidP="00E5503D">
      <w:r>
        <w:t>&gt;Diaporthe_machili_SAUCC194_111</w:t>
      </w:r>
    </w:p>
    <w:p w:rsidR="00E5503D" w:rsidRDefault="00E5503D" w:rsidP="00E5503D">
      <w:r>
        <w:t>NNNNNNTCTCCGTTGGTGAACCAGCGGAGGGATCATTGCTGGAACGCGCTTC-GGCGCA-CCCAGAAACCCTTTGTGAACTTATACCTA--CTGTTGCCTCGGCGTCAGGCCGGCCTCC--TCACCGAGGCC-----CCCCGGAGACGGGGAGCA-GCCCGCCGGCGGCCAA-CTAAACTCTTGTTTCTATAGTGAATCTCTGAGT---AAAAAACATAAATGAATCAAAACTTTCAACAACGGATCTCTTGGTTCTGGCATCGATGAAGAACGCAGCGAAATGCGATAAGTAATGTGAATTGCAGAATTCAGTGAATCATCGAATCTTTGAACGCACATTGCGCCCCCTGGTATTCCGGGGGGCATGCCTGTTCGAGCGTCATTTCAACCCTCAAGC---CTGGCTTGG-TGATGGGGCACTGCT----TCGAGAG----GAGCAGGCCCTGAAATTCAGTGGCGAGCTCGCCAGGAC-CCCGAGCGTAGTAG-TTATA-TCTCGCTCTGG-AAGGCCCTGGCGGTGCCCTGCCGTTAAA-CCCCCAACTTCTGAAAATT</w:t>
      </w:r>
    </w:p>
    <w:p w:rsidR="00E5503D" w:rsidRDefault="00E5503D" w:rsidP="00E5503D">
      <w:r>
        <w:t>&gt;Diaporthe_manihotia_CBS_505_76</w:t>
      </w:r>
    </w:p>
    <w:p w:rsidR="00E5503D" w:rsidRDefault="00E5503D" w:rsidP="00E5503D">
      <w:r>
        <w:t>NNNNNNNNNNNNNNNNNNNNNNNGCGGAGGGATCATTGCTGGAACGCGCTTC-GGCGCA-CCCAGAAACCCTTTGTGAACTTATACCTA--CTGTTGCCTCGGCG-CAGGCCGGTCTGT-----CTCAGACC-----CCCTGGAAACAGGGAGCA-GCCCGCCGGCGGCCAA-CTAAACTC-TGTTTCTATAGTGAATCTCTGAGT---AAAAAACATAAATGAATCAAAACTTTCAACAACGGATCTCTTGGTTCTGGCATCGATGAAGAACGCAGCGAAATGCGATAAGTAATGTGAATTGCAGAATTCAGTGAATCATCGAATCTTTGAACGCACATTGCGCCCTCTGGTATTCCGGAGGGCATGCCTGTTCGAGCGTCATTTCAACCCTCAAGC---CTGGCTTGG-TGATGGGGCAGTGCTCT--GGAGACA----GAGCACGCCCTGAAATTCAGTGGCGAGCTCGCCAGGAC-CCCGAGCGTAGTAG-TTATA-TCTCGCTCTGG-AAGGCCCTGGCGGTGCCCTGCCGTTAAA-CCCCCAACTTCTGAAAATT</w:t>
      </w:r>
    </w:p>
    <w:p w:rsidR="00E5503D" w:rsidRDefault="00E5503D" w:rsidP="00E5503D">
      <w:r>
        <w:t>&gt;Diaporthe_masirevicii_BRIP_57892a</w:t>
      </w:r>
    </w:p>
    <w:p w:rsidR="00E5503D" w:rsidRDefault="00E5503D" w:rsidP="00E5503D">
      <w:r>
        <w:t>ACAAGGTCTCCGTTGGTGAACCAGCGGAGGGATCATTGCTGGAACGCGCTTC-GGCGCA-CCCAGAAACCCTTTGTGAACTTATACCTA--TTGTTGCCTCGGCG-TAGGCCGGCCTCT--TCACTGAGGCC-----CCCTGGAAACAGGGAGCA-GCCCGCCGGCGGCCAA-CCAAACTCTTGTTTCTATAGTGAATCTCTGAGT---AAAAAACATAAATGAATCAAAACTTTCAACAACGGATCTCTTGGTTCTGGCATCGATGAAGAACGCAGCGAAATGCGATAAGTAATGTGAATTGCAGAATTCAGTGAATCATCGAATCTTTGAACGCACATTGCGCCCTCTGGTATTCCGGAGGGCATGCCTGTTCGAGCGTCATTTCAACCCTCAAGC---CTGGCTTGG-TGATGGGGCACTGCC----TGTAAGA----GGGCAGGCCCTGAAATCTAGTGGCGAGCTCGCCAGGAC-CCCGAGCGTAGTAA-TTATA-TCTCGCTCTGG-AAGGCCCTGGCGGTGCCCTGCCGTTAAA-CCCCCAACTTCTGAAAATT</w:t>
      </w:r>
    </w:p>
    <w:p w:rsidR="00E5503D" w:rsidRDefault="00E5503D" w:rsidP="00E5503D">
      <w:r>
        <w:t>&gt;Diaporthe_mayteni_CBS_133185</w:t>
      </w:r>
    </w:p>
    <w:p w:rsidR="00E5503D" w:rsidRDefault="00E5503D" w:rsidP="00E5503D">
      <w:r>
        <w:t>ACAAGGTCTCCGTTGGTGAACCAGCGGAGGGATCATTGCTGGAACGCGCCCC-GGCGCA-CCCAGAAACCCTTTGTGAACCTATACCT-TACTGTTGCCTCGGCG-CAGGCCGGCCTCC----CGTGAGGCC-----CCTCGGAGACGAGGAGCA-GCCCGCCGGCGGCCAA-GCAAACTCTTGTTTCT-TAGTGGATCTCTGAGT---AAAAAACACAAATGAATCAAAACTTTCAACAACGGATCTCTTGGTTCTGGCATCGATGAAGAACGCAGCGAAATGCGATAAGTAATGTGAATTGCAGAATTCAGTGAATCATCGAATCTTTGAACGCACATTGCGCCCCCTGGTATTCCGGGGGGCATGCCTGTTCGAGCGTCATTTCACCCCTCAAGC---CTGGCTTGG-TGCTGGGGCACTACTCC--CTCGCCG----GAGTAGGCCCTGAAATCCAGCGGCGAGCCCTATGGGTA-ACCGAGTGCAGTAG--TAT--TCTCGCTCTGG-GATGCCCTGGCGGCGC---GCCGTTAAA-CCCCCAACTCCTGAGATTT</w:t>
      </w:r>
    </w:p>
    <w:p w:rsidR="00E5503D" w:rsidRDefault="00E5503D" w:rsidP="00E5503D">
      <w:r>
        <w:t>&gt;Diaporthe_megalospora_CBS_143_27</w:t>
      </w:r>
    </w:p>
    <w:p w:rsidR="00E5503D" w:rsidRDefault="00E5503D" w:rsidP="00E5503D">
      <w:r>
        <w:t>ACAAGGTCTCCGTTGGTGAACCAGCGGAGGGATCATTGCTGGAACGCGCTTC-GGCGCA-CCCAGAAACCCTTTGTGAACTTATACCTA--CTGTTGCCTCGGCG-CAGGCCGGCCTCC--CTTCCGAGGCC-----CCCTGGGAACAGGGAGCA-GCCCGCCGGCGGCCGA-CCAGACTCTTGTTTCTGTAGTGGATCTCTGAGT--ACAAAAACACAAATGAATCAAAACTTTCAACAACGGATCTCTTGGTTCTGGCATCGATGAAGAACGCAGCGAAATGCGATAAGTAATGTGAATTGCAGAATTCAGTGAATCATCGAATCTTTGAACGCACATTGCGCCCTCTGGTATTCCGGAGGGCATGCCTGTTCGAGCGTCATTTCAACCCTCAAGC---CTGGCTTGG-TGATGGGGCACTGCC----CGTAACA----GGGCAGGCCCTGAAATCCAGTGGCGAGCTCGCCAGGAC-CCCGAGCGTAGTAG-TTACA-TCTCGCTCCGG-AAGGCCCTGGCGGTGCCCTGCCGTTAAA-CCCCCAACTCCTGAAAATT</w:t>
      </w:r>
    </w:p>
    <w:p w:rsidR="00E5503D" w:rsidRDefault="00E5503D" w:rsidP="00E5503D">
      <w:r>
        <w:t>&gt;Diaporthe_middletonii_BRIP_54884e</w:t>
      </w:r>
    </w:p>
    <w:p w:rsidR="00E5503D" w:rsidRDefault="00E5503D" w:rsidP="00E5503D">
      <w:r>
        <w:t>ACAAGGTCTCCGTTGGTGAACCAGCGGAGGGATCATTGCTGGAACGCGCTTC-GGCGCA-CCCAGAAACCCTTTGTGAACTTATACCTA--TTGTTGCCTCGGCGTTAGGCCGGCCTCC--TCACTGAGGCC-----CCCTGGAAACAGGGAGCA-GCCCGCCGGCGGCCAA-CTAAACTCTTGTTTCTATAGTGAATCTCTGAGT---AAAAAACATAAATGAATCAAAACTTTCAACAACGGATCTCTTGGTTCTGGCATCGATGAAGAACGCAGCGAAATGCGATAAGTAATGTGAATTGCAGAATTCAGTGAATCATCGAATCTTTGAACGCACATTGCGCCCCCTGGTATTCCGGGGGGCATGCCTGTTCGAGCGTCATTTCAACCCTCAAGC---CTGGCTTGG-TGATGGGGCACTACTTC--CTCACGG----GAGTAGGCCCTGAAATTCAGTGGCGAGCTCGCCAGGAC-CCCGAGCGTAGTAG-TTATA-TCTCGCTTTGG-AAGGCCCTGGCGGTGCCCTGCCGTTAAA-ACCCCAACTTCTGAAAATT</w:t>
      </w:r>
    </w:p>
    <w:p w:rsidR="00E5503D" w:rsidRDefault="00E5503D" w:rsidP="00E5503D">
      <w:r>
        <w:t>&gt;Diaporthe_monetii_MF-Ha18-049</w:t>
      </w:r>
    </w:p>
    <w:p w:rsidR="00E5503D" w:rsidRDefault="00E5503D" w:rsidP="00E5503D">
      <w:r>
        <w:t>NNNNNNNNNNNNNNNNNNNNNNNNNNNNNNNNNCATTGCTGGAACGCGCCCC-GGCGCA-CCCAGAAACCCTTTGTGAACTCATACCCATACCGTTGCCTCGGCG-CAGGCCGGCCTCTG-CTGCAGAGGCC-----CCCTGGAGACAGGGAGCA-GCCCGCCGGCGGCCGA-CCAAACTC-TGTTTCTATAGTGAATCTCTGAGT---AAAAAACATAAATGAATCAAAACTTTCAACAACGGATCTCTTGGTTCTGGCATCGATGAAGAACGCAGCGAAATGCGATAAGTAATGTGAATTGCAGAATTCAGTGAATCATCGAATCTTTGAACGCACATTGCGCCCTCTGGTATTCCGGAGGGCATGCCTGTTCGAGCGTCATTTCAACCCTCAAGC---CTGGCTTGG-TGATGGGGCACTGCC----TGTGAAA----GGGCAGGCCCTGAAATCTAGTGGCGAGCTCGCCAGGAC-CCCGAGCGTAGTAG-TTACA-TCTCGCTCTGG-AAGGCCCTGGCGGTGCCCTGCCGTTAAA-CCCCCAACTTCTGAAAATT</w:t>
      </w:r>
    </w:p>
    <w:p w:rsidR="00E5503D" w:rsidRDefault="00E5503D" w:rsidP="00E5503D">
      <w:r>
        <w:t>&gt;Diaporthe_moriniae_BRIP_60190a</w:t>
      </w:r>
    </w:p>
    <w:p w:rsidR="00E5503D" w:rsidRDefault="00E5503D" w:rsidP="00E5503D">
      <w:r>
        <w:t>ACAAGGTCTCCGTTGGTGAACCAGCGGAGGGATCATTGCTGGAACGCGCCTC-GGCGCA-CCCAGAAACCCTTTGTGAACTTATACCTA--CTGTTGCCTCGGCG-CAGGCCGGCCTTTTTCGAAGAAGGCC-----CCCTGGGAACAGGGAGCA-GCCCGCCGGCGGCCAA-CTAAACTCTTGTTTCTATAGTGAATCTCTGAGT----AAAAACATAAATGAATCAAAACTTTCAACAACGGATCTCTTGGTTCTGGCATCGATGAAGAACGCAGCGAAATGCGATAAGTAATGTGAATTGCAGAATTCAGTGAATCATCGAATCTTTGAACGCACATTGCGCCCTCTGGTATTCCGGAGGGCATGCCTGTTCGAGCGTCATTTCAACCCTCAAGC---CTGGCTTGG-TGATGGGGCACTGCTCT--CTCGCGG----GAGCAGGCCCTGAAATCTAGTGGCGAGCTCGCCAGGAC-CCCGAGCGTAGTAG-TTACA-TCTCGCTCTGG-AAGGCCCTGGCGGTGCCCTGCCGTTAAA-CNNNNNNNNNNNNNNNNNN</w:t>
      </w:r>
    </w:p>
    <w:p w:rsidR="00E5503D" w:rsidRDefault="00E5503D" w:rsidP="00E5503D">
      <w:r>
        <w:t>&gt;Diaporthe_myracrodruonis_URM7972</w:t>
      </w:r>
    </w:p>
    <w:p w:rsidR="00E5503D" w:rsidRDefault="00E5503D" w:rsidP="00E5503D">
      <w:r>
        <w:t>NNNNNNNNNNNNNNNNNNNACCTGCGGAGGGATCATTGCTGGAACGCGCCCC-GGCGCA-CCCAGAAACCCTTTGTGAACTTATACGTA--CTGTTGCCTCGGCG-CAGGCCGGC-TCTG-AGATACGAGCC-----CCCCGGAGACGGGGAGAA-GCCCGCCGGCGGCCAA-GCAAACTCTTGTTTCTACAGTGGATCTCTGAGT---AAAAAACATAAATGAATCAAAACTTTCAACAACGGATCTCTTGGTTCTGGCATCGATGAAGAACGCAGCGAAATGCGATAAGTAATGTGAATTGCAGAATTCAGTGAATCATCGAATCTTTGAACGCACATTGCGCCCCCTGGTATTCCGGGGGGCATGCCTGTTCGAGCGTCATTTCACCCCTCAAGC---CTGGCTTGG-TGATGGGGCACTGCC----CGTAACA----AGGCAGGCCCTGAAATCCAGCGGCGCACCACTGTGGAAAACCGAGCGTAGTAG-TTATG-TCTCGCCCGGT-ACGCCCGCAGCGGT--CCTGCCGTTAAA-CCCCCAACTCCTGAAAATT</w:t>
      </w:r>
    </w:p>
    <w:p w:rsidR="00E5503D" w:rsidRDefault="00E5503D" w:rsidP="00E5503D">
      <w:r>
        <w:t>&gt;Diaporthe_neoarctii_CBS_109490</w:t>
      </w:r>
    </w:p>
    <w:p w:rsidR="00E5503D" w:rsidRDefault="00E5503D" w:rsidP="00E5503D">
      <w:r>
        <w:t>ACAAGGTCTCCGTTGGTGAACCAGCGGAGGGATCATTGCTGGAACGCGCCTC-GGCGCA-CCCAGAAACCCTTTGTGAACTTATACCCAAACTGTTGCCTCGGCG-CAGGCCGGCCCCTCTCGTTAGGGGCC-----CCCTGGAGACAGGGAGCA-GCCCGCCGGCGGCCGA-CCAAACTC-TGTTTCTATAGTGAATCTCTGAGT---AAAAAACATAAATGAATCAAAACTTTCAACAACGGATCTCTTGGTTCTGGCATCGATGAAGAACGCAGCGAAATGCGATAAGTAATGTGAATTGCAGAATTCAGTGAATCATCGAATCTTTGAACGCACATTGCGCCCTCTGGTATTCCGGAGGGCATGCCTGTTCGAGCGTCATTTCAACCCTCAAGC---CTGGCTTGG-TGATGGGGCACTGCC----TGTTAAA----GGGCAGGCCCTGAAATCTAGTGGCGAGCTCGCCAGGAC-CCCGAGCGTAGTAG-TTACA-TCTCGCTCTGG-AAGGCCCTGGCGGTGCCCTGCCGTTAAA-CCCCCAACTTCTGAAAATT</w:t>
      </w:r>
    </w:p>
    <w:p w:rsidR="00E5503D" w:rsidRDefault="00E5503D" w:rsidP="00E5503D">
      <w:r>
        <w:t>&gt;Diaporthe_neoraonikayaporum_MFLUCC_14_1136</w:t>
      </w:r>
    </w:p>
    <w:p w:rsidR="00E5503D" w:rsidRDefault="00E5503D" w:rsidP="00E5503D">
      <w:r>
        <w:t>ACAAGGTCTCCGTTGGTGAACCAGCGGAGGGATCATTGCTGGAACGCGCTTC-GGCGCA-CCCAGAAACCCTTTGTGAACTTATACCTT-ACTGTTGCCTCGGCG-CAGGCCGGCCTCT--C--CTGAGGCC-----CCTCCGGAAGGAGGAGCA-GCCCGCCGGCGGCCAG-CCAAACTCTTGTTTCT-TAGTGAATCTCTGAGT---AAACAACACAAATGAATCAAAACTTTCAACAACGGATCTCTTGGTTCTGGCATCGATGAAGAACGCAGCGAAATGCGATAAGTAATGTGAATTGCAGAATTCAGTGAATCATCGAATCTTTGAACGCACATTGCGCCCTTTGGTATTCCGAAGGGCATGCCTGTTCGAGCGTCATTTCAACCCTCAAGC---CCGGCTTGG-TGTTGGGGCACTACTC---CGAAGAG----GAGTAGGCCCTGAAATCTAGTGGCGAGCTCGCCAGGAC-CCCGAGCGTAGTAGTTTATA-TCTCGCTCTGG-AAGGCCCTGGCGGTGCCCTGCCGTTAAA-CCCCCAACTTCTGAAAATT</w:t>
      </w:r>
    </w:p>
    <w:p w:rsidR="00E5503D" w:rsidRDefault="00E5503D" w:rsidP="00E5503D">
      <w:r>
        <w:t>&gt;Diaporthe_novem_CBS_127271</w:t>
      </w:r>
    </w:p>
    <w:p w:rsidR="00E5503D" w:rsidRDefault="00E5503D" w:rsidP="00E5503D">
      <w:r>
        <w:t>ACAAGGTCTCCGTTGGTGAACCAGCGGAGGGATCATTGCTGGAACGCGCTTC-GGCGCA-CCCAGAAACCCTTTGTGAACTTATACCCA--CTGTTGCCTCGGCG-CAGGCCGGCCTCT--TCACTGAGGCC-----CCCTGGAAACAGGGAGCA-GCCCGCCGGTGGCCAA-CTAAACTC-TGTTTCTATAGTGAATCTCTGAGT---AAAAAACATAAATGAATCAAAACTTTCAACAACGGATCTCTTGGTTCTGGCATCGATGAAGAACGCAGCGAAATGCGATAAGTAATGTGAATTGCAGAATTCAGTGAATCATCGAATCTTTGAACGCACATTGCGCCCTCTGGTATTCCGGAGGGCATGCCTGTTCGAGCGTCATTTCAACCCTCAAGC---CTGGCTTGG-TGATGGGGCACTGCC----TGTAAAA----GGGCAGGCCCTGAAATCTAGTGGCGAGCTCGCCAGGAC-CCCGAGCGTAGTAG-TTATA-TCTCGCTCTGG-AAGGCCCTGGCGGTGCCCTGCCGTTAAA-CCCCCAACTTCTGAAAATT</w:t>
      </w:r>
    </w:p>
    <w:p w:rsidR="00E5503D" w:rsidRDefault="00E5503D" w:rsidP="00E5503D">
      <w:r>
        <w:t>&gt;Diaporthe_orixae_HKAS_121465</w:t>
      </w:r>
    </w:p>
    <w:p w:rsidR="00E5503D" w:rsidRDefault="00E5503D" w:rsidP="00E5503D">
      <w:r>
        <w:t>ACAAGGTCTCCGTTGGTGAACCAGCGGAGGGATCATTGCTGGAACGCGCCCC-GGCGCA-CCCAGAAACCCTTTGTGAACTTATACGTG--TTGTTGCCTCGGCG-CACGCCGGC-TCTG-AGATATGAGCC-----CCCCGGAGACGGGGAGAA-GCACGCCGGCGGCCAG-GTAAACTCTTGTTTCTATAGTGGATCTCTGAGT---AACAAACATAAATGAATCAAAACTTTCAACAACGGATCTCTTGGTTCTGGCATCGATGAAGAACGCAGCGAAATGCGATAAGTAATGTGAATTGCAGAATTCAGTGAATCATCGAATCTTTGAACGCACATTGCGCCCCCTGGTATTCCGGGGGGCATGCCTGTTCGAGCGTCATTTCAACCCTCAAGC---CTGGCTTGG-TGATGGGGCACTGCT----CCGAGAG----GAGCAGGCCCTGAAATTCAGTGGCGAGCTCGCCAGGAC-CCCGAGCGTAGTAG-TTATA-TCTCGC??????????????????????????????????????????????????????</w:t>
      </w:r>
    </w:p>
    <w:p w:rsidR="00E5503D" w:rsidRDefault="00E5503D" w:rsidP="00E5503D">
      <w:r>
        <w:t>&gt;Diaporthe_ovalispora_ICMP20659</w:t>
      </w:r>
    </w:p>
    <w:p w:rsidR="00E5503D" w:rsidRDefault="00E5503D" w:rsidP="00E5503D">
      <w:r>
        <w:t>??????????????????????????????????????CTGGAACGCGCCTC-GGCGCA-CCCAGAAACCCTTTGTGAACTTATACCTA--CTGTTGCCTCGGCG-CAGGCCGGCTTTTT-TTCTAAAAGCC-----CCCTGGAAACAGGGAGCA-GCCCGCCGGCGGCCGA-CCAAACTCTTGTTTCTACAGTGGATCTCTGAGA---AAAAAACATAAATGAATCAAAACTTTCAACAACGGATCTCTTGGTTCTGGCATCGATGAAGAACGCAGCGAAATGCGATAAGTAATGTGAATTGCAGAATTCAGTGAATCATCGAATCTTTGAACGCACATTGCGCCCTCTGGTATTCCGGAGGGCATGCCTGTTCGAGCGTCATTTCAACCCTCAAGC---CTGGCTTGG-TGATGGGGCACTGCCTT--CGCCCAGG---AGGCAGGCCCTGAAATCTAGTGGCGAGCTCGCCAGGAC-CCCGAGCGCAGTAG-TCATA-TCTCGCTCTGG-AAGGCCCTGGCGGTGCCCTGCCGTTAAA-CCCCCAACTTCTGAAAATT</w:t>
      </w:r>
    </w:p>
    <w:p w:rsidR="00E5503D" w:rsidRDefault="00E5503D" w:rsidP="00E5503D">
      <w:r>
        <w:t>&gt;Diaporthe_pachirae_CDA_728</w:t>
      </w:r>
    </w:p>
    <w:p w:rsidR="00E5503D" w:rsidRDefault="00E5503D" w:rsidP="00E5503D">
      <w:r>
        <w:t>NNNNNNNNNNNNNNNNNNNNNNNNCGGAGGGATCATTGCTGGAACGCGCTTC-GGCGCA-CCCAGAAACCCTTTGTGAACTTATACCTA--TTGTTGCCTCGGCGTCAGGCCGGCCTCT--TCACTGAGGCC-----CCCTGGAGACAGGGAGCA-GCCCGCCGGCGGCCAA-CTAAACTCTTGTTTCTATAGTGAATCTCTGAGT---AAAAAACATAAATGAATCAAAACTTTCAACAACGGATCTCTTGGTTCTGGCATCGATGAAGAACGCAGCGAAATGCGATAAGTAATGTGAATTGCAGAATTCAGTGAATCATCGAATCTTTGAACGCACATTGCGCCCCCTGGTATTCCGGGGGGCATGCCTGTTCGAGCGTCATTTCAACCCTCAAGC---CTGGCTTGG-TGATGGGGCACTACTTC--CTCACGG----GAGTAGGCCCTGAAATTCAGTGGCGAGCTCGCCAGGAC-CCCGAGCGTAGTAG-TTATA-TCTCGCTTTGG-AAGGCCCTGGCGGTGCCCTGCCGTTAAA-CCCCCAACTTCTGAAAATT</w:t>
      </w:r>
    </w:p>
    <w:p w:rsidR="00E5503D" w:rsidRDefault="00E5503D" w:rsidP="00E5503D">
      <w:r>
        <w:t>&gt;Diaporthe_passifloricola_CBS_141329</w:t>
      </w:r>
    </w:p>
    <w:p w:rsidR="00E5503D" w:rsidRDefault="00E5503D" w:rsidP="00E5503D">
      <w:r>
        <w:t>ACAAGGTCTCCGTTGGTGAACCAGCGGAGGGATCATTGCTGGAACGCGCCTC-GGCGCA-CCCAGAAACCCTTTGTGAACTTATACCTA-TTTGTTGCCTCGGCG-CCGGCCGGCCTTTTGTGACAAAGGCC-----CCCTGGAGACAGGGAGCA-GCCCGCCGGCGGCCAA-CTAAACTCTTGTTTCTATAGTGAATCTCTGAGT----AAAAACATAAATGAATCAAAACTTTCAACAACGGATCTCTTGGTTCTGGCATCGATGAAGAACGCAGCGAAATGCGATAAGTAATGTGAATTGCAGAATTCAGTGAATCATCGAATCTTTGAACGCACATTGCGCCCTCTGGTATTCCGGAGGGCATGCCTGTTCGAGCGTCATTTCAACCCTCAAGC---CTGGCTTGG-TGATGGGGCACTGCCTT--CTAGCGA----GGGCAGGCCCTGAAATCTAGTGGCGAGCTCGCTAGGAC-CCCGAGCGTAGTAG-TTATA-TCTCGTTCTGG-AAGGCCCTGGCGGTGCCCTGCCGTTAAA-CCCCCAACTTCTGAAAATT</w:t>
      </w:r>
    </w:p>
    <w:p w:rsidR="00E5503D" w:rsidRDefault="00E5503D" w:rsidP="00E5503D">
      <w:r>
        <w:t>&gt;Diaporthe_phaseolorum_CBS_113425</w:t>
      </w:r>
    </w:p>
    <w:p w:rsidR="00E5503D" w:rsidRDefault="00E5503D" w:rsidP="00E5503D">
      <w:r>
        <w:t>ACAAGGTCTCCGTTGGTGAACCAGCGGAGGGATCATTGCTGGAACGCGCTTC-GGCGCA-CCCAGAAACCCTTTGTGAACTTATACCTA--TTGTTGCCTCGGCG-TAGGCCGGCCTCT--TCACTGAGGCC-----CCCTGGAAACAGGGAGCA-GCCCGCCGGCGGCCAA-CCAAACTCTTGTTTCTACAGTGAATCTCTGAGT---AAAAAACATAAATGAATCAAAACTTTCAACAACGGATCTCTTGGTTCTGGCATCGATGAAGAACGCAGCGAAATGCGATAAGTAATGTGAATTGCAGAATTCAGTGAATCATCGAATCTTTGAACGCACATTGCGCCCTCTGGTATTCCGGAGGGCATGCCTGTTCGAGCGTCATTTCAACCCTCAAGC---CTGGCTTGG-TGATGGGGCACTGCTTT--CGTCCAGA---AAGCAGGCCCTGAAATCTAGTGGCGAGCTCGCCAGGAC-CCCGAGCGTAGTAG-TTATA-TCTCGCTCTGG-AAGGCCCTGGCGGTGCCCTGCCGTTAAA-CCCCCAACTTCTGAAAATT</w:t>
      </w:r>
    </w:p>
    <w:p w:rsidR="00E5503D" w:rsidRDefault="00E5503D" w:rsidP="00E5503D">
      <w:r>
        <w:t>&gt;Diaporthe_pseudolongicolla_CBS_117165</w:t>
      </w:r>
    </w:p>
    <w:p w:rsidR="00E5503D" w:rsidRDefault="00E5503D" w:rsidP="00E5503D">
      <w:r>
        <w:t>NNNNNNNNNNNNNNNNNNNNNNNNNNNNNNNNTCATTGCTGGAACGCGCTTC-GGCGCA-CCCAGAAACCCTTTGTGAACTTATACCCA--CTGTTGCCTCGGCG-CAGGCCGGCCTCT--TCACTGAGGCC-----CCCTGGAAACAGGGAGCA-GCCCGCCGGTGGCCAA-CTAAACTC-TGTTTCTATAGTGAATCTCTGAGT---AAAAAACATAAATGAATCAAAACTTTCAACAACGGATCTCTTGGTTCTGGCATCGATGAAGAACGCAGCGAAATGCGATAAGTAATGTGAATTGCAGAATTCAGTGAATCATCGAATCTTTGAACGCACATTGCGCCCTCTGGTATTCCGGAGGGCATGCCTGTTCGAGCGTCATTTCAACCCTCAAGC---CTGGCTTGG-TGATGGGGCACTGCC----TGTAAAA----GGGCAGGCCCTGAAATCTAGTGGCGAGCTCGCCAGGAC-CCCGAGCGTAGTAG-TTATA-TCTCGCTCTGG-AAGGCCCTGGCGGTGCCCTGCCGTTAAA-CCCCCAACTTCTGAAAATT</w:t>
      </w:r>
    </w:p>
    <w:p w:rsidR="00E5503D" w:rsidRDefault="00E5503D" w:rsidP="00E5503D">
      <w:r>
        <w:t>&gt;Diaporthe_pyracanthae_CBS142384</w:t>
      </w:r>
    </w:p>
    <w:p w:rsidR="00E5503D" w:rsidRDefault="00E5503D" w:rsidP="00E5503D">
      <w:r>
        <w:t>NNNNNNNNNNNNNNNNNNNNNNNNNNNAGGGATCATTGCTGGAACGCGCTTC-GGCGCA-CCCAGAAACCCTTTGTGAACTTATACCTA--TTGTTGCCTCGGCG-TAAGCTGGC-TTTG-AAATATAAGCC-----CCCTGGAAACGGGGAGCA-GCCCGCCGGCGGCCAA-CTAAACTCTTGTTTCTATAGTGAATCTCTGAGT---AAAAAACATAAATGAATCAAAACTTTCAACAACGGATCTCTTGGTTCTGGCATCGATGAAGAACGCAGCGAAATGCGATAAGTAATGTGAATTGCAGAATTCAGTGAATCATCGAATCTTTGAACGCACATTGCGCCCCCTGGTATTCCGGGGGGCATGCCTGTTCGAGCGTCATTTCAACCCTCAAGC---CTGGCTTGG-TGATGGGGCACTGCT----TCGAAAG----GAGCAGGCCCTGAAATTCAGTGGCGAGCTCGCCAGGAC-CCCGAGCGTAGTAG-TTATA-TCTCGCTCTGG-AAGGCCCTGGCGGCGCCCTGCCGTTAAA-CCCCCAACTTCTGAAAATT</w:t>
      </w:r>
    </w:p>
    <w:p w:rsidR="00E5503D" w:rsidRDefault="00E5503D" w:rsidP="00E5503D">
      <w:r>
        <w:t>&gt;Diaporthe_quercicola_CSUFTCC104</w:t>
      </w:r>
    </w:p>
    <w:p w:rsidR="00E5503D" w:rsidRDefault="00E5503D" w:rsidP="00E5503D">
      <w:r>
        <w:t>NNNNNNNNNNNNNNNNNNNNNNNNNNNNNNNNNNNNNNNNNNNNNNNNNNNNNNNNNNNNNNNNNNNNCCCTTTGTGAACTTATACCT-TACTGTTGCCTCGGCG-CAGGCCGGCCTCT--TCGCTGAGGCC-----CCCCGGAGACGGGGAGCA-GCCCGCCGGCGGCCAA-CCCAACTCTTGTTTCTACACTGGATCTCTGAGT-AAAAAAAACATAAATAAATCAAAACTTTCAACAACGGATCTCTTGGTTCTGGCATCGATGAAGAACGCAGCGAAATGCGATAAGTAATGTGAATTGCAGAATTCAGTGAATCATCGAATCTTTGAACGCACATTGCGCCCTCTGGTATTCCGGAGGGCATGCCTGTTCGAGCGTCATTTCAACCCTCAAGC---CTAGCTTGG-TGTTGGGGCACTGCT----TCGAGAG----AAGCAGGCCCTGAAATCTAGTGGCGAGCTCGCTAGGAC-CCCGAGCGTAGTAG-TTATA-TCTCGTTCTGG-AAGGCCCTGGCGGTGCCCTGCCGTTAAA-CCCCCAACTTCTGAAANNN</w:t>
      </w:r>
    </w:p>
    <w:p w:rsidR="00E5503D" w:rsidRDefault="00E5503D" w:rsidP="00E5503D">
      <w:r>
        <w:t>&gt;Diaporthe_racemosae_CBS_143770</w:t>
      </w:r>
    </w:p>
    <w:p w:rsidR="00E5503D" w:rsidRDefault="00E5503D" w:rsidP="00E5503D">
      <w:r>
        <w:t>ACAAGGTCTCCGTTGGTGAACCAGCGGAGGGATCATTGCTGGAACGCGCTTC-GGCGCA-CCCAGAAACCCTTTGTGAACTTATACCTA-TCTGTTGCCTCGGCG-CAGGCCGGCTTTTTGTGACAAAAGCC-----CCCTGGAGACAGGGAGCA-GCCCGCCGGCGGCCAA-CTAAACTCTTGTTTCTATAGTGAATCTCTGAGT---AAAAAACATAAATGAATTAAAACTTTCAACAACGGATCTCTTGGTTCTGGCATCGATGAAGAACGCAGCGAAATGCGATAAGTAATGTGAATTGCAGAATTCAGTGAATCATCGAATCTTTGAACGCACATTGCGCCCTCTGGTATTCCGGAGGGCATGCCTGTTCGAGCGTCATTTCAACCCTCAAGC---CTGGCTTGG-TGATGGGGCACTGCC----TGTAAAA----GGGCAGGCCCTGAAATCTAGTGGCGAGCTCGCCAGGAC-CCCGAGCGTAGTAG-TTATA-TCTCGCTTTGG-AAGGCCCTGGCGGTGCCCTGCCGTTAAA-CCCCCAACTCTTGAAAATT</w:t>
      </w:r>
    </w:p>
    <w:p w:rsidR="00E5503D" w:rsidRDefault="00E5503D" w:rsidP="00E5503D">
      <w:r>
        <w:t>&gt;Diaporthe_raonikayaporum_CBS_133182</w:t>
      </w:r>
    </w:p>
    <w:p w:rsidR="00E5503D" w:rsidRDefault="00E5503D" w:rsidP="00E5503D">
      <w:r>
        <w:t>ACAAGGTCTCCGTTGGTGAACCAGCGGAGGGATCATTGCTGGAACGCGCTTC-GGCGCA-CCCAGAAACCCTTTGTGAACTTATACCTT-ACTGTTGCCTCGGCG-CAGGCCGGCCTCT--CTTCTGAGGCC-----CCTCCGGAAGGAGGAGCA-GCCCGCCGGCGGCCAG-CTAAACTCTTGTTTCT-TAGTGAATCTCTGAGT---AAAAAACACAAATGAATCAAAACTTTCAACAACGGATCTCTTGGTTCTGGCATCGATGAAGAACGCAGCGAAATGCGATAAGTAATGTGAATTGCAGAATTCAGTGAATCATCGAATCTTTGAACGCACATTGCGCCCTTTGGTATTCCGAAGGGCATGCCTGTTCGAGCGTCATTTCAACCCTCAAGC---CTGGCTTGG-TGTTGGGGCACTGCTC---CGAAGAG----GAGTAGGCCCTGAAATCTAGTGGCGAGCTCGCCAGGAC-CCCGAGCGTAGTAG-TTATA-TCTCGTTCTGG-AAGGCCCTGGCGGTGCCCTGCCGTTAAA-ACCCCAAATTCTGAAAATT</w:t>
      </w:r>
    </w:p>
    <w:p w:rsidR="00E5503D" w:rsidRDefault="00E5503D" w:rsidP="00E5503D">
      <w:r>
        <w:t>&gt;Diaporthe_rosae_MFLUCC_17_2658</w:t>
      </w:r>
    </w:p>
    <w:p w:rsidR="00E5503D" w:rsidRDefault="00E5503D" w:rsidP="00E5503D">
      <w:r>
        <w:t>ACAAGGTCTCTGTTGGTGAACCAGCGGAGGGATCATTGCTGGAACGCGCTTC-GGCGCA-CCCAGAAACCCTTTGTGAACTTATACCTA-TCTGTTGCCTCGGCG-CAGGCCGGCCTCT--TCACTGAGGCC-----CCCTGGAAACAGGGAGCA-GCCCGCCGGCGGCCAA-CTAAACTCTTGTTTCTATAGTGAATCTCTGAGT---AAAAAACATAAATGAATCAAAACTTTCAACAACGGATCTCTTGGTTCTGGCATCGATGAAGAACGCAGCGAAATGCGATAAGTAATGTGAATTGCAGAATTCAGTGAATCATCGAATCTTTGAACGCACATTGCGCCCTCTGGTATTCCGGAGGGCATGCCTGTTCGAGCGTCATTTCAACCCTCAAGC---CTGGCTTGG-TGATGGGGCACTGCCTT--CTAACGA----GGGCAGGCCCTGAAATCTAGTGGCGAGCTCGCTAGGAC-CCCGAGCGTAGTAG-TTATA-TCTCGTTCTGG-AAGGCCCTGGCGGTGCCCTGCCGTTAAA-CCCCCAACTTCTGAAAATT</w:t>
      </w:r>
    </w:p>
    <w:p w:rsidR="00E5503D" w:rsidRDefault="00E5503D" w:rsidP="00E5503D">
      <w:r>
        <w:t>&gt;Diaporthe_rosiphthora_COAD_2913</w:t>
      </w:r>
    </w:p>
    <w:p w:rsidR="00E5503D" w:rsidRDefault="00E5503D" w:rsidP="00E5503D">
      <w:r>
        <w:t>??????????????GGTGAACCAGCGGAGGGATCATTGCTGGAACGCGCTTC-GGCGCA-CCCAGAAACCCTTTGTGAACTTATACCTA-TCTGTTGCCTCGGCG-CAGGCCGGCTTCT--TCACTGAAGCC-----CCCTGGAGACAGGGAGCA-GCCCGCCGGCGGCCAA-CTAAACTCTTGTTTCTACAGTGAATCTCTGAGT---AAAAAACATAAATGAATCAAAACTTTCAACAACGGATCTCTTGGTTCTGGCATCGATGAAGAACGCAGCGAAATGCGATAAGTAATGTGAATTGCAGAATTCAGTGAATCATCGAATCTTTGAACGCACATTGCGCCCTCTGGTATTCCGGAGGGCATGCCTGTTCGAGCGTCATTTCAACCCTCAAGC---CTGGCTTGG-TGATGGGGCACTACTTC--CTTACGG----GAGTAGGCCCTGAAATTCAGTGGCGAGCTCGCCAGGAC-CCCGAGCGTAGTAG-TTATA-TCTCGCTTTGG-AAGGCCCTGGCGGTGCCCTGCCGTTAAA-CCCCCAACTTCTGAAAATT</w:t>
      </w:r>
    </w:p>
    <w:p w:rsidR="00E5503D" w:rsidRDefault="00E5503D" w:rsidP="00E5503D">
      <w:r>
        <w:t>&gt;Diaporthe_rossmaniae_CAA762</w:t>
      </w:r>
    </w:p>
    <w:p w:rsidR="00E5503D" w:rsidRDefault="00E5503D" w:rsidP="00E5503D">
      <w:r>
        <w:t>NNNNNNNNNNNNNNNNNNNNNNNNNNNAGGGATCATTGCTGGAACGCGCTTC-GGCGCA-CCCAGAAACCCTTTGTGAACTTATACCTA--TTGTTGCCTCGGCG-TAAGCTGGC-TTTG-AAATATAAGCC-----CCCTGGAAACGGGGAGCA-GCCCGCCGGCGGCCAA-CTAAACTCTTGTTTCTATAGTGAATCTCTGAGT---AAAAAACATAAATGAATCAAAACTTTCAACAACGGATCTCTTGGTTCTGGCATCGATGAAGAACGCAGCGAAATGCGATAAGTAATGTGAATTGCAGAATTCAGTGAATCATCGAATCTTTGAACGCACATTGCGCCCCCTGGTATTCCGGGGGGCATGCCTGTTCGAGCGTCATTTCAACCCTCAAGC---CTGGCTTGG-TGATGGGGCACTGCT----TCGAAAG----GAGCAGGCCCTGAAATTCAGTGGCGAGCTCGCCAGGAC-CCCGAGCGTAGTAG-TTATA-TCTCGCTCTGG-AAGGCCCTGGCGGCGCCCTGCCGTTAAA-CCCCCAACTTCTGAAAATT</w:t>
      </w:r>
    </w:p>
    <w:p w:rsidR="00E5503D" w:rsidRDefault="00E5503D" w:rsidP="00E5503D">
      <w:r>
        <w:t>&gt;Diaporthe_sackstonii_BRIP_54669b</w:t>
      </w:r>
    </w:p>
    <w:p w:rsidR="00E5503D" w:rsidRDefault="00E5503D" w:rsidP="00E5503D">
      <w:r>
        <w:t>ACAAGGTCTCCGTTGGTGAACCAGCGGAGGGATCATTGCTGGAACGCGCTTC-GGCGCA-CCCAGAAACCCTTTGTGAACTTATACCTA--TTGTTGCCTCGGCGTCAGGCCGGCCTCT--TCACTGAGGCC-----CCCCGGAGACGGGGAGCA-GCCCGCCGGCGGCCAA-CTAAACTCTTGTTTCTATAGTGAATCTCTGAGT---AAAAAACATAAATGAATCAAAACTTTCAACAACGGATCTCTTGGTTCTGGCATCGATGAAGAACGCAGCGAAATGCGATAAGTAATGTGAATTGCAGAATTCAGTGAATCATCGAATCTTTGAACGCACATTGCGCCCCCTGGTATTCCGGGGGGCATGCCTGTTCGAGCGTCATTTCAACCCTCAAGC---CTGGCTTGG-TGATGGGGCACTGCT----TCGAGAG----GAGCAGGCCCTGAAATTCAGTGGCGAGCTCGCCAGGAC-CCCGAGCGTAGTAG-TTATA-TCTCGCTCTGG-AAGGCCCTGGCGGTGCCCTGCCGTTAAA-CCCCCAACTTCTGAAAATT</w:t>
      </w:r>
    </w:p>
    <w:p w:rsidR="00E5503D" w:rsidRDefault="00E5503D" w:rsidP="00E5503D">
      <w:r>
        <w:t>&gt;Diaporthe_sambucusii_CFCC_51986</w:t>
      </w:r>
    </w:p>
    <w:p w:rsidR="00E5503D" w:rsidRDefault="00E5503D" w:rsidP="00E5503D">
      <w:r>
        <w:t>NNNNNNNNNNNNNNNNNNNNNNNNNNNNNNNNNNNNNNNNNNNNNNNNNNNNNNNNNNNNNNNNNNNNCCCTTTGTGAACTTATACCCA--CTGTTGCCTCGGCG-CAGGCCGGTCTGT-----CTCAGACC-----CCCTGGAAACAGGGAGCA-GCCCGCCGGCGGCCAA-CCAAACTC-TGTTTCTATAGTGAATCTCTGAGT---AAAAAACATAAATGAATCAAAACTTTCAACAACGGATCTCTTGGTTCTGGCATCGATGAAGAACGCAGCGAAATGCGATAAGTAATGTGAATTGCAGAATTCAGTGAATCATCGAATCTTTGAACGCACATTGCGCCCTCTGGTATTCCGGAGGGCATGCCTGTTCGAGCGTCATTTCAACCCTCAAGC---CTGGCTTGG-TGATGGGGCAGTGCCTT--GGAGACA----AGGCACGCCCTGAAATTCAGTGGCGAGCTCGCCAGGAC-CCCGAGCGTAGTAG-TTACA-TCTCGCTCTGG-AAGGCCCTGGCGGTGCCCTGCCGTTAAA-CCCCCAACTTCTGAAANNN</w:t>
      </w:r>
    </w:p>
    <w:p w:rsidR="00E5503D" w:rsidRDefault="00E5503D" w:rsidP="00E5503D">
      <w:r>
        <w:t>&gt;Diaporthe_sapindicola_CFCC_55344</w:t>
      </w:r>
    </w:p>
    <w:p w:rsidR="00E5503D" w:rsidRDefault="00E5503D" w:rsidP="00E5503D">
      <w:r>
        <w:t>NNNNNNNNNNNNNNNNNNNNNNNNNNNNNNNNNNNNNNNNNNNNNNNNNNNNNNNCGCGCCCCAGAAACCCTTTGTGAACTTATACCT-TACTGTTGCCTCGGCG-CAGGCCGGCCTCT--TAGCTGAGGCC-----CCCCGGAGACGGGGAGCA-GCCCGCCGGCGGCCAA-GTTAACTCTTGTTTCTACACTGGATCTCTGAGT---AAAAAACATAAATGAATCAAAACTTTCAACAACGGATCTCTTGGTTCTGGCATCGATGAAGAACGCAGCGAAATGCGATAAGTAATGTGAATTGCAGAATTCAGTGAATCATCGAATCTTTGAACGCACATTGCGCCCTCTGGTATTCCGGAGGGCATGCCTGTTCGAGCGTCATTTCAACCCTCAAGC---CTGGCTTGG-TGTTGGGGCACTGCT----TCGAGAG----AAGCAGGCCCTGAAATCTAGTGGCGAGCTCGCTAGGAC-CCCGAGCGTAGTAGTTTATA-TCTCGTTCTGG-AAGGCCCTGGCGGTGCCCTGCCGTTAAA-CCCCCAACTTCTGAAATTT</w:t>
      </w:r>
    </w:p>
    <w:p w:rsidR="00E5503D" w:rsidRDefault="00E5503D" w:rsidP="00E5503D">
      <w:r>
        <w:t>&gt;Diaporthe_schini_CBS_133181</w:t>
      </w:r>
    </w:p>
    <w:p w:rsidR="00E5503D" w:rsidRDefault="00E5503D" w:rsidP="00E5503D">
      <w:r>
        <w:t>ACAAGGTCTCCGTTGGTGAACCAGCGGAGGGATCATTGCTGGAACGCGCTTC-GGCGCA-CCCAGAAACCCTTTGTGAACTTATACCTA-TCTGTTGCCTCGGCG-CAGGCCGGCTTCT--TCACTGAAGCC-----CCCTGGAGACAGGGAGCA-GCCCGCCGGCGGCCAA-CTAAACTCTTGTTTCTATAGTGAATCTCTGAGT---AAAAAACATAAATGAATCAAAACTTTCAACAACGGATCTCTTGGTTCTGGCATCGATGAAGAACGCAGCGAAATGCGATAAGTAATGTGAATTGCAGAATTCAGTGAATCATCGAATCTTTGAACGCACATTGCGCCCTCTGGTATTCCGGAGGGCATGCCTGTTCGAGCGTCATTTCAACCCTCAAGC---CTGGCTTGG-TGATGGGGCACTGCC----TGTAAAA----GGGCAGGCCCTGAAATTCAGTGGCGAGCTCGCCAGGAC-CCCGAGCGTAGTAG-TTATA-TCTCGCTTTGG-AAGGCCCTGGCGGTGCCCTGCCGTTAAA-CCCCCAACTTCTGAAAATT</w:t>
      </w:r>
    </w:p>
    <w:p w:rsidR="00E5503D" w:rsidRDefault="00E5503D" w:rsidP="00E5503D">
      <w:r>
        <w:t>&gt;Diaporthe_schoeni_MFLU_15_1279</w:t>
      </w:r>
    </w:p>
    <w:p w:rsidR="00E5503D" w:rsidRDefault="00E5503D" w:rsidP="00E5503D">
      <w:r>
        <w:t>NNNNNNNNNNNNNNNNNNNNNNNNNNNNNNNNNNNNNNNNNNNNNNNNNNNNNNNNNNNNNNNCCAGAACCCTTTGTGACTTATACCCATACTGTTGCCTCGGCG-CAGGCCGGCCTTTTTCGATAAGGGCC-----CCCTGGAGACAGGGAGCA-GCCCGCCGGCGGCCAACCCAAACTC-TGTTTCTATAGTGAATCTCTGAGT---AAAAAACATAAATGAATCAAAACTTTCAACAACGGATCTCTTGGTTCTGGCATCGATGAAGAACGCAGCGAAATGCGATAAGTAATGTGAATTGCAGAATTCAGTGAATCATCGAATCTTTGAACGCACATTGCGCCCTCTGGTATTCCGGAGGGCATGCCTGTTCGAGCGTCATTTCAACCCTCAAGC---CTGGCTTGG-TGATGGGGCACTGCC----TGTAAAA----GGGCAGGCCCTGAAATCTAGTGGCGAGCTCGCCAGGAC-CCCGAGCGTAGTAG-TTACA-TCTCGCTCTGG-AAGGCCCTGGCGGTGCCCTGCCGTTAAA-CCCCCAACTTCTGAAAATT</w:t>
      </w:r>
    </w:p>
    <w:p w:rsidR="00E5503D" w:rsidRDefault="00E5503D" w:rsidP="00E5503D">
      <w:r>
        <w:t>&gt;Diaporthe_sclerotioides_CBS_296_67</w:t>
      </w:r>
    </w:p>
    <w:p w:rsidR="00E5503D" w:rsidRDefault="00E5503D" w:rsidP="00E5503D">
      <w:r>
        <w:t>ACAAGGTCTCCGTTGGTGAACCAGCGGAGGGATCATTGCTGGAACGCGCTTC-GGCGCA-CCCAGAAACCCTTTGTGAACTTATACCTT-ACTGTTGCCTCGGCG-CAGGCCGGCCTCA-----CCGAGGCC-----CCTCGGAAACGAGGAGCA-GCCCGCCGGCGGCCGA-CCAAACTCTTGTTTCT-CAGTGGATCTCTGAGT---AAAAAA-AAAAATGAATCAAAACTTTCAACAACGGATCTCTTGGTTCTGGCATCGATGAAGAACGCAGCGAAATGCGATAAGTAATGTGAATTGCAGAATTCAGTGAATCATCGAATCTTTGAACGCACATTGCGCCCTCTGGTATTCCGGAGGGCATGCCTGTTCGAGCGTCATTTCAACCCTCAAGC---ACTGCTTGG-TGTTGGGGCACCGCC----TGTAAAA----GGGCGGGCCCTGAAATCTAGTGGCGAGCTCGCCGGGAC-CCCGAGCGTAGTAAATTATA-TTTCGTTCTGG-AAGGCCCCGGCGGTGCCCTGCCGTTAAA-CCCCCAACTCCTGAAAATT</w:t>
      </w:r>
    </w:p>
    <w:p w:rsidR="00E5503D" w:rsidRDefault="00E5503D" w:rsidP="00E5503D">
      <w:r>
        <w:t>&gt;Diaporthe_serafiniae_BRIP_55665a</w:t>
      </w:r>
    </w:p>
    <w:p w:rsidR="00E5503D" w:rsidRDefault="00E5503D" w:rsidP="00E5503D">
      <w:r>
        <w:t>ACAAGGTCTCCGTTGGTGAACCAGCGGAGGGATCATTGCTGGAACGCGCTTC-GGCGCA-CCCAGAAACCCTTTGTGAACTTATACCTA--TTGTTGCCTCGGCGTTAGGCCGGCCTCT--TCACTGAGGCC-----CCCTGGAAACGGGGAGCA-GCCCGCCGGCGGCCAA-CTAAACTCTTGTTTCTATAGTGAATCTCTGAGT---AAAAAACATAAATGAATCAAAACTTTCAACAACGGATCTCTTGGTTCTGGCATCGATGAAGAACGCAGCGAAATGCGATAAGTAATGTGAATTGCAGAATTCAGTGAATCATCGAATCTTTGAACGCACATTGCGCCCCCTGGTATTCCGGGGGGCATGCCTGTTCGAGCGTCATTTCAACCCTCAAGC---CTGGCTTGG-TGATGGGGCACTGCT----TCGAGAG----GAGCAGGCCCTGAAATTCAGTGGCGAGCTCGCCAGGAC-CCCGAGCGTAGTAG-TTATA-TCTCGCT-TAA-AGGGCCCTGGCGGTGCCCTGCCGTTAAA-CCCCCAACTNNNNNNNNNN</w:t>
      </w:r>
    </w:p>
    <w:p w:rsidR="00E5503D" w:rsidRDefault="00E5503D" w:rsidP="00E5503D">
      <w:r>
        <w:t>&gt;Diaporthe_siamensis_MFLUCC_10_0573a</w:t>
      </w:r>
    </w:p>
    <w:p w:rsidR="00E5503D" w:rsidRDefault="00E5503D" w:rsidP="00E5503D">
      <w:r>
        <w:t>NNNNNNNNNNNNNNNNNNNNNNNNNNNNNNNNNNNNNNNNNNNNNNNNNNNNNNNNNNNNNNNNNNNNCCCTTTGTGAACTTATACCT-TACTGTTGCCTCGGCG-CAGGCCGGCCTCT--TAGCTGAGGCC-----CCCCGGAGACGGGGAGCA-GCCCGCCGGCGGCCAA-CCAAACTCTTGTTTCTACAGTGAATCTCTGAGT---AAAAAACATAAATGAATCAAAACTTTCAACAACGGATCTCTTGGTTCTGGCATCGATGAAGAACGCAGCGAAATGCGATAAGTAATGTGAATTGCAGAATTCAGTGAATCATCGAATCTTTGAACGCACATTGCGCCCTCTGGTATTCCGGAGGGCATGCCTGTTCGAGCGTCATTTCAACCCTCAAGC---CTGGCTTGG-TGTTGGGGCACTGCT----TCGAGAG----AAGCAGGCCCTGAAATCTAGTGGCGAGCTCGCTAGGAC-CCCGAGCGTAGTAG-TTATA-TCTCGTTCTGG-AAGGCCCTGGCGGTGCCCTGCCGTTAAA-CCCCCAACTTCTGAAATTT</w:t>
      </w:r>
    </w:p>
    <w:p w:rsidR="00E5503D" w:rsidRDefault="00E5503D" w:rsidP="00E5503D">
      <w:r>
        <w:t>&gt;Diaporthe_sinensis_ZJUP0033_4</w:t>
      </w:r>
    </w:p>
    <w:p w:rsidR="00E5503D" w:rsidRDefault="00E5503D" w:rsidP="00E5503D">
      <w:r>
        <w:t>NNNNNNNNNNNNNNNNNNNNNNNNNNNNNNNNNNNNNNNNNNNNNNNNNNNN-NNNNNN-NNNNNNNNNNNNNNNNNNNNNNNNNNNNNNNNNNNNNNNNNNNNNNNNNNNNNNNNNNNNNNNNNNCCCCCC-----CCCCCCGGGGGGGGAGCA-GCCCGCCGGCGGCCAACCCAAACTCCTGATTCTGCAGTGGATCTCTGAGC--AAAAAAACACAAATGAATCAAAACTTTCAACAACGGATCTCTTGGTTCTGGCATCGATGAAGAACGCAGCGAAATGCGATAAGTAATGTGAATTGCAGAATTCAGTGAATCATCGAATCTTTGAACGCACATTGCGCCCTCCGGCATTCCGGAGGGCATGCCTGTTCGAGCGTCATTTCAACCCTCAAGC---CTGGCTTGG-TGATGGGGCGCTGCC----CGTAGAA----GGGCAGGCCCTGAAATCTAGTGGCGGGCCCGCCGGGAC-CCCGAGCGTAGTAGCCTACA-CCTCGCTCCGG-GAGGCCCCGGCGGTGCCCTGCCGTTAAA-CCCCCAACACCCGAAATCT</w:t>
      </w:r>
    </w:p>
    <w:p w:rsidR="00E5503D" w:rsidRDefault="00E5503D" w:rsidP="00E5503D">
      <w:r>
        <w:t>&gt;Diaporthe_sojae_CBS_139282</w:t>
      </w:r>
    </w:p>
    <w:p w:rsidR="00E5503D" w:rsidRDefault="00E5503D" w:rsidP="00E5503D">
      <w:r>
        <w:t>???????????????????????GCGGAGGGATCATTGCTGGAACGCGCTTC-GGCGCACCCCAGAAACCCTTTGTGAACTTATACCTA--TTGTTGCCTCGGCG-TAGGCCGGCCTCT--TCACTGAGGCC-----CCCTGGAAACAGGGAGCA-GCCCGCCGGCGGCCAA-CCAAACTCTTGTTTCTACAGTGAATCTCTGAGT---AAAAAACATAAATGAATCAAAACTTTCAACAACGGATCTCTTGGTTCTGGCATCGATGAAGAACGCAGCGAAATGCGATAAGTAATGTGAATTGCAGAATTCAGTGAATCATCGAATCTTTGAACGCACATTGCGCCCTCTGGTATTCCGGAGGGCATGCCTGTTCGAGCGTCATTTCAACCCTCAAGC---CTGGCTTGG-TGATGGGGCACTGCTTT--CGTCCAGA---AAGCAGGCCCTGAAATCTAGTGGCGAGCTCGCCAGGAC-CCCGAGCGTAGTAG-TCATA-TCTCGCTCTGG-AAGGCCCTGGCGGTGCCCTGCCGTTAAA-CCCCCAACTTCTGAAAATT</w:t>
      </w:r>
    </w:p>
    <w:p w:rsidR="00E5503D" w:rsidRDefault="00E5503D" w:rsidP="00E5503D">
      <w:r>
        <w:t>&gt;Diaporthe_stewartii_CBS_193_36</w:t>
      </w:r>
    </w:p>
    <w:p w:rsidR="00E5503D" w:rsidRDefault="00E5503D" w:rsidP="00E5503D">
      <w:r>
        <w:t>NNNNNNNNNNNNNNNNNNNNNNNNNNNAGGGATCATTGCTGGAACGCGCCCC-GGCGCA-CCCAGAAACCCTTTGTGAACTTATACCCATACTGTTGCCTCGGCG-CAGGCCGGCCTTTTTCGATAAGGGCC-----CCCTGGAGACAGGGAGCA-GCCCGCCGGCGGCCAA-CCAAACTC-TGTTTCTATAGTGAATCTCTGAGT---AAAAAACATAAATGAATCAAAACTTTCAACAACGGATCTCTTGGTTCTGGCATCGATGAAGAACGCAGCGAAATGCGATAAGTAATGTGAATTGCAGAATTCAGTGAATCATCGAATCTTTGAACGCACATTGCGCCCTCTGGTATTCCGGAGGGCATGCCTGTTCGAGCGTCATTTCAACCCTCAAGC---CTGGCTTGG-TGATGGGGCACTGCC----TGTGAAA----GGGCAGGCCCTGAAATCTAGTGGCGAGCTCGCCAGGAC-CCCGAGCGTAGTAG-TTACA-TCTCGCTCTGG-AAGGCCCTGGCGGTGCCCTGCCGTTAAA-CCCCCAACTTCTGAAAATT</w:t>
      </w:r>
    </w:p>
    <w:p w:rsidR="00E5503D" w:rsidRDefault="00E5503D" w:rsidP="00E5503D">
      <w:r>
        <w:t>&gt;Diaporthe_subellipicola_KUMCC_17_0153</w:t>
      </w:r>
    </w:p>
    <w:p w:rsidR="00E5503D" w:rsidRDefault="00E5503D" w:rsidP="00E5503D">
      <w:r>
        <w:t>ACAAGGTCTCCGTTGGTGAACCAGCGGAGGGATCATTGCTGGAACGCGCTTC-GGCGCA-CCCAGAAACCCTTTGTGAACTTATACCTA--TTGTTGCCTCGGCG-CAGGCCGGCCTCT--TCACTGAGGCC-----CCCTGGAAACAGGGAGCA-GCCCGCCGGCGGCCAA-CCAAACTCTTGTTTCTATAGTGAATCTCTGAGT--AAAAAAACATAAATGAATCAAAACTTTCAACAACGGATCTCTTGGTTCTGGCATCGATGAAGAACGCAGCGAAATGCGATAAGTAATGTGAATTGCAGAATTCAGTGAATCATCGAATCTTTGAACGCACATTGCGCCCTCTGGTATTCCGGAGGGCATGCCTGTTCGAGCGTCATTTCAACCCTCAAGC---CTGGCTTGG-TGATGGGGCACTGCC----TGTAATA----GGGCAGGCCCTGAAATCTAGTGGCGAGCTCGCCAGGAC-CCCGAGCGTAGTAG-TTATA-TCTCGCTCTGG-AAGGCCCTGGCGGTGCCCTGCCGTTAAA-CCCCCAACTTCTGAAAATT</w:t>
      </w:r>
    </w:p>
    <w:p w:rsidR="00E5503D" w:rsidRDefault="00E5503D" w:rsidP="00E5503D">
      <w:r>
        <w:t>&gt;Diaporthe_subordinaria_CBS_101711</w:t>
      </w:r>
    </w:p>
    <w:p w:rsidR="00E5503D" w:rsidRDefault="00E5503D" w:rsidP="00E5503D">
      <w:r>
        <w:t>ACAAGGTCTCCGTTGGTGAACCAGCGGAGGGATCATTGCTGGAACGCGCCTC-GGCGCA-CCCAGAAACCCTTTGTGAACTTATACCCATACTGTTGCCTCGGCG-CAGGCCGGCCTTTCTCGGTAAAGGCC-----CCCTGGAGACAGGGAGCA-GCCCGCCGGCGGCCAG-CCAAACTC-TGTTTCTATAGTGGATCTCTGAGT---AAAAAACATAAATGAATCAAAACTTTCAACAACGGATCTCTTGGTTCTGGCATCGATGAAGAACGCAGCGAAATGCGATAAGTAATGTGAATTGCAGAATTCAGTGAATCATCGAATCTTTGAACGCACATTGCGCCCTCTGGTATTCCGGAGGGCATGCCTGTTCGAGCGTCATTTCAACCCTCAAGC---CTGGCTTGG-TGATGGGGCACTGCC----TGTGAAA----GGGCAGGCCCTGAAATCTAGTGGCGAGCTCGCCAGGAC-CCCGAGCGTAGTAG-TTACA-TCTCGCTCTGG-GAGGCCCTGGCGGTGCCCTGCCGTTAAA-CCCCCAACTTCTGAAAATT</w:t>
      </w:r>
    </w:p>
    <w:p w:rsidR="00E5503D" w:rsidRDefault="00E5503D" w:rsidP="00E5503D">
      <w:r>
        <w:t>&gt;Diaporthe_tecomae_CBS_100547</w:t>
      </w:r>
    </w:p>
    <w:p w:rsidR="00E5503D" w:rsidRDefault="00E5503D" w:rsidP="00E5503D">
      <w:r>
        <w:t>ACAAGGTCTCCGTTGGTGAACCAGCGGAGGGATCATTGCTGGAACGCGCCTC-GGCGCA-CCCAGAAACCCTTTGTGAACGTATACCTA-CCTGTTGCCTCGGCGTTAGGCCGGCCTTTTGTGACAAAGGCC-----CCCTGGAGACAGGGAGCA-GCCCGCCGGCGGCCAA-CTAAACTCTTGTTTCTATAGTGAATCTCTGAG----AAAAAACATAAATGAATCAAAACTTTCAACAACGGATCTCTTGGTTCTGGCATCGATGAAGAACGCAGCGAAATGCGATAAGTAATGTGAATTGCAGAATTCAGTGAATCATCGAATCTTTGAACGCACATTGCGCCCTCTGGTATTCCGGAGGGCATGCCTGTTCGAGCGTCATTTCAACCCTCAAGC---CTGGCTTGG-TGATGGGGCACTGCTTT--TGTTATAA---AAGCAGGCCCTGAAATTCAGTGGCGAGCTCGCCAGGAC-CCCGAGCGTAGTAG-TTATA-TCTCGCTTTTG-GAGGCCCTGGCGGTGCCCTGCCGTTAAA-CCCCCAACTTCTGAAAATT</w:t>
      </w:r>
    </w:p>
    <w:p w:rsidR="00E5503D" w:rsidRDefault="00E5503D" w:rsidP="00E5503D">
      <w:r>
        <w:t>&gt;Diaporthe_tectonae_MFLUCC_12_0777</w:t>
      </w:r>
    </w:p>
    <w:p w:rsidR="00E5503D" w:rsidRDefault="00E5503D" w:rsidP="00E5503D">
      <w:r>
        <w:t>ACAAGGTCTCCGTTGGTGAACCAGCGGAGGGATCATTGCTGGAACGCGCTTC-GGCGCA-CCCAGAAACCCTTTGTGAACTTATACCTATACTGTTGCCTCGGCG-CTGGCCGGCCTCC--TCACCGAGGCC-----CCCTGGAGACAGGGAGCA-GCCCGCCGGCGGCCAA-ACAAACTCTTGTTTCT-TAGTGAATCTCTGAGT---AAAAAACAT-AATGAATCAAAACTTTCAACAACGGATCTCTTGGTTCTGGCATCGATGAAGAACGCAGCGAAATGCGATAAGTAATGTGAATTGCAGAATTCAGTGAATCATCGAATCTTTGAACGCACATTGCGCCCTCTGGTATTCCGGAGGGCATGCCTGTTCGAGCGTCATTTCAACCCTCAAGC---CTGGCTTGG-TGTTGGGGCACCGCCTT--TGCAAAA----GGGCGGGCCCTGAAATCTAGTGGCGAGCTCGCCAGGAC-CCCGAGCGTAGTAG-TTATA-TCTCGTTCTGG-AAGGCCCTGGCGGTGCCCTGCCGTTAAA-CCCCCAACTTCTGAAATTN</w:t>
      </w:r>
    </w:p>
    <w:p w:rsidR="00E5503D" w:rsidRDefault="00E5503D" w:rsidP="00E5503D">
      <w:r>
        <w:t>&gt;Diaporthe_tectonendophytica_MFLUCC_13_0471</w:t>
      </w:r>
    </w:p>
    <w:p w:rsidR="00E5503D" w:rsidRDefault="00E5503D" w:rsidP="00E5503D">
      <w:r>
        <w:t>ACAAGGTCTCCGTTGGTGAACCAGCGGAGGGATCATTGCTGGAACGCGCTTC-GGCGCA-CCCAGAAACCCTTTGTGAACTTATACCTA--CTGTTGCCTCGGCG-CAGGCCGGCCTCT--TCGCTGAGGCC-----CCCTGGAGACAGGGAGCA-GCCCGCCGGCGGCCAA-CTAAACTCTTGTTTCTTTAGTGAATCTCTGAGT---AAAAAACATAAATGAATCAAAACTTTCAACAACGGATCTCTTGGTTCTGGCATCGATGAAGAACGCAGCGAAATGCGATAAGTAATGTGAATTGCAGAATTCAGTGAATCATCGAATCTTTGAACGCACATTGCGCCCTCTGGTATTCCGGAGGGCATGCCTGTTCGAGCGTCATTTCAACCCTCAAGC---CTGGCTTGG-TGATGGGGCACTGCTCT--CTAGCGG----GAGCAGGCCCTGAAATCTAGTGGCGAGCTCGCCAGGAC-CCCGAGCGTAGTAG-TTATA-TCTCGTTCTGG-AAGGCCCTGGCGGTGCCCTGCCGTTAAA-CCCCCAACTTCTGAAAATT</w:t>
      </w:r>
    </w:p>
    <w:p w:rsidR="00E5503D" w:rsidRDefault="00E5503D" w:rsidP="00E5503D">
      <w:r>
        <w:t>&gt;Diaporthe_terebinthifolii_CBS_133180</w:t>
      </w:r>
    </w:p>
    <w:p w:rsidR="00E5503D" w:rsidRDefault="00E5503D" w:rsidP="00E5503D">
      <w:r>
        <w:t>ACAAGGTCTCCGTTGGTGAACCAGCGGAGGGATCATTGCTGGAACGCGCTTC-GGCGCA-CCCAGAAACCCTTTGTGAACTTATACCTA-TCTGTTGCCTCGGCGTCAGGCCGGCCTCT--TCACTGAGGCC-----CCCTGGAAACAGGGAGCA-GCCCGCCGGCGGCCAA-CTAAACTCTTGTTTCTATAGTGAATCTCTGAGT---AAAAAACATAAATGAATCAAAACTTTCAACAACGGATCTCTTGGTTCTGGCATCGATGAAGAACGCAGCGAAATGCGATAAGTAATGTGAATTGCAGAATTCAGTGAATCATCGAATCTTTGAACGCACATTGCGCCCTCTGGTATTCCGGAGGGCATGCCTGTTCGAGCGTCATTTCAACCCTCAAGC---CTGGCTTGG-TGATGGGGCACTGCC----TGTAAAA----GGGCAGGCCCTGAAATCTAGTGGCGAGCTCGCCAGGAC-CCCGAGCGTAGTAG-TTATA-TCTCGCTTTGG-AAGGCCCTGGCGGTGCCCTGCCGTTAAA-CCCCCAACTTCTGAAAATT</w:t>
      </w:r>
    </w:p>
    <w:p w:rsidR="00E5503D" w:rsidRDefault="00E5503D" w:rsidP="00E5503D">
      <w:r>
        <w:t>&gt;Diaporthe_thunbergiicola_MFLUCC_12-0033</w:t>
      </w:r>
    </w:p>
    <w:p w:rsidR="00E5503D" w:rsidRDefault="00E5503D" w:rsidP="00E5503D">
      <w:r>
        <w:t>ACAAGGTCTCCGTTGGTGAACCAGCGGAGGAATCATTGCGAGCGCGCATTCC--GCGCA-CCGAGAAACCCTTTGTGAACTTATACCT-TACTGTTGCCTCGGCG-CAGGCCGGCCTCT----GCTGAGGCC-----CCCCGGAGACGGGGAGCA-GCCCGCCGGCGGCCAA-CCAAACTCTTGTTTCTACAGTGAATCTCTGAGT---AAAAAACATAAATGAATCAAAACTTTCAACAACGGATCTCTTGGTTCTGGCATCGATGAAGAACGCAGCGAAATGCGATAAGTAATGTGAATTGCAGAATTCAGTGAATCATCGAATCTTTGAACGCACATTGCGCCCTCTGGTATTCCGGAGGGCATGCCTGTTCGAGCGTCATTTCAACCCTCAAGC---CTGGCTTGG-TGTTGGGGCACTGCT----CCGAGAG----GAGCAGGCCCTGAAATCTAGTGGCGAGCTCGCTAGGAC-CCCGAGCGTAGTAG-TTATA-TCTCGTTCTGG-AAGGCCCTGGCGGTGCCCTGCCGTTAAA-CCCCCAACTTCTGAAATTT</w:t>
      </w:r>
    </w:p>
    <w:p w:rsidR="00E5503D" w:rsidRDefault="00E5503D" w:rsidP="00E5503D">
      <w:r>
        <w:t>&gt;Diaporthe_trevorrowii_BRIP_70737a</w:t>
      </w:r>
    </w:p>
    <w:p w:rsidR="00E5503D" w:rsidRDefault="00E5503D" w:rsidP="00E5503D">
      <w:r>
        <w:t>ACAAGGTCTCCGTTGGTGAACCAGCGGAGGGATCATTGCTGGAACGCGCTTC-GGCGCA-CCCAGAAACCCTTTGTGAACTTATACCTA--CTGTTGCCTCGGCG-CAGGCCGGCCTCT--TCACTGAGGCC-----CCCTGGAGACAGGGAGCA-GCCCGCCGGCGGCCAA-CTAAACTCTTGTTTCTTTAGTGAATCTCTGAGT----AAAAACATAAATGAATCAAAACTTTCAACAACGGATCTCTTGGTTCTGGCATCGATGAAGAACGCAGCGAAATGCGATAAGTAATGTGAATTGCAGAATTCAGTGAATCATCGAATCTTTGAACGCACATTGCGCCCTCTGGTATTCCGGAGGGCATGCCTGTTCGAGCGTCATTTCAACCCTCAAGC---CTGGCTTGG-TGATGGGGCACTGCTCT--CTAGCGG----GAGCAGGCCCTGAAATCCAGTGGCGAGCTCGCTAGGAC-CCCGAGCGTAGTAG-TTATA-TCTCGTTCTGG-AAGGCCCTGGCGGTGCCCTGCCGTTAAA-CCCCCAACTTCTGAAAATT</w:t>
      </w:r>
    </w:p>
    <w:p w:rsidR="00E5503D" w:rsidRDefault="00E5503D" w:rsidP="00E5503D">
      <w:r>
        <w:t>&gt;Diaporthe_tulliensis_BRIP_62248a</w:t>
      </w:r>
    </w:p>
    <w:p w:rsidR="00E5503D" w:rsidRDefault="00E5503D" w:rsidP="00E5503D">
      <w:r>
        <w:t>ACAAGGTCTCCGTTGGTGAACCAGCGGAGGGATCATTGCTGGAACGCGCTTC-GGCGCA-CCCAGAAACCCTTTGTGAACTTATACCTATACTGTTGCCTCGGCG-CTGGCCGGCCTCC--TCACCGAGGCC-----CCCTGGAGACAGGGAGCA-GTCCGCCGGCGGCCAA-CCAAACTCTTGTTTCT-TAGTGAATCTCTGAGT---AAAAAACAT-AATGAATCAAAACTTTCAACAACGGATCTCTTGGTTCTGGCATCGATGAAGAACGCAGCGAAATGCGATAAGTAATGTGAATTGCAGAATTCAGTGAATCATCGAATCTTTGAACGCACATTGCGCCCTCTGGTATTCCGGAGGGCATGCCTGTTCGAGCGTCATTTCAACCCTCAAGC---CTAGCTTGGTTGTTGGGGCACCGCCTT--CGCAAGA----GGGCGGGCCCTGAAATCTAGTGGCGAGCTCGCCAGGAC-CCCGAGCGTAGTAG-TTATA-TCTCGTTCTGG-AAGGCCCTGGCGGTGCCCTGCCGTTAAA-CCCCCAACTTCTGAAATTT</w:t>
      </w:r>
    </w:p>
    <w:p w:rsidR="00E5503D" w:rsidRDefault="00E5503D" w:rsidP="00E5503D">
      <w:r>
        <w:t>&gt;Diaporthe_ueckerae_FAU_656</w:t>
      </w:r>
    </w:p>
    <w:p w:rsidR="00E5503D" w:rsidRDefault="00E5503D" w:rsidP="00E5503D">
      <w:r>
        <w:t>???????????????????????GCGGAGGGATCATTGCTGGAACGCGCTTC-GGCGCA-CCCAGAAACCCTTTGTGAACTTATACCTA-TTTGTTGCCTCGGCC-TAGGCCGGCCTCT--TCACTGAGGCC-----CCCTGGAGACAGGGAGCA-GCCCGCCGGCGGCCAA-CTAAACTCTTGTTTCTATAGTGAATCTCTGAGT---AAAAAACATAAATGAATCAAAACTTTCAACAACGGATCTCTTGGTTCTGGCATCGATGAAGAACGCAGCGAAATGCGATAAGTAATGTGAATTGCAGAATTCAGTGAATCATCGAATCTTTGAACGCACATTGCGCCCTCTGGTATTCCGGAGGGCATGCCTGTTCGAGCGTCATTTCAACCCTCAAGC---CTGGCTTGG-TGATGGGGCACTGCCTT--CTAGCGA----GGGCAGGCCCTGAAATCTAGTGGCGAGCTCGCTAGGAC-CCCGAGCGTAGTAG-TTATA-TCTCGTTCTGG-AAGGCCCTGGCGGTGCACTGCCGTTAAA-CCCCCAACTTCTGAAAATT</w:t>
      </w:r>
    </w:p>
    <w:p w:rsidR="00E5503D" w:rsidRDefault="00E5503D" w:rsidP="00E5503D">
      <w:r>
        <w:t>&gt;Diaporthe_unshiuensis_CGMCC3_17569</w:t>
      </w:r>
    </w:p>
    <w:p w:rsidR="00E5503D" w:rsidRDefault="00E5503D" w:rsidP="00E5503D">
      <w:r>
        <w:t>??????????????????????????????????????CTGGAACGCGCTTC-GGCGCA-CCCAGAAACCCTTTGTGAACTTATACCTA--TTGTTGCCTCGGCG-CAGGCCGGCCTCT--TCACTGAGGCC-----CCCTGGAGACAGGGAGCA-GCCCGCCGGCGGCCAA-CCAAACTCTTGTTTCTACAGTGAATCTCTGAGT---ACAAAACATAAATGAATCAAAACTTTCAACAACGGATCTCTTGGTTCTGGCATCGATGAAGAACGCAGCGAAATGCGATAAGTAATGTGAATTGCAGAATTCAGTGAATCATCGAATCTTTGAACGCACATTGCGCCCTCTGGTATTCCGGAGGGCATGCCTGTTCGAGCGTCATTTCAACCCTCAAGC---CTGGCTTGG-TGATGGGGCACTGCTCT--CTGACGA----GAGCAGGCCCTGAAATCTAGTGGCGAGCTCGCTAGGAC-CCCGAGCGTAGTAG-TTATA-TCTCGTTCTGG-AAGGCCCTGGCGGTGCCCTGCCGTTAAA-CCCCCAACTTCTGAAAATT</w:t>
      </w:r>
    </w:p>
    <w:p w:rsidR="00E5503D" w:rsidRDefault="00E5503D" w:rsidP="00E5503D">
      <w:r>
        <w:t>&gt;Diaporthe_vangoghii_MF-Ha18-046</w:t>
      </w:r>
    </w:p>
    <w:p w:rsidR="00E5503D" w:rsidRDefault="00E5503D" w:rsidP="00E5503D">
      <w:r>
        <w:t>NNNNNNNNNNNNNNNNNNNNNNNNNNNNNNNNNCATTGCTGGAACGCGCTTC-GGCGCA-CCCAGAAACCCTTTGTGAACTTATACCCATACTGTTGCCTCGGCG-CAGGCCGGCCTCTG-CTGCAGAGGCC-----CCCTGGAGACAGGGAGCA-GCCCGCCGGCGGCCAA-CCAAACTC-TGTTTCTATAGTGAATCTCTGAGT---AAAAAACATAAATGAATCAAAACTTTCAACAACGGATCTCTTGGTTCTGGCATCGATGAAGAACGCAGCGAAATGCGATAAGTAATGTGAATTGCAGAATTCAGTGAATCATCGAATCTTTGAACGCACATTGCGCCCTCTGGTATTCCGGAGGGCATGCCTGTTCGAGCGTCATTTCAACCCTCAAGC---CTGGCTTGG-TGATGGGGCACTGCC----TGTTACA----GGGCAGGCCCTGAAATCTAGTGGCGAGCTCGCCAGGAC-CCCGAGCGTAGTAG-TTACA-TCTCGCTCTGG-AAGGCCCTGGCGGTGCCCTGCCGTTAAA-CCCCCAACTTCTGAAAATT</w:t>
      </w:r>
    </w:p>
    <w:p w:rsidR="00E5503D" w:rsidRDefault="00E5503D" w:rsidP="00E5503D">
      <w:r>
        <w:t>&gt;Diaporthe_vexans_CBS_127_14</w:t>
      </w:r>
    </w:p>
    <w:p w:rsidR="00E5503D" w:rsidRDefault="00E5503D" w:rsidP="00E5503D">
      <w:r>
        <w:t>ACAAGGTCTCCGTTGGTGAACCAGCGGAGGGATCATTGCTGGAACGCGCCTC-GGCGCA-CCCAGAAACCCTTTGTGAACTTATACCTA--TTGTTGCCTCGGCG-CAGGCCGGCCTCTCCTGGCAGAGGCC-----CCCTGGAGACAGGGAGCA-GCCCGCCGGCGGCCAG-CTAAACTCTTGTTTCTACAGTGAATCTCTGAGT----AAAAACATAAATGAATCAAAACTTTCAACAACGGATCTCTTGGTTCTGGCATCGATGAAGAACGCAGCGAAATGCGATAAGTAATGTGAATTGCAGAATTCAGTGAATCATCGAATCTTTGAACGCACATTGCGCCCTCTGGTATTCCGGAGGGCATGCCTGTTCGAGCGTCATTTCAACCCTCAAGC---CTGGCTTGG-TGATGGGGCACTGCC----TGTGAAA----GGGCAGGCCTTGAAATCTAGTGGCGAGCTCGCCAGGAC-CCCGAGCGTAGTAG-TATTA-TCTCGCCCTGG-AAGGCCCTGGCGGTGCCCTGCCGTTAAACCCCCCAACTCCTGAAAATT</w:t>
      </w:r>
    </w:p>
    <w:p w:rsidR="00E5503D" w:rsidRDefault="00E5503D" w:rsidP="00E5503D">
      <w:r>
        <w:t>&gt;Diaporthe_vochysiae_LGMF1583</w:t>
      </w:r>
    </w:p>
    <w:p w:rsidR="00E5503D" w:rsidRDefault="00E5503D" w:rsidP="00E5503D">
      <w:r>
        <w:t>ACAAGGTCTCCGTTGGTGAACCAGCGGAGGGATCATTGCTGGAACGCGCTTC-GGCGCA-CCCAGAAACCCTTTGTGAACTTATACCTA-TCTGTTGCCTCGGCG-CAGGCCGGCCTTTTGTGACAAAGGCC-----CCCTGGAGACAGGGAGCA-GCCCGCCGGCGGCCAA-CCAAACTCTTGTTTCTGTAGTGAATCTCTGAGT---AAAAAACATAAATGAATCAAAACTTTCAACAACGGATCTCTTGGTTCTGGCATCGATGAAGAACGCAGCGAAATGCGATAAGTAATGTGAATTGCAGAATTCAGTGAATCATCGAATCTTTGAACGCACATTGCGCCCTCTGGTATTCCGGAGGGCATGCCTGTTCGAGCGTCATTTCAACCCTCAAGC---CTGGCTTGG-TGATGGGGCACTGCCTT--CTAACGA----GGGCAGGCCCTGAAATCTAGTGGCGAGCTCGCTAGGAC-CCCGAGCGTAGTAG-TTATA-TCTCGTTCTGG-AAGGCCCTGGCGGTGCCCTGCCGTTAAA-CCCCCAACTTCTGAAAATT</w:t>
      </w:r>
    </w:p>
    <w:p w:rsidR="00E5503D" w:rsidRDefault="00E5503D" w:rsidP="00E5503D">
      <w:r>
        <w:t>&gt;Diaporthe_yunnanensis_CGMCC_3_18289</w:t>
      </w:r>
    </w:p>
    <w:p w:rsidR="00E5503D" w:rsidRDefault="00E5503D" w:rsidP="00E5503D">
      <w:r>
        <w:t>NNNNNNNNNNNNNNNNNNNNNNNGCGGAGGGATCATTGCTGGAACGCGCTTC-GGCGCA-CCCAGAAACCCTTTGTGAACTTATACCTA--TTGTTGCCTCGGCG-CAGGCCGGCCTCT--TCACTGAGGCC-----CCCTGGAAACAGGGAGCA-GCCCGCCGGCGGCCAA-CCAAACTCTTGTTTCTATAGTGAATCTCTGAGT--AAAAAAACATAAATGAATCAAAACTTTCAACAACGGATCTCTTGGTTCTGGCATCGATGAAGAACGCAGCGAAATGCGATAAGTAATGTGAATTGCAGAATTCAGTGAATCATCGAATCTTTGAACGCACATTGCGCCCTCTGGTATTCCGGAGGGCATGCCTGTTCGAGCGTCATTTCAACCCTCAAGC---CTGGCTTGG-TGATGGGGCACTGCC----TGTAATA----GGGCAGGCCCTGAAATCTAGTGGCGAGCTCGCCAGGAC-CCCGAGCGTAGTAG-TTATA-TCTCGCTCTGG-AAGGCCCTGGCGGTGCCCTGCCGTTAAA-CCCCCAACTTCTGAAAATT</w:t>
      </w:r>
    </w:p>
    <w:p w:rsidR="00E5503D" w:rsidRDefault="00E5503D" w:rsidP="00E5503D">
      <w:r>
        <w:t>&gt;Phomopsis_chimonanthi</w:t>
      </w:r>
    </w:p>
    <w:p w:rsidR="00E5503D" w:rsidRDefault="00E5503D" w:rsidP="00E5503D">
      <w:r>
        <w:t>NNNNNNNNNNNNNNNTGTGACCAGCGGAGGGATCATTGCTGGAACGCGCTTC-GGCGCA-CCCAGAAACCCTTTGTGAACTTATACCTA--TTGTTGCCTCGGCGTCAGGCCGGCCTCT--TCACTGAGGCC-----CCCCGGAGACGGGGAGCA-GCCCGCCGGCGGCCAA-CTAAACTCTTGTTTCTATAGTGAATCTCTGAGT---AAAAAACATAAATGAATCAAAACTTTCAACAACGGATCTCTTGGTTCTGGCATCGATGAAGAACGCAGCGAAATGCGATAAGTAATGTGAATTGCAGAATTCAGTGAATCATCGAATCTTTGAACGCACATTGCGCCCCCTGGTATTCCGGGGGGCATGCCTGTTCGAGCGTCATTTCAACCCTCAAGC---CTGGCTTGG-TGATGGGGCACTGCT----TCGAAAG----GAGCAGGCCCTGAAATTCAGTGGCGAGCTCGCCAGGAC-CCCGAGCGTAGTAG-TTATA-TCTCGCTTTGG-AAGGCCCTGGCGGTGCCCTGCCGTTAAA-CCCCCAACTTCTGAAAATT</w:t>
      </w:r>
    </w:p>
    <w:p w:rsidR="00E5503D" w:rsidRDefault="00E5503D" w:rsidP="00E5503D">
      <w:r>
        <w:t>&gt;Phomopsis_glabrae_SCHM_3622</w:t>
      </w:r>
    </w:p>
    <w:p w:rsidR="00E5503D" w:rsidRDefault="00E5503D" w:rsidP="00E5503D">
      <w:r>
        <w:t>NNNNNNNNNNNNNNNNNNNNCCAGCGGAGGGATCATTGCTGGAACGCGCTTC-GGCGCA-CCCAGAAACCCTTTGTGAACTTATACCTATACTGTTGCCTCGGCG-CTGGCCGGCCTCC--TCACCGAGGCC-----CCCTGGAGACAGGGAGCA-GCCCGCCGGCGGCCAA-ACAAACTCTTGTTTCT-TAGTGAATCTCTGAGT---AAAAAACATAAATGAATCAAAACTTTCAACAACGGATCTCTTGGTTCTGGCATCGATGAAGAACGCAGCGAAATGCGATAAGTAATGTGAATTGCAGAATTCAGTGAATCATCGAATCTTTGAACGCACATTGCGCCCTCTGGTATTCCGGAGGGCATGCCTGTTCGAGCGTCATTTCAACCCTCAAGC---CTGGCTTGG-TGTTGGGGCACCGCCTT--TGCAAAA----GGGCGGGCCCTGAAATCTAGTGGCGAGCTCGCCAGGAC-CCCGAGCGTAGTAG-TTATA-TCTCGTTCTGG-AAGGCCCTGGCGGTGCCCTGCCGTTAAA-CCCCCAACTTCTGAAATTT</w:t>
      </w:r>
    </w:p>
    <w:p w:rsidR="00E5503D" w:rsidRDefault="00E5503D" w:rsidP="00E5503D">
      <w:r>
        <w:t>&gt;Phomopsis_micheliae</w:t>
      </w:r>
    </w:p>
    <w:p w:rsidR="00E5503D" w:rsidRDefault="00E5503D" w:rsidP="00E5503D">
      <w:r>
        <w:t>NNNNNNNNNNNNNNNTGTGACCAGCGGAGGGATCATTGCTGGAACGCGCTTC-GGCGCA-CCCAGAAACCCTTTGTGAACTTATACCTA--TTGTTGCCTCGGCGTCAGGCCGGCCTCT--TCACTGAGGCC-----CCCCGGAGACGGGGAGCA-GCCCGCCGGCGGCCAA-CTAAACTCTTGTTTCTATAGTGAATCTCTGAGT---AAAAAACATAAATGAATCAAAACTTTCAACAACGGATCTCTTGGTTCTGGCATCGATGAAGAACGCAGCGAAATGCGATAAGTAATGTGAATTGCAGAATTCAGTGAATCATCGAATCTTTGAACGCACATTGCGCCCCCTGGTATTCCGGGGGGCATGCCTGTTCGAGCGTCATTTCAACCCTCAAGC---CTGGCTTGG-TGATGGGGCACTGCT----TCGAAAG----GAGCAGGCCCTGAAATTCAGTGGCGAGCTCGCCAGGAC-CCCGAGCGTAGTAG-TTATA-TCTCGCTTTGG-AAGGCCCTGGCGGTGCCCTGCCGTTAAA-CCCCCAACTTCTGAAAATT</w:t>
      </w:r>
    </w:p>
    <w:p w:rsidR="00E5503D" w:rsidRDefault="00E5503D" w:rsidP="00E5503D">
      <w:r>
        <w:t>&gt;Phomopsis_vitimegaspora_STE-U2675</w:t>
      </w:r>
    </w:p>
    <w:p w:rsidR="00E5503D" w:rsidRDefault="00E5503D" w:rsidP="00E5503D">
      <w:r>
        <w:t>NNNNNNNNNNNNNNNNNNNNNNNNNNNNNNNNNNNNNNNNNNNNNNNNNNNNNNNNNNNNNNNNNNAACCCTTTGTGAACTCATACCT-TACTGTTGCCTCGGCG-CAGGCCGGCCTCT--CAGCTGAGGCC-----CCCCGGAGACGGGGAGCA-GCCCGCCGGCGGCCAG-CCAAACTCTTGTTTCTACAGTGAATCTCTGAGT--AAGAAAACATAAATGAATCAAAACTTTCAACAACGGATCTCTTGGTTCTGGCATCGATGAAGAACGCAGCGAAATGCGATAAGTAATGTGAATTGCAGAATTCAGTGAATCATCGAATCTTTGAACGCACATTGCGCCCTCTGGTATTCCGGAGGGCATGCCTGTTCGAGCGTCATTTCAACCCTCAAGC---CTGGCTTGG-TGTTGGGGCACTGCC----TGTGAGA----GGGCAGGCCCTGAAATCTAGTGGCGAGCTCGCCAGGAC-CCCGAGCGTAGTAG-TTATA-TCTCGTTCTGG-AAGGCCCTGGCGGCGCCCTGCCGTTAAA-CCCCCAACTTCTGAAATTT</w:t>
      </w:r>
    </w:p>
    <w:p w:rsidR="00E5503D" w:rsidRDefault="00E5503D" w:rsidP="00E5503D">
      <w:r>
        <w:t>&gt;</w:t>
      </w:r>
      <w:r w:rsidR="00627FB9" w:rsidRPr="00627FB9">
        <w:t xml:space="preserve"> </w:t>
      </w:r>
      <w:r w:rsidR="00627FB9">
        <w:t>Diaporthe_breyniae_CBS_148910</w:t>
      </w:r>
    </w:p>
    <w:p w:rsidR="00E5503D" w:rsidRDefault="00E5503D" w:rsidP="00E5503D">
      <w:r>
        <w:t>ACAAGGTCTCCGTTGGTGAACCAGCGGAGGGATCATTGCTGGAACGCGCTTC-GGCGCA-CCCAGAAACCCTTTGTGAACTTATACCTA--TTGTTGCCTCGGCG-TAGGCCGGCCTCT--TCACTGAGGCC-----CCCTGGAGACAGGGAGCA-GCCCGCCGGCGGCCAA-CTAAACTCTTGTTTCTATAGTGAATCTCTGAGT----AAAAACATAAATGAATCAAAACTTTCAACAACGGATCTCTTGGTTCTGGCATCGATGAAGAACGCAGCGAAATGCGATAAGTAATGTGAATTGCAGAATTCAGTGAATCATCGAATCTTTGAACGCACATTGCGCCCTCTGGTATTCCGGAGGGCATGCCTGTTCGAGCGTCATTTCAACCCTCAAGC---CTGGCTTGG-TGATGGGGCACTGCTCT--CTAGCGG----GAGCAGGCCCTGAAATCTAGTGGCGAGCTCGCCAGGAC-CCCGAGCGTAGTAG-TTATA-TCTCGTTCTGG-AAGGCCCTGGCGGTGCCCTGCCGTTAAA-CCCCCAACTTCTGAAAATT</w:t>
      </w:r>
    </w:p>
    <w:p w:rsidR="00E5503D" w:rsidRDefault="00E5503D" w:rsidP="00E5503D">
      <w:r>
        <w:t>&gt;Diaporthe_longispora_CBS_194_36</w:t>
      </w:r>
    </w:p>
    <w:p w:rsidR="00E5503D" w:rsidRDefault="00E5503D" w:rsidP="00E5503D">
      <w:r>
        <w:t>ACAAGGTCTCCGTTGGTGAACCAGCGGAGGGATCATTGCTGGAACGCGCTTC-GGCGCA-CCCAGAAACCCTTTGTGAACTCATACCTT-ACTGTTGCCTCGGCG-CAGGCCGGCCCCC-----CTGGGGCC-----CCTCGTTCCCGAGGAGCA-GCCCGCCGGCGGCCAA-CCAAACTCTTGTTTCT-TAGTGAGTCTCTGAGT---AAAAAACAAAAATAAATCAAAACTTTCAACAACGGATCTCTTGGTTCTGGCATCGATGAAGAACGCAGCGAAATGCGATAAGTAATGTGAATTGCAGAATTCAGTGAATCATCGAATCTTTGAACGCACATTGCGCCCTCTGGTATTCCGGAGGGCATGCCTGTTCGAGCGTCATTTCAACCCTCAAGC---TCTGCTTGG-TGATGGGGCACCGCC----CGTAAGA----GGGCGGGCCCTGAAATCTAGTGGCGAGCTCGCCAGGAC-CCCGAGCGTAGTAG-TTATA-TCTCGCCCTGG-AAGGCCCTGGCGGTGCCCTGCCGTTAAA-CCCCCAACTTCTGAAATTT</w:t>
      </w:r>
    </w:p>
    <w:p w:rsidR="00E5503D" w:rsidRDefault="00E5503D" w:rsidP="00E5503D">
      <w:r>
        <w:t>&gt;Diaporthe_shawiae_BRIP_64534a</w:t>
      </w:r>
    </w:p>
    <w:p w:rsidR="00E5503D" w:rsidRDefault="00E5503D" w:rsidP="00E5503D">
      <w:r>
        <w:t>ACAAGGTCTCCGTTGGTGAACCAGCGGAGGGATCATTGCTGGAACGCGCCCCTGGCGCACCCCAGAAACCCTTTGTGAACTTATACCTTTACCGTTGCCTCGGCG-TCGAGCCGGCCCC--TACCCGGGGCC-----CCCTGGAGACAGGGAGCA-GCCCGCCGGCGGCCAA-CCAGACTCTTGTTTCT-TAGTGAATCTCTGAGTAGAAAAAAACAT-AATGAATCAAAACTTTCAACAACGGATCTCTTGGTTCTGGCATCGATGAAGAACGCAGCGAAATGCGATAAGTAATGTGAATTGCAGAATTCAGTGAATCATCGAATCTTTGAACGCACATTGCGCCCTCTGGTATTCCGGAGGGCATGCCTGTTCGAGCGTCATTTCAACCCTCAAGCACTACTGCTTGG-TGTTGGGGCGCGGCC----CGTCACA----GGGCCGGCCCTGAAATCCAGCGGCGAGCTCGCCAGGAC-CCCGAGCGCAGTAATATACA-TCTCGTTCTGG-AAGGCCCTGGCGGTGCCCTGCCGTTAAACCCCCCAACTTCTGAAATTT</w:t>
      </w:r>
    </w:p>
    <w:p w:rsidR="00E5503D" w:rsidRDefault="00E5503D" w:rsidP="00E5503D">
      <w:r>
        <w:t>&gt;Diaporthe_melonis_CBS_507_78</w:t>
      </w:r>
    </w:p>
    <w:p w:rsidR="00E5503D" w:rsidRDefault="00E5503D" w:rsidP="00E5503D">
      <w:r>
        <w:t>ACAAGGTCTCCGTTGGTGAACCAGCGGAGGGATCATTGCTGGAACGCGCCTC-GGCGCA-CCCAGAAACCCTTTGTGAACTTATACCTA--CTGTTGCCTCGGCG-CAGGCCGGCCTTTGTCAAAGAAGGCC-----CCCTGGAGACAGGGAGCA-GCCCGCCGGCGGCCAA-CTAAACTCTTGTTTCTATAGTGAATCTCTGAGT----AAAAACATAAATGAATCAAAACTTTCAACAACGGATCTCTTGGTTCTGGCATCGATGAAGAACGCAGCGAAATGCGATAAGTAATGTGAATTGCAGAATTCAGTGAATCATCGAATCTTTGAACGCACATTGCGCCCTCTGGTATTCCGGAGGGCATGCCTGTTCGAGCGTCATTTCAACCCTCAAGC---CTGGCTTGG-TGATGGGGCACTGCTCT--CTCGCGG----GAGCAGGCCCTGAAATCTAGTGGCGAGCTCGCCAGGAC-CCCGAGCGTAGTAG-TTACA-TCTCGCTCTGG-AAGGCCCTGGCGGTGCCCTGCCGTTAAA-CCCCCAACTTCTGAAAATT</w:t>
      </w:r>
    </w:p>
    <w:p w:rsidR="00E5503D" w:rsidRDefault="00E5503D" w:rsidP="00E5503D">
      <w:r>
        <w:t>&gt;Diaporthe_atlantica_CECT_21217</w:t>
      </w:r>
    </w:p>
    <w:p w:rsidR="00E5503D" w:rsidRDefault="00E5503D" w:rsidP="00E5503D">
      <w:r>
        <w:t>ATACCTTA???????????????????????????????????????????????????????????????????????????????????CTGTTGCCTCGGCG-CAGGCCGGCCTCA-----CTGAGGCC-----CCTCGGAAACGAGGAGCA-GCCCGCCGGCGGCCAA-CCAAACTCTTGTTTCT-TAGTGAATCTCTGAGT---AAAAAACATAAATGAATCAAAACTTTCAACAACGGATCTCTTGGTTCTGGCATCGATGAAGAACGCAGCGAAATGCGATAAGTAATGTGAATTGCAGAATTCAGTGAATCATCGAATCTTTGAACGCACATTGCGCCCTCTGGTATTCCGGAGGGCATGCCTGTTCGAGCGTCATTTCAACCCTCAAGC---ATTGCTTGG-TGTTGGGGCACCGCC----TGTAAAA----GGGCGGGCCCTGAAATCTAGTGGCGAGCTCGCCAGGAC-CCCGAGCGTAGTAA-TTATA-TTTCGTTCTGG-AAGGCCCTGGCGGTGCCCTGCCGTTAA?????????????????????</w:t>
      </w:r>
    </w:p>
    <w:p w:rsidR="00E5503D" w:rsidRDefault="00E5503D" w:rsidP="00E5503D">
      <w:r>
        <w:t>&gt;Diaporthe_iberica_CECT_21218</w:t>
      </w:r>
    </w:p>
    <w:p w:rsidR="00E5503D" w:rsidRDefault="00E5503D" w:rsidP="00E5503D">
      <w:r>
        <w:t>ATACCTTA???????????????????????????????????????????????????????????????????????????????????CTGTTGTCTCGGCG-TAGGCCGGCCTCT--TCACTGAGGCC-----CCCTGGAGACGGGGAGCA-GCCCGCCGGCGGCCAA-CCAGACTCTTGTTTCT-TAGTGAATCTCTGAGT---AAAAATCAT-AATGAATCAAAACTTTCAACAACGGATCTCTTGGTTCTGGCATCGATGAAGAACGCAGCGAAATGCGATAAGTAATGTGAATTGCAGAATTCAGTGAATCATCGAATCTTTGAACGCACATTGCGCCCTCTGGTATTCCGGAGGGCATGCCTGTTCGAGCGTCATTTCAACCCTCAAGC---ATTGCTTGG-TGTTGGGGCACGGCC----CGTAAAA----GGGCCGGCCCTGAAATCTAGTGGCGAGCTCGCCAGGAC-CCCGAGCGTAGTAGTTTATA-TCTCGTTCTGG-AAGGCCCTGGCGGTGCCCTGCCGTTAA?????????????????????</w:t>
      </w:r>
    </w:p>
    <w:p w:rsidR="00E5503D" w:rsidRDefault="00E5503D" w:rsidP="00E5503D">
      <w:r>
        <w:t>&gt;Diaporthe_aitkeniae_BRIP_58827a</w:t>
      </w:r>
    </w:p>
    <w:p w:rsidR="00E5503D" w:rsidRDefault="00E5503D" w:rsidP="00E5503D">
      <w:r>
        <w:t>ACAAGGTCTCCGTTGGTGAACCAGCGGAGGGATCATTGCTGGAACGCGCCTC-GGCGCA-CCCAGAAACCCTTTGTGAACTTATACCCATACTGTTGCCTCGGCG-CAGGCCGGCCTTTTTCGACAAAGGCC-----CCCTGGAGACAGGGAGCA-GTCCGCCGGCGGCCAA-CCAAACTC-TGTTTCTATAGTGAATCTCTGAGT---AAAAAACATAAATGAATCAAAACTTTCAACAACGGATCTCTTGGTTCTGGCATCGATGAAGAACGCAGCGAAATGCGATAAGTAATGTGAATTGCAGAATTCAGTGAATCATCGAATCTTTGAACGCACATTGCGCCCTCTGGTATTCCGGAGGGCATGCCTGTTCGAGCGTCATTTCAACCCTCAAGC---CTGGCTTGG-TGATGGGGCACTGCC----TGTGAAA----GGGCAGGCCCTGAAATCTAGTGGCGAGCTCGCCAGGAC-CCCGAGCGTAGTAG-TTACA-TCTCGCTCTGG-AAGGCCCTGGCGGTGCCCTGCCGTTAAA-CCCCCAACTTCTGAAAATT</w:t>
      </w:r>
    </w:p>
    <w:p w:rsidR="00E5503D" w:rsidRDefault="00E5503D" w:rsidP="00E5503D">
      <w:r>
        <w:t>&gt;Diaporthe_antonovae_BRIP_58824b</w:t>
      </w:r>
    </w:p>
    <w:p w:rsidR="00E5503D" w:rsidRDefault="00E5503D" w:rsidP="00E5503D">
      <w:r>
        <w:t>ACAAGGTCTCCGTTGGTGAACCAGCGGAGGGATCATTGCTGGAACGCGCCCC-GGCGCA-CCCAGAAACCCTTTGTGAACTTATACCTA--CTGTTGCCTCGGCG-CAGGCCGGCCTCTGTCAGAGAAGGCC-----CCCTGGAGACAGGGAGCA-GCCCGCCGGCGGCCAA-CCAAACTCTTGTTTCTATAGTGAATCTCTGAGT----AAAAACATAAATGAATCAAAACTTTCAACAACGGATCTCTTGGTTCTGGCATCGATGAAGAACGCAGCGAAATGCGATAAGTAATGTGAATTGCAGAATTCAGTGAATCATCGAATCTTTGAACGCACATTGCGCCCTCTGGTATTCCGGAGGGCATGCCTGTTCGAGCGTCATTTCAACCCTCAAGC---CTGGCTTGG-TGATGGGGCACTGCTCT--CTCGCGG----GAGCAGGCCCTGAAATCTAGTGGCGAGCTCGCCAGGAC-CCCGAGCGTAGTAG-TTACA-TCTCGCTCTGG-AAGGCCCTGGCGGTGCCCTGCCGTTAAA-CCCCCAACTTCTGAAAATT</w:t>
      </w:r>
    </w:p>
    <w:p w:rsidR="00E5503D" w:rsidRDefault="00E5503D" w:rsidP="00E5503D">
      <w:r>
        <w:t>&gt;Diaporthe_berteroae_BRIP_57900a</w:t>
      </w:r>
    </w:p>
    <w:p w:rsidR="00E5503D" w:rsidRDefault="00E5503D" w:rsidP="00E5503D">
      <w:r>
        <w:t>ACAAGGTCTCCGTTGGTGAACCAGCGGAGGGATCATTGCTGGAACGCGCTTC-GGCGCA-CCCAGAAACCCTTTGTGAACTTATACCTA--TTGTTGCCTCGGCG-TAGGCCGGCCTCT--TCACTGAGGCC-----CCCTGGAAACAGGGAGCA-GCCCGCCGGCGGCCAA-CCAAACTCTTGTTTCTATAGTGAATCTCTGAGT---AAAAAACATAAATGAATCAAAACTTTCAACAACGGATCTCTTGGTTCTGGCATCGATGAAGAACGCAGTGAAATGCGATAAGTAATGTGAATTGCAGAATTCAGTGAATCATCGAATCTTTGAACGCACATTGCGCCCTCTGGTATTCCGGAGGGCATGCCTGTTCGAGCGTCATTTCAACCCTCAAGC---CTGGCTTGG-TGATGGGGCACTGCC----TGTAAGA----GGTTAGGCCCTGAAATCTAGTGGCGAGCTCGCCAGGAC-CCCGAGCGTAGTAA-TTATA-TCTCGCTCTGG-AAGGCCCTGGCGGTGCCCTGCCGTTAAA-CCCCCAACTTCTGAA????</w:t>
      </w:r>
    </w:p>
    <w:p w:rsidR="00E5503D" w:rsidRDefault="00E5503D" w:rsidP="00E5503D">
      <w:r>
        <w:t>&gt;Diaporthe_butterlyi_BRIP_59194a</w:t>
      </w:r>
    </w:p>
    <w:p w:rsidR="00E5503D" w:rsidRDefault="00E5503D" w:rsidP="00E5503D">
      <w:r>
        <w:t>ACAAGGTCTCCGTTGGTGAACCAGCGGAGGGATCATTGCTGGAACGCGCTTC-GGCGCA-CCCAGAAACCCTTTGTGAACTTATACCCA--CTGTTGCCTCGGCG-CAGGCCGGCCTCT--TCACTGAGGCC-----CCCTGGAAACAGGGAGCA-GCCCGCCGGTGGCCAA-CTAAACTC-TGTTTCTATAGTGAATCTCTGAGT---AAAAAACATAAATGAATCAAAACTTTCAACAACGGATCTCTTGGTTCTGGCATCGATGAAGAACGCAGCGAAATGCGATAAGTAATGTGAATTGCAGAATTCAGTGAATCATCGAATCTTTGAACGCACATTGCGCCCTCTGGTATTCCGGAGGGCATGCCTGTTCGAGCGTCATTTCAACCCTCAAGC---CTGGCTTGG-TGATGGGGCACTGCC----TGTAAAA----GGGCAGGCCCTGAAATCTAGTGGCGAGCTCGCCAGGAC-CCCGAGCGTAGTAG-TTATA-TCTCGCTCTGG-AAGGCCCTGGCGGTGCCCTGCCGTTAAA-CCCCCAACTTC????????</w:t>
      </w:r>
    </w:p>
    <w:p w:rsidR="00E5503D" w:rsidRDefault="00E5503D" w:rsidP="00E5503D">
      <w:r>
        <w:t>&gt;Diaporthe_moorei_BRIP_61500b</w:t>
      </w:r>
    </w:p>
    <w:p w:rsidR="00E5503D" w:rsidRDefault="00E5503D" w:rsidP="00E5503D">
      <w:r>
        <w:t>ACAAGGTCTCCGTTGGTGAACCAGCGGAGGGATCATTGCTGGAACGCGCTTC-GGCGCA-CCCAGAAACCCTTTGTGAACTTATACCTA--TTGTTGCCTCGGCG-TAGGCCGGCCTCT--TCACTGAGGCC-----CCCTGGAAACAGGGAGCA-GCCCGCCGGCGGCCAA-CCAAACTCTTGTTTCTATAGTGAATCTCTGAGT---AAAAAACATAAATGAATCAAAACTTTCAACAACGGATCTCTTGGTTCTGGCATCGATGAAGAACGCAGCGAAATGCGATAAGTAATGTGAATTGCAGAATTCAGTGAATCATCGAATCTTTGAACGCACATTGCGCCCTCTGGTATTCCGGAGGGCATGCCTGTTCGAGCGTCATTTCAACCCTCAAGC---CTGGCTTGG-TGATGGGGCACTGCC----TGTAAGA----GGGCAGGCCCTGAAATCTAGTGGCGAGCTCGCCAGGAC-CCCGAGCGTAGTAA-TTATA-TCTCGCTCTGG-AAGGCCCTGGCGGTGCCCTGCCGTTAAA-CCCCCAACTTCTGAAAATT</w:t>
      </w:r>
    </w:p>
    <w:p w:rsidR="00E5503D" w:rsidRDefault="00E5503D" w:rsidP="00E5503D">
      <w:r>
        <w:t>&gt;Diaporthe_rizhaoensis_CFCC_57562</w:t>
      </w:r>
    </w:p>
    <w:p w:rsidR="00E5503D" w:rsidRPr="00E5503D" w:rsidRDefault="00E5503D" w:rsidP="00E5503D">
      <w:r>
        <w:t>?????????????????????????????????ATTGCTGGAAACGCGCCTC-GGCGCA-CCCAGAAACCCTTTGTGAACTTATACCCATACTGTTGCCTCGGCG-CAGGCCGGCCCTTTTCGATAAGGGCC-----CCCTGGAGACAGGGAGCA-GCCCGCCGGCGGCCAA-CCAAACTC-TGTTTCTATAGTGAATCTCTGAGT---AAAAAACATAAATGAATCAAAACTTTCAACAACGGATCTCTTGGTTCTGGCATCGATGAAGAACGCAGCGAAATGCGATAAGTAATGTGAATTGCAGAATTCAGTGAATCATCGAATCTTTGAACGCACATTGCGCCCTCTGGTATTCCGGAGGGCATGCCTGTTCGAGCGTCATTTCAACCCTCAAGC---CTGGCTTGG-TGATGGGGCACTGCC----TGTGAAA----GGGCAGGCCCTGAAATCTAGTGGCGAGCTCGCCAGGAC-CCCGAGCGTAGTAG-TTACA-TCTCGCTCTGG-AAGGCCCTGGCGGTGCCCTGCCGTTAAA-CCCCCAACTTCTGAAAATT</w:t>
      </w:r>
    </w:p>
    <w:p w:rsidR="00AB62D8" w:rsidRDefault="00AB62D8" w:rsidP="00E5503D">
      <w:pPr>
        <w:pStyle w:val="Heading1"/>
        <w:numPr>
          <w:ilvl w:val="0"/>
          <w:numId w:val="4"/>
        </w:numPr>
        <w:jc w:val="both"/>
        <w:rPr>
          <w:rFonts w:cs="Times New Roman"/>
          <w:sz w:val="24"/>
          <w:szCs w:val="24"/>
        </w:rPr>
      </w:pPr>
      <w:bookmarkStart w:id="45" w:name="_Toc97744703"/>
      <w:bookmarkStart w:id="46" w:name="_Toc141194701"/>
      <w:r>
        <w:rPr>
          <w:rFonts w:cs="Times New Roman"/>
          <w:sz w:val="24"/>
          <w:szCs w:val="24"/>
        </w:rPr>
        <w:t xml:space="preserve">Alignment of the </w:t>
      </w:r>
      <w:r>
        <w:rPr>
          <w:rFonts w:cs="Times New Roman"/>
          <w:i/>
          <w:iCs/>
          <w:sz w:val="24"/>
          <w:szCs w:val="24"/>
        </w:rPr>
        <w:t>cal</w:t>
      </w:r>
      <w:r>
        <w:rPr>
          <w:rFonts w:cs="Times New Roman"/>
          <w:sz w:val="24"/>
          <w:szCs w:val="24"/>
        </w:rPr>
        <w:t xml:space="preserve"> sequences used in the </w:t>
      </w:r>
      <w:r w:rsidR="00E5503D">
        <w:rPr>
          <w:rFonts w:cs="Times New Roman"/>
          <w:sz w:val="24"/>
          <w:szCs w:val="24"/>
        </w:rPr>
        <w:t xml:space="preserve">first restricted </w:t>
      </w:r>
      <w:r>
        <w:rPr>
          <w:rFonts w:cs="Times New Roman"/>
          <w:sz w:val="24"/>
          <w:szCs w:val="24"/>
        </w:rPr>
        <w:t>phylogenetic study</w:t>
      </w:r>
      <w:bookmarkEnd w:id="45"/>
      <w:bookmarkEnd w:id="46"/>
    </w:p>
    <w:p w:rsidR="00E5503D" w:rsidRDefault="00E5503D" w:rsidP="00E5503D">
      <w:r>
        <w:t>&gt;Diaporthe_caryae_CFCC_52563</w:t>
      </w:r>
    </w:p>
    <w:p w:rsidR="00E5503D" w:rsidRDefault="00E5503D" w:rsidP="00E5503D">
      <w:r>
        <w:t>NNNNNNNNNNNNNNNNNNNNNNNNNNNNNNNNNNNNNNNNNNNNNNNNNNNNNNCCGCCAC--ACTGTGCTTTTGCGCATG--ATGCTAACGGACCGTTTTCGGCCTGCAGGATAAGGATGGCGATGGTTAGTGTGGTCACCGCC--------TTCTTCCCTCT-TTCTCAGCTACGCACGCGTCATATTCGATCCGCCGCGACGGTCTGCGCG-CGCAGCATGCTC-CGAGCGACCG-ATCATCAC----------GTCTATCACGAGTAACATGCTAAGTC--GGC-GTGTAGGACAAATTACCACCAAGGAGCTCGGCACAGTCATGCGGTCCCTTGGTCAAAACCCTTCCGAGTCCGAGCTGCAGGACATGATCAACGAGGTCGACGCCGACAACAATGGCACCATTGACTTCCCTGGTAAGTCTGGATGC-TTATCCC-CTAGATGTT</w:t>
      </w:r>
    </w:p>
    <w:p w:rsidR="00E5503D" w:rsidRDefault="00E5503D" w:rsidP="00E5503D">
      <w:r>
        <w:t>&gt;Diaporthe_orixae_HKAS_121465</w:t>
      </w:r>
    </w:p>
    <w:p w:rsidR="00E5503D" w:rsidRDefault="00E5503D" w:rsidP="00E5503D">
      <w:r>
        <w:t>CTTCTCCCTCTTTGTAAGTTATCTTC---AGAG---GCCTTGAGC-----TTCCCCGCGAC--ACTGTGCTTTTGCGCATG--ATGCTAACGGACCGTTTTCGGCCTGCAGGATAAGGATGGCGATGGTTAGTGTGGTCACCGCT--------TTCTTCCCTCT-TTCTCAGCTACGCACGCGTCATACTCGATCCGCCGCGACGGTCTGCGCG-CGCAGCATGCTC-CGAGCGACCG-ATCATCAC----------GTCTATCACGAGTAACATGCTAAGTC--GGC-GTGTAGGACAAATTACCACCAAGGAGCTCGGCACAGTCATGCGGTCCCTTGGTCAAAACCCTTCCGAGTCCGAGCTGCAGGACATGATCAACGAGGTCGACGCCGACAACAATGGCACCATTGACTTCCCTGGTAAGTCTGGATGC-TTATCCC-CTAGACGTC</w:t>
      </w:r>
    </w:p>
    <w:p w:rsidR="00E5503D" w:rsidRDefault="00E5503D" w:rsidP="00E5503D">
      <w:r>
        <w:t>&gt;Diaporthe_acericola_MFLUCC_17_0956</w:t>
      </w:r>
    </w:p>
    <w:p w:rsidR="00E5503D" w:rsidRDefault="00E5503D" w:rsidP="00E5503D">
      <w:r>
        <w:t>NNNNNNNNNNNNNNNNNNNNNNNNNNNNNNNNNNNNNCCTCGAGC-----TCCCCCGCCAT--GTTCTGCCTTTGCGCATG--ATGCTAACGGACCGTTTTCGGCCTGCAGGATAAGGATGGCGATGGTTAGTGCGGTCACCGCT--------TCCTTCCCTCT-TTCTCAGCTACCCACGCGTCATACTCGATCCGCCGCGACGGTCTGCGCG-TGCAGTATACTC-TGAGCGAGCG-AACCTCAT----------ATCGATCACGAGAAATATGCTAAGAC--GGC-GTGTAGGACAAATCACCACCAAGGAGCTCGGCACAGTCATGCGGTCCCTTGGTCAAAACCCTTCCGAGTCCGAGCTGCAGGACATGATCAACGAGGTCGACGCCGACAACAATGGCACCATTGACTTCCCTGGTAAGTCTACATGT-CCACCCA-CTGAATATT</w:t>
      </w:r>
    </w:p>
    <w:p w:rsidR="00E5503D" w:rsidRDefault="00E5503D" w:rsidP="00E5503D">
      <w:r>
        <w:t>&gt;Diaporthe_alangii_CFCC_52556</w:t>
      </w:r>
    </w:p>
    <w:p w:rsidR="00E5503D" w:rsidRDefault="00E5503D" w:rsidP="00E5503D">
      <w:r>
        <w:t>NNNNNNNNNNNNNNNNNNNNNNNNNNNNNNNNNNNNNNNNNNNNNNNNNNNNNNCCGCCAC--GCTCTGCTGTT---CATG--ATGCTAACGGACCGTTTTCGGCCCGCAGGATAAGGATGGCGATGGTTAGTGTGGTCACCACC--------TTCTTCCCTCT-TCCTCAGCTACGCACGCGTCATGCTCGATCCGCCGCGACGGCCTGCGCG-TGCA-TATAATC-CAAGCGACCG-ATCATCG-----------ATCCATCACCAGTACCATGCTAAGAC--GGC-GTGCAGGACAAATCACCACCAAGGAGCTAGGCACGGTCATGCGGTCCCTGGGTCAAAACCCCTCCGAGTCTGAGCTGCAGGACATGATTAACGAGGTCGATGCCGACAACAATGGCACCATTGACTTCCCTGGTAAGCCAAGATGC-TCGCCCG-CCGAGTGTT</w:t>
      </w:r>
    </w:p>
    <w:p w:rsidR="00E5503D" w:rsidRDefault="00E5503D" w:rsidP="00E5503D">
      <w:r>
        <w:t>&gt;Diaporthe_ambigua_CBS_114015</w:t>
      </w:r>
    </w:p>
    <w:p w:rsidR="00E5503D" w:rsidRDefault="00E5503D" w:rsidP="00E5503D">
      <w:r>
        <w:t>CTTCTCCCTCTTTGTAAGTTATCTTC---TGTA---GCCTTGAGC----CTCTCCCGCCGT--GCTTTGCCGTTGCGCATG--ATGCTAACGGCCCGTTTTCGGCCTGCAGGATAAGGATGGCGATGGTTAGTGCAGTCACCACG--------TTCTTCCCTCT-TTCCCAGCTACGCACGCGTCACACTCGATCCGCCGCGACGGTCTGCGCG-TGCA-TATACTC-CAGACGACCG-ACCATCAC----------ATCCATCTCGAGTGCCATGCTAAGAC--GGC-GTGTAGGACAAATCACCACCAAGGAGCTCGGCACGGTCATGCGTTCCCTGGGCCAGAACCCCTCCGAGTCCGAGCTGCAGGATATGATTAACGAGGTCGACGCCGACAACAATGGCACCATTGACTTCCCTGGTAAGTCCAGATGC-TCGCGCA-CTGAAAATT</w:t>
      </w:r>
    </w:p>
    <w:p w:rsidR="00E5503D" w:rsidRDefault="00E5503D" w:rsidP="00E5503D">
      <w:r>
        <w:t>&gt;Diaporthe_amygdali_CBS_126679</w:t>
      </w:r>
    </w:p>
    <w:p w:rsidR="00E5503D" w:rsidRDefault="00E5503D" w:rsidP="00E5503D">
      <w:r>
        <w:t>CTTCTCCCTCTTTGTAAGTTATTTTC---AGGA------ATGATC------CCGCAGCCCTCCTCGCCACTGTCGCGCATG--ATGCTAACGGACCGTTCTCGGCCTCCAGGATAAGGATGGCGATGGTTAGTGCAGCTGCCTCT--------TCTTCAC-----CTCCCAGCTTCGTACGCGTCACGATCGACCCGCCGCGACGGCTTGCGCG-TGCA-CATTTTC-CAACCAAGC--ACCATAAC----------ATCTACTATGAGCTCGATGCTAAGAT--GAC-GTGTAGGACAAATCACCACAAAGGAGCTCGGCACGGTCATGCGATCTCTGGGTCAGAACCCGTCCGAGTCTGAGCTGCAGGATATGATCAACGAGGTCGACGCCGACAACAATGGAACCATCGACTTCCCTGGTACGTCCAGATGC-TCGCTTGTTTGGAAGGN</w:t>
      </w:r>
    </w:p>
    <w:p w:rsidR="00E5503D" w:rsidRDefault="00E5503D" w:rsidP="00E5503D">
      <w:r>
        <w:t>&gt;Diaporthe_angelicae_CBS_111592</w:t>
      </w:r>
    </w:p>
    <w:p w:rsidR="00E5503D" w:rsidRDefault="00E5503D" w:rsidP="00E5503D">
      <w:r>
        <w:t>CTTCTCCCTCTTTGTAAGTTATTCTC---ACCA---GCCTTGAGC----TCCCCCCGCCAT--GTTCTGCTGTTGCGCATG--ATGCTAACGGACCGTTTTCGGCCTGCAGGATAAGGATGGCGATGGTTAGTGCGGTCACCGCT--------TCCTTCCCTCT-CTCTCAGCTACCCACGCGTCATACTCGATCCGCCGCGACGGTCTGCGCG-TGCAGTACACTCTTGAGCGAGCG-AGCCTCAT----------ATCGATCACGAGAAATATGCTAAGAC--GGC-GTGTAGGACAAATCACCACCAAGGAGCTCGGCACAGTCATGCGGTCCCTTGGTCAAAACCCTTCCGAGTCCGAGCTGCAGGACATGATCAACGAGGTCGACGCCGACAACAATGGCACCATTGACTTCCCTGGTAAGTCTAGATGT-CCACCCA-CTGGATATT</w:t>
      </w:r>
    </w:p>
    <w:p w:rsidR="00E5503D" w:rsidRDefault="00E5503D" w:rsidP="00E5503D">
      <w:r>
        <w:t>&gt;Diaporthe_arctii_CBS_136_25</w:t>
      </w:r>
    </w:p>
    <w:p w:rsidR="00E5503D" w:rsidRDefault="00E5503D" w:rsidP="00E5503D">
      <w:r>
        <w:t>NNNNNNNNNNNNNNNNNNNNNNNNNC---ACCA---GCCTTGAGC----TCCCCCCGCCAT--GTTCTGCCTTTGCGCATG--ATGCTAACGGACCGTTTTCGGCCTGCAGGATAAGGATGGCGATGGTTAGTGCGGTCACCGCT--------TCCTCCCCTCT-CTCTCAGCTACCCACGCGTCATACTCGATCCGCCGCGACGGTCTGCGCG-TGCAGTACACTCTTGAGCGAGCG-AGCCTCAT----------ATCGATCACGAGAAATATGCTAAGAC--GGC-GTGTAGGACAAATCACCACCAAGGAGCTCGGCACAGTCATGCGGTCCCTTGGTCAAAACCCTTCCGAGTCCGAGCTGCAGGACATGATCAACGAGGTCGACGCCGACAACAATGGCACCATTGACTTCCCTGGTAAGTCTAAATGT-CCACCCA-CTGGATATT</w:t>
      </w:r>
    </w:p>
    <w:p w:rsidR="00E5503D" w:rsidRDefault="00E5503D" w:rsidP="00E5503D">
      <w:r>
        <w:t>&gt;Diaporthe_batatas_CBS_122_21</w:t>
      </w:r>
    </w:p>
    <w:p w:rsidR="00E5503D" w:rsidRDefault="00E5503D" w:rsidP="00E5503D">
      <w:r>
        <w:t>CTTCTCCCTCTTTGTAAGTTATCTTC------A---GCCTTGAGC-----TTCCCCGCCGT--TCTCTTCCGTTGCGCACG--ATGCTAACCGACCGTTTTCGGCATGTAGGATAAGGATGGCGATGGTTAGTGCGGTCACCGCT--------TCCTCCCCTCT-TTCTCAGCTACGCACGCGTCATACTCGATCCACCGCGACGGTCTGCGCG-TGCAGTATACTG-CGAGCGACCG-ATCACCGA----------ATCTATCACGAGAAATCTACTAAGACGGCCCGGTGTAGGACAAATCACCACCAAGGAGCTCGGCACAGTCATGCGGTCCCTTGGTCAGAACCCTTCCGAGTCCGAGCTGCAGGACATGATCAACGAGGTCGACGCCGACAACAATGGCACCATTGACTTCCCTGGTAAGTCTGGATTC-CCACACA-CTGGGTATN</w:t>
      </w:r>
    </w:p>
    <w:p w:rsidR="007607D7" w:rsidRDefault="007607D7" w:rsidP="007607D7">
      <w:r w:rsidRPr="007607D7">
        <w:t>&gt;Diaporthe_brideliae_CBS_148911</w:t>
      </w:r>
    </w:p>
    <w:p w:rsidR="00E5503D" w:rsidRDefault="00E5503D" w:rsidP="00E5503D">
      <w:r>
        <w:t>NNNNNNNNNNNNNNNNNNNNNNNNNNNNNNNNNNNNNNNNTCAGC-----CTCCCCACCCT--GCTCTGCTGTCGCGCATG--ATGCTAACGGACCGTTTTCGGCTCGCAGGATAAGGATGGCGATGGTTAGTGCAGCCACCACTTCTCTCTCTCTCTCTCTCTCTTTCCAACTACGCACGCGTCACTCTTGATCCGCTACGACGGTCTACGCG-TGCA-TATACTC-CAACCGACCG-ATCATCAC----------ATCCATCACGAGTACCATGCTAAGAC--GGC-GTGTAGGACAAATCACCACCAAGGAGCTCGGCACGGTCATGCGGTCCCTGGGTCAAAACCCCTCCGAGTCCGAGCTGCAGGATATGATCAATGAGGTCGACGCCGACAACAATGGCACCATTGACTTCCCTGGTAAGTCTAGATGC-TCGCATA-CTAAATGTT</w:t>
      </w:r>
    </w:p>
    <w:p w:rsidR="00AB2BA4" w:rsidRDefault="00AB2BA4" w:rsidP="00AB2BA4">
      <w:pPr>
        <w:spacing w:after="0"/>
        <w:rPr>
          <w:rFonts w:ascii="Times New Roman" w:hAnsi="Times New Roman" w:cs="Times New Roman"/>
        </w:rPr>
      </w:pPr>
      <w:r w:rsidRPr="00AB2BA4">
        <w:rPr>
          <w:rFonts w:ascii="Times New Roman" w:hAnsi="Times New Roman" w:cs="Times New Roman"/>
        </w:rPr>
        <w:t>&gt;Diaporthe_cameroonensis_STMA_18290</w:t>
      </w:r>
    </w:p>
    <w:p w:rsidR="00E5503D" w:rsidRDefault="00E5503D" w:rsidP="00E5503D">
      <w:r>
        <w:t>CTTCTCCCTCTTTGTAAGTCCTCCTC---AGTG---GCCCTGAGC-----ATCCCCGCCGT--TCTCTGCTGTCGCGCATG--ATGCTAACGGACCGTTTTCGGCTTGCAGGATAAGGATGGCGATGGTTAGTGCAACCACCTCT--------TTCTTCCGTCTTCTGCCAACTACGCACGCGTCACGCTTGATCCGCTACGACGGTCTGCGCG-TGCA-TATACTC-CAAGCGACCG-ATCGTCCC----------ATCCATCACGAGTACCATGCTAAGAC--GGC-GTGTAGGACAAATCACCACCAAGGAGCTCGGCACGGTCATGAGGTCCCTGGGTCAAAACCCCTCCGAGTCCGAGCTGCAGGACATGATCAACGAGGTCGACGCCGACAACAATGGCACCATTGACTTCCCTGGTAAGTCCAGATGC-TCGCCTA-CCGAATGTT</w:t>
      </w:r>
    </w:p>
    <w:p w:rsidR="007C09C1" w:rsidRDefault="007C09C1" w:rsidP="007C09C1">
      <w:r w:rsidRPr="007C09C1">
        <w:t>&gt;Diaporthe_cameroonensis_CBS_148913</w:t>
      </w:r>
    </w:p>
    <w:p w:rsidR="00E5503D" w:rsidRDefault="00E5503D" w:rsidP="00E5503D">
      <w:r>
        <w:t>??tctccctctttgtaagtcctcctc---agtg---gccctgagc-----atccccgccgt--tctctgctgtcgcgcatg--atgctaacggaccgttttcggcttgcaggataaggatggcgatggttagtgcaaccacctct--------ttcttccgtcttctaccaactacgcacgcgtcacgcttgatccgctacgacggtctgcgcg-tgca-tatactc-caagcgaccg-atcgtccc----------atccatcacgagtaccatgctaagac--ggc-gtgtaggacaaatcaccaccaaggagctcggcacggtcatgaggtccctgggtcaaaacccctccgagtccgagctgcaggacatgatcaacgaggtcgacgccgacaacaatggcaccattgacttccctggtaagtccagatgc-tcgccta-ccgaatgtt</w:t>
      </w:r>
    </w:p>
    <w:p w:rsidR="00FD241C" w:rsidRPr="00E5503D" w:rsidRDefault="00FD241C" w:rsidP="00FD241C">
      <w:pPr>
        <w:spacing w:after="0"/>
        <w:rPr>
          <w:rFonts w:ascii="Times New Roman" w:hAnsi="Times New Roman" w:cs="Times New Roman"/>
        </w:rPr>
      </w:pPr>
      <w:r w:rsidRPr="00FD241C">
        <w:rPr>
          <w:rFonts w:ascii="Times New Roman" w:hAnsi="Times New Roman" w:cs="Times New Roman"/>
        </w:rPr>
        <w:t>&gt;Diaporthe_cameroonensis_STMA_18289</w:t>
      </w:r>
    </w:p>
    <w:p w:rsidR="00E5503D" w:rsidRDefault="00E5503D" w:rsidP="00E5503D">
      <w:r>
        <w:t>CTTCTCCCTCTTTGTAAGTCCTCCTC---AGTG---GCCCTGAGC-----ATCCCCGCCGT--TCTCTGCTGTCGCGCATG--ATGCTAACGGACCGTTTTCGGCTTGCAGGATAAGGATGGCGATGGTTAGTGCAACCACCTCT--------TTCTTCCGTCTTCTGCCAACTACGCACGCGTCACGCTTGATCCGCTACGACGGTCTGCGCG-TGCA-TATACTC-CAAGCGACCG-ATCGTCCC----------ATCCATCACGAGTACCATGCTAAGAC--GGC-GTGTAGGACAAATCACCACCAAGGAGCTCGGCACGGTCATGAGGTCCCTGGGTCAAAACCCCTCCGAGTCCGAGCTGCAGGACATGATCAACGAGGTCGACGCCGACAACAATGGCACCATTGACTTCCCTGGTAAGTCCAGATGC-TCGCCTA-CCGAATGTT</w:t>
      </w:r>
    </w:p>
    <w:p w:rsidR="00E5503D" w:rsidRDefault="00E5503D" w:rsidP="00E5503D">
      <w:r>
        <w:t>&gt;Diaporthe_cerradensis_CMRP4331</w:t>
      </w:r>
    </w:p>
    <w:p w:rsidR="00E5503D" w:rsidRDefault="00E5503D" w:rsidP="00E5503D">
      <w:r>
        <w:t>NNNNNNNNNNNNNNNNNNNNNNNNNNNNNNNNNNNNNNNNTTGAC-----TTCTCCGCCGT--CCGCTGCTGTTGCGCATG--ATGCTAACGGCCCGTTTTCGGCCTGCAGGATAAGGATGGCGATGGTTAGTGTTGTCACCACT--------TTCTCTCCTCT-TTCTCAGCTACGCACGCGTCGGGCTCGACCCGCCGCGACGGCCTGCGCG-TGCA-TATACCC-TAAGCGACCG-AACGTCAC----------A-ATATGACGAGTATCAAGCTAAGGC--GGC-GTGTAGGACAAATCACCACCAAGGAGCTCGGCACTGTCATGCGGTCCCTGGGTCAAAACCCCTCCGAGTCCGAGCTGCAGGACATGATCAACGAGGTCGACGCCGACAACAACGGCACCATTGACTTCCCTGGTAAGTTCAAATGC-TCGCCTG-CTGAATATA</w:t>
      </w:r>
    </w:p>
    <w:p w:rsidR="00E5503D" w:rsidRDefault="00E5503D" w:rsidP="00E5503D">
      <w:r>
        <w:t>&gt;Diaporthe_chinensis_MFLUCC_19_0101</w:t>
      </w:r>
    </w:p>
    <w:p w:rsidR="00E5503D" w:rsidRDefault="00E5503D" w:rsidP="00E5503D">
      <w:r>
        <w:t>NNNNNNNNNNNNNNNNNNNNNNNNNNNNNNNNNNNNNNNNNNNNNNNNNNNNNCCCGCCCT--GCTCTGCTGTCGCGCATG--ATGCTAACGGACCGTTTTCGGCTCGCAGGATAAGGATGGCGATGGTTAGTGCAGCCACCACT--------TCTCTCTCTCTTTTCCCAACTACGCACGCGTCACTCTTGATCCGCTACGACGGTCTACGCG-TGCA-TATACTC-CAACCGACCG-ATCATCAC----------ATCCATCACGAGTACCATGCTAAGAC--GGC-GTGTAGGACAAATCACCACCAAGGAGCTCGGCACGGTCATGCGGTCCCTGGGTCAAAACCCCTCCGAGTCCGAGCTGCAGGATATGATCAATGAGGTCGACGCCGACAACAATGGCACCATTGACTTCCCTGGTAAGTCTAGATGC-TCGTATA-CTGAATGTT</w:t>
      </w:r>
    </w:p>
    <w:p w:rsidR="00E5503D" w:rsidRDefault="00E5503D" w:rsidP="00E5503D">
      <w:r>
        <w:t>&gt;Diaporthe_cichorii_MFLUCC_17_1023</w:t>
      </w:r>
    </w:p>
    <w:p w:rsidR="00E5503D" w:rsidRDefault="00E5503D" w:rsidP="00E5503D">
      <w:r>
        <w:t>NNNNNNNNNNNNNNNNNNNNNNNNNNNNNNNNNNNNNCCTTGAGCCCCTCCCCCCCGCCAT--GTTCTGCCTTTGCGCTTG--ATGCTAACGGACCGTTTTCGGCCTGCAGGATAAGGATGGCGATGGTTAGTGCGGTCACCGCT--------TCCTTCCCTCT-TTCTCAGCTACCCACGCGTCATACTCGATCCGCCGCGACGGTCTGCGCG-TGCAGTACACTCTTGAGCGAGCA-AACCTCAT----------ATCGATCACGAGAAATATGCTAAGAC--GGC-GTGTAGGACAAATCACCACCAAGGAGCTCGGCACAGTCATGCGGTCCCTTGGTCAAAACCCTTCCGAGTCCGAGCTGCAGGACATGATCAACGAGGTCGACGCCGACAACAATGGCACCATTGACTTCCCTGGTAAGTCTAGATGT-CCACCCA-CTGGATATT</w:t>
      </w:r>
    </w:p>
    <w:p w:rsidR="00E5503D" w:rsidRDefault="00E5503D" w:rsidP="00E5503D">
      <w:r>
        <w:t>&gt;Diaporthe_citriasiana_CBS_134240</w:t>
      </w:r>
    </w:p>
    <w:p w:rsidR="00E5503D" w:rsidRDefault="00E5503D" w:rsidP="00E5503D">
      <w:r>
        <w:t>CTTCTCCCCCTTCGTAAGTCACCATC---AGTA---GCCTCAAGC-----CTCCCCGCCCT--GCTCTGCTGTCGCGCATG--ATGCTAACGGACCGTTTTCGGATCGCAGGATAAGGATGGCGATGGTTAGTGCAACCACCTCT--------TTCTTCTCTCTTTTTCCAACTACGCACGCGTCACGCTTGATCCGCTGCGACGGTCTGCGCG-TGTA-GATACTC-CAAGCGACCG-AACATCGC----------ATCCATCACGAGTATCATACTAAGAC--GGC-GCGTAGGACAAATCACCACCAAGGAACTCGGCACGGTCATGCGGTCCCTGGGTCAAAACCCCTCCGAGTCCGAGCTGCAGGATATGATCAATGAGGTCGACGCCGACAACAATGGCACCATTGACTTCCCTGGTAAGTCCAGATGC-TCGCTTA-CTGAACGGT</w:t>
      </w:r>
    </w:p>
    <w:p w:rsidR="00E5503D" w:rsidRDefault="00E5503D" w:rsidP="00E5503D">
      <w:r>
        <w:t>&gt;Diaporthe_convolvuli_CBS_124654</w:t>
      </w:r>
    </w:p>
    <w:p w:rsidR="00E5503D" w:rsidRDefault="00E5503D" w:rsidP="00E5503D">
      <w:r>
        <w:t>CTTCTCCCTCTTTGTAAGTTATCTCCAGGAGGAGGAGCCTTGAGC-----TTCCCCGCCAT--TCTCTACTGTTGCGCATG--ATGCTAACGGACCGTTTTCGACCTGCAGGATAAGGATGGCGATGGTTAGTGCGGTCACCGCT--------TCCTCACCCCT-TTCTCAGCTACGCACGCGTCGTACTCGATCCGCCGCGACGGTCTGCGCG-TGCAGTCTACTC-CGAGCGACCG-ATCATCAA----------ATCTATCAC----AGTATGCTAAGGCT-GGC-GTGTAGGACAAATCACCACCAAGGAGCTCGGCACAGTCATGCGGTCGCTTGGTCAAAACCCTTCCGAGTCCGAGCTGCAGGACATGATCAACGAGGTCGACGCTGACAACAACGGCACCATTGACTTCCCTGGTAAGTCTCTCAAC-TGTCACA-CTGGAGATN</w:t>
      </w:r>
    </w:p>
    <w:p w:rsidR="00E5503D" w:rsidRDefault="00E5503D" w:rsidP="00E5503D">
      <w:r>
        <w:t>&gt;Diaporthe_cuppatea_CBS_117499</w:t>
      </w:r>
    </w:p>
    <w:p w:rsidR="00E5503D" w:rsidRDefault="00E5503D" w:rsidP="00E5503D">
      <w:r>
        <w:t>NNNNNNNNNNNNNNNNNNNNNNNNNNNNNNNNNNNNNNNNNNNNNNNNNNNNNNNNGCCAT--GTTCTGCCTTTGCGCATG--ATGCTAACGGACCGTTTTCGGCCTGCAGGATAAGGATGGCGATGGTTAGTGCGGTCACCGCT--------TCCTTCCCTCT-TTCTCAGCTACCCACGCGTCATATTCGATCCGCCGCGACGGTCTGCGCG-TGCAGTACACTC-TGAGCGAGCG-AACCTCAC----------ATCGATCACGAGAAATATGCTAAGAC--GGC-GTGTAGGACAAATCACCACCAAGGAGCTCGGCACAGTCATGCGGTCCCTGGGTCAAAACCCTTCCGAGTCCGAGCTGCAGGACATGATCAACGAGGTCGATGCCGACAACAATGGCACCATTGACTTCCCTGGTAAGTCTAGATGC-CCACCCG-CTGAATATT</w:t>
      </w:r>
    </w:p>
    <w:p w:rsidR="00E5503D" w:rsidRDefault="00E5503D" w:rsidP="00E5503D">
      <w:r>
        <w:t>&gt;Diaporthe_endophytica_CBS_133811</w:t>
      </w:r>
    </w:p>
    <w:p w:rsidR="00E5503D" w:rsidRDefault="00E5503D" w:rsidP="00E5503D">
      <w:r>
        <w:t>CTTCTCCCTCTTTGTGAGTTATCTCC---CGGA---GCCTTGAGC-----TTCCCCGCCGT--TCTCTGCCGTTGCGCATG--ATGCTAACGGACCGTTTTCGGCCTGCAGGATAAGGATGGCGATGGTTAGTGCGGTCACCGCT--------TCCTCCCCTCT-TTCCCGGCTACGCACGCGTCATGCTCGATCCGCCGCGACGGTCTGCGCG-TGCAGTCTACTC-CGAGCGACCG-ATCATCAA----------ATCTATCACGGGTGGTATGCTAAGGCT-GGC-ATGTAGGACAAATCACCACCAAGGAGCTCGGCACAGTCATGCGGTCGCTTGGTCAAAACCCTTCCGAGTCCGAGCTGCAGGACATGATCAACGAGGTCGACGCCGACAACAACGGCACCATTGACTTCCCTGGTAAGTCTCAACTG-T--TACA-CTGGGGATN</w:t>
      </w:r>
    </w:p>
    <w:p w:rsidR="00E5503D" w:rsidRDefault="00E5503D" w:rsidP="00E5503D">
      <w:r>
        <w:t>&gt;Diaporthe_eres_CBS_138594</w:t>
      </w:r>
    </w:p>
    <w:p w:rsidR="00E5503D" w:rsidRDefault="00E5503D" w:rsidP="00E5503D">
      <w:r>
        <w:t>CTTTTCCCTCTTTGTAAGTCATTTCCAGCCGGCA--GACATGAGC------TCCCCGCCCT--CCTCTGCTGGTGCGCATG--ATGCTAACGGACCGTTTTCGGCTTGTAGGATAAGGATGGCGATGGTTAGTGCGGCCGCCTCT--------TTGCCCC-----CTCCCACCTACGCACGCGTCATGTTCGATCCGCCGCGACAGCCTGCGCG-TGCA-TAATTTC-CAACCAAGCG-ATTATCAC----------ATCTATCACGAGTATCATGCTGAGATATGGC-GTGTAGGGCAAATCACCACCAAGGAGCTCGGCACGGTCATGCGATCCCTGGGTCAGAACCCGTCCGAGTCTGAGCTGCAAGATATGATTAACGAGGTCGACGCCGACAACAATGGCACCATTGACTTCCCTGGTACGTCCAGATGC-TCGCGCT-CTG?????N</w:t>
      </w:r>
    </w:p>
    <w:p w:rsidR="00E5503D" w:rsidRDefault="00E5503D" w:rsidP="00E5503D">
      <w:r>
        <w:t>&gt;Diaporthe_fructicola_MAFF_246408</w:t>
      </w:r>
    </w:p>
    <w:p w:rsidR="00E5503D" w:rsidRDefault="00E5503D" w:rsidP="00E5503D">
      <w:r>
        <w:t>CTTCTCCCTCTTTGTGAGTTATCTCC---AGGA---GCCTTGAGC-----TTCCCCGCCGT--TCTCTGCCGTTGCGCATG--ATGCTAACGGACCGTTTTCGGCCTGCAGGATAAGGATGGCGATGGTTAGTGCGGTCACCGCT--------TCCTCCCCTCT-TTGCCGGCTACGCACGCGTCATGCTCGATCCGCCGCGACGGTCTGCGCG-TGCAGTCTACTC-CGAGCGACCG-ATCATCAA----------ATCCATCACGAGTGGTATGCTAAGGCT-GGC-ATGTAGGACAAATCACCACCAAGGAGCTCGGCACAGTCATGCGGTCGCTTGGTCAAAACCCTTCCGAGTCCGAGCTGCAGGACATGATCAACGAGGTCGACGCCGACAACAACGGCACCATTGACTTCCCTGGTAAGTCTGAACTG-T--TACA-CTGGGGATN</w:t>
      </w:r>
    </w:p>
    <w:p w:rsidR="00E5503D" w:rsidRDefault="00E5503D" w:rsidP="00E5503D">
      <w:r>
        <w:t>&gt;Diaporthe_ganjae_CBS_180_91</w:t>
      </w:r>
    </w:p>
    <w:p w:rsidR="00E5503D" w:rsidRDefault="00E5503D" w:rsidP="00E5503D">
      <w:r>
        <w:t>CTTCTCCCTCTTTGTAAGTTATATCC---AGCA---GCCTTGGGC-----TCCCCCGCCGT--CCCCTGCTGTTGCGCATG--ATGCTAACGGACCGTTTTCGGCCTGCAGGATAAGGATGGCGATGGTTAGTGTGGTCACCGCT--------TTCTTCCCTCC-TCCTCAGCCACGCACGCGTCATGCTCGATCCGCCGCGACGGTCTGCGCG-TGCATTATGCCC-AGAGCGATCGAATCATCAC----------ACCCATGACGAGCACCATGCTAAGAC--GGC-GTGCAGGACAAATCACCACCAAGGAGCTCGGCACGGTCATGCGGTCCCTGGGCCAAAACCCCTCCGAGTCCGAGCTGCAGGACATGATCAACGAGGTCGACGCCGACAACAACGGCACCATTGACTTCCCTGGTAGGTCCACATGTCCCTCCCA-CTGGATGTT</w:t>
      </w:r>
    </w:p>
    <w:p w:rsidR="00E5503D" w:rsidRDefault="00E5503D" w:rsidP="00E5503D">
      <w:r>
        <w:t>&gt;Diaporthe_guangdongensis_ZHKUCC20_0014</w:t>
      </w:r>
    </w:p>
    <w:p w:rsidR="00E5503D" w:rsidRDefault="00E5503D" w:rsidP="00E5503D">
      <w:r>
        <w:t>CTTCTCCCTCTTTGTAAGTCATCTTC---AGGA---GCCTTGAGC-----TTCCCCGCCGT--TCTCTGCCGTTGCGCATG--ATGCTAACGGACCGTTTTCGGCCTGCAGGATAAGGATGGCGATGGTTAGTGCGGTCACCGCT--------TCCTCCCCTCT-TCCTCAGCTACGCACGCGTCACACTCGATCCGCCGCGACGGTCTGCGCG-TGCAGTATATTC-CGAGCGACCG-ATCATCAC----------ATCCATCACGAGTAGTATGCTAAGGCG-GGC-GTGTAGGACAAATCACCACCAAGGAGCTCGGCACAGTCATGCGGTCCCTTGGTCAAAACCCTTCCGAGTCCGAGCTGCAGGACATGATCAACGAGGTCGACGCCGACAACAATGGCACCATTGACTTCCCTGGTGAGTCTA-ATTC-TGGCACA-CTGGATATN</w:t>
      </w:r>
    </w:p>
    <w:p w:rsidR="00E5503D" w:rsidRDefault="00E5503D" w:rsidP="00E5503D">
      <w:r>
        <w:t>&gt;Diaporthe_guttulata_CGMCC_3_20100</w:t>
      </w:r>
    </w:p>
    <w:p w:rsidR="00E5503D" w:rsidRDefault="00E5503D" w:rsidP="00E5503D">
      <w:r>
        <w:t>NNNNNNNNNNNNNNNNNNNNNNNNNNNNNNNNNNNNNNNNNNNNNNNNNNNNNCCCGCCGT--GTTCTGCCTTTGCGCATG--ATGCTAACGGACCGTTTTCGGCCTGCAGGATAAGGATGGCGATGGTTAGTGCGGTCACCGCT--------TCCTCCCCTCT-CTCTCAGCTACCCACGCGTCATACTCGATCCGCCGCGACGGTCTGCGCG-TGCAGTACACTCTTGAGCGAGCG-AACCTCAT----------ATCGATCACGAGAAACATGCTAAGAC--GGC-GTGTAGGACAAATCACCACCAAGGAGCTCGGCACGGTCATGCGATCCCTGGGTCAGAACCCGTCCGAGTCTGAGCTGCAAGATATGATTAACGAGGTCGACGCCGACAACAATGGCACCATTGACTTCCCTGGTAAGTCTAGATGT-CCACCCA-CTGNNNNNN</w:t>
      </w:r>
    </w:p>
    <w:p w:rsidR="00E5503D" w:rsidRDefault="00E5503D" w:rsidP="00E5503D">
      <w:r>
        <w:t>&gt;Diaporthe_helianthi_CBS_592_81</w:t>
      </w:r>
    </w:p>
    <w:p w:rsidR="00E5503D" w:rsidRDefault="00E5503D" w:rsidP="00E5503D">
      <w:r>
        <w:t>????????????????????????????????????????????????????????GCCGT--TCTCTGCTGTTGCGCCTGGTGTGCTAATGGACCGTTTTCTGCCTGCAGGATAAGGACGGCGATGGTTAGTGCGGTCACCGCT--------TCCCGCCCTCT-CTCTCAGCTGCGCACGCGTCACAATCGATCCGCCGCAACGGTCTGCGCT-TGCAATGTACCC-CGAGCGACCG-ATCATTAAATCTATCACGATCTATCACGAGTCGTATGCTAAGGCG-GGC-GTGTAGGACAAATCACCACCAAGGAGCTGGGCACAGTCATGCGGTCCCTTGGTCAAAACCCTTCCGAGTCCGAGCTGCAGGACATGATCAACGAGGTCGACGCCGACAACAATGGCACCATTGACTTCCCTGGTACGTTTAGATTC-TCGTACA-CTGCATATN</w:t>
      </w:r>
    </w:p>
    <w:p w:rsidR="00E5503D" w:rsidRDefault="00E5503D" w:rsidP="00E5503D">
      <w:r>
        <w:t>&gt;Diaporthe_heterostemmatis_SAUCC194_85</w:t>
      </w:r>
    </w:p>
    <w:p w:rsidR="00E5503D" w:rsidRDefault="00E5503D" w:rsidP="00E5503D">
      <w:r>
        <w:t>?????????????????GGCAATCTC---AGGA---GCCTTGAGC-----TT-CCCGCCGT--TCTCTGCCGTTGCGCATG--ATGCTAACGGACCGTTTTCGGCCTGCAGGATAAGGATGGCGATGGTTAGTGCGGTCACCGCT--------TCCTCCCCTCT-TTCCCGGCTACGCACGCGTCATGCTCGATCCGCCGCGACGGTCTGCGCG-TGCAGTCTACTC-CGAGCGACCG-ATCATCAA----------ATCTATCACGAGTGGTATGCTAAGGCT-GGC-ATGTAGGACAAATCACCACCAAGGAGCTCGGCACAGTCATGCGGTCGCTTGGTCAAAACCCTTCCGAGTCCGAGCTGCAGGACATGATCAACGAGGTCGACGCCGACAACAACGGCACCATTGACTTCCCTGGTAAGTCTCAACTG-T--CACA-CTGGAGATN</w:t>
      </w:r>
    </w:p>
    <w:p w:rsidR="00E5503D" w:rsidRDefault="00E5503D" w:rsidP="00E5503D">
      <w:r>
        <w:t>&gt;Diaporthe_hordei_CBS_481_92</w:t>
      </w:r>
    </w:p>
    <w:p w:rsidR="00E5503D" w:rsidRDefault="00E5503D" w:rsidP="00E5503D">
      <w:r>
        <w:t>CTTCTCCCTCTTTGTAAGTTATCTTC---AAGA---GCCTTAAGC-----TTCCCCGCCGTTCTCTCTGCCGTTGCGCATG--GTGCTAACGGACCGTTTTCGGCCTGCAGGATAAGGATGGTGATGGTTAGTGCGGTCACCGCTTCCC----TCCCTCCCTCT-TTCTCAGCTTTGAACGCGTCATACTCGATCCGCCGCGACGGTCTGCGCT-TGCAATATACTC-CGAGCGACCA-ATCTTCAA----------ATCTATCACGAGTAGTATGCTAAGGCG-GGC-GTGTAGGACAAATCACCACCAAGGAGCTCGGCACAGTCATGCGGTCCCTTGGTCAAAACCCTTCCGAGTCCGAGCTGCAGGACATGATCAACGAGGTCGACGCCGACAACAATGGCACCATTGACTTCCCTGGTAAGTCTAGATTC-TCTCACA-CTGAATATN</w:t>
      </w:r>
    </w:p>
    <w:p w:rsidR="00E5503D" w:rsidRDefault="00E5503D" w:rsidP="00E5503D">
      <w:r>
        <w:t>&gt;Diaporthe_hubeiensis_JZB320123</w:t>
      </w:r>
    </w:p>
    <w:p w:rsidR="00E5503D" w:rsidRDefault="00E5503D" w:rsidP="00E5503D">
      <w:r>
        <w:t>CTTTTCCCTCTTTGTAAGTCATTTCC---AGCCGGCAGACATGAG-----CTCCCCGCCCT--CCTCTGCTGTTGTCCATA--ATGCTAACGGACCGTTTTCGGCCCGCAGGATAAGGATGGCGATGGTTAGTGTGGTCACCACC--------TTCTTCCCTCT-TCCTCAGCTACGCACGCGTCATGCTCGAACCGCCGCGACGGCCTGCGCT-TGCA-TATAATC-CAAGCGACCG-ATCATCG-----------ATCCATCACCAGTACCATGCTAAGACG-GGC-GTGCAGGACAAATCACCACCAAGGAGCTCGGCACGGTCATGCGGTCCCTGGGTCAAAACCCCTCCGAGTCTGAGCTGCAGGACATGATTAACGAGGTCGATGCCGACAACAATGGCACCATTGACTTCCCTGGTAAGCCAAGATGC-TCGCCCG-CCGAGTGTT</w:t>
      </w:r>
    </w:p>
    <w:p w:rsidR="00E5503D" w:rsidRDefault="00E5503D" w:rsidP="00E5503D">
      <w:r>
        <w:t>&gt;Diaporthe_infecunda_CBS_133812</w:t>
      </w:r>
    </w:p>
    <w:p w:rsidR="00E5503D" w:rsidRDefault="00E5503D" w:rsidP="00E5503D">
      <w:r>
        <w:t>CTTCTCCCTCTTTGTAAGTTATCTTC---GGAG---GCCTGGAGC-----TTCCCCGCCGT--CCTGTGCTTTTGCGCATG--ATGCTAACGGACCGTTTTCGGCCTGCAGGATAAGGATGGCGATGGTTAGTGTGGTCACCGCT--------TTCTTCCCTCT-TGCTCAGCTACGCACGCGTCATACTCGATCCGCCGCGACGGTCTGCGCG-CGCAGCATGCTC-CGAGCGACCG-ATCATCAC----------GTCTATCACGAGTAACATGCTAAGTC--GGC-GTGTAGGACAAATCACCACCAAGGAGCTCGGCACAGTCATGCGGTCCCTTGGTCAAAACCCTTCCGAGTCCGAGCTGCAGGACATGATCAACGAGGTCGACGCCGACAACAATGGCACCATTGACTTCCCTGGTAAGTCTGGATGC-TCATCCC-CTAGACGTT</w:t>
      </w:r>
    </w:p>
    <w:p w:rsidR="00E5503D" w:rsidRDefault="00E5503D" w:rsidP="00E5503D">
      <w:r>
        <w:t>&gt;Diaporthe_infertilis_CBS_230_52</w:t>
      </w:r>
    </w:p>
    <w:p w:rsidR="00E5503D" w:rsidRDefault="00E5503D" w:rsidP="00E5503D">
      <w:r>
        <w:t>CTTCTCCCTCTTTGTAAGTTATCTTC---AGGA---GCCTTGAGC-----TTCCCCGCCGT--TCTTTGCCGTTGCGCATG--ATGCTAACTGACCGTTTTCGGCCTACAGGATAAGGATGGCGATGGTTAGTGCGGTCACCGCT--------TCCTCCCCTCT-TTCTCAGCTACGCACGCGTCATACTCGATCCGCCGCGACGGTCTGCGCG-TGCAGTATATTC-CGAGCGACCG-TTCATCAA----------ATCTATCACGAGTAGTATGCTAAGGCG-GGC-GTGCAGGACAAATCACCACCAAGGAGCTCGGCACAGTCATGCGGTCCCTGGGCCAGAACCCTTCCGAGTCCGAGCTGCAGGACATGATCAACGAGGTCGACGCCGACAACAACGGCACCATTGACTTCCCTGGTGAGTCCAGATTC-TCGCACA-TTGGTTTTN</w:t>
      </w:r>
    </w:p>
    <w:p w:rsidR="00E5503D" w:rsidRDefault="00E5503D" w:rsidP="00E5503D">
      <w:r>
        <w:t>&gt;Diaporthe_leucospermi_CBS_111980</w:t>
      </w:r>
    </w:p>
    <w:p w:rsidR="00E5503D" w:rsidRDefault="00E5503D" w:rsidP="00E5503D">
      <w:r>
        <w:t>NNNNNNNNTCTTTGTAAGTTATCTTC---GGAG---GCCTTGAGC-----TTCCCCGCCAT--CCTGTGCTTTTGCGCATG--ATGCTAACGGACCGTTTTCGGCCTGCAGGATAAGGATGGCGATGGTTAGTGTGGTCACCGCT--------TTCTCCCCTCT-TTCTCAGCTACGCACGCGTCATACTCGATCCGCCGCGACGGTCTGCGCG-TGCAGCATGCTC-CGAGCGACCG-ATCATCAC----------GTCTATCACGAGTAACATGCTAAGTC--GGC-GTGTAGGACAAATCACCACCAAGGAGCTCGGCACAGTCATGCGGTCCCTTGGTCAAAACCCTTCCGAGTCCGAGCTGCAGGACATGATCAACGAGGTCGACGCCGACAACAATGGCACCATTGACTTCCCTGGTAAGTCTGGATGC-TCATCCC-CTAGACATT</w:t>
      </w:r>
    </w:p>
    <w:p w:rsidR="00E5503D" w:rsidRDefault="00E5503D" w:rsidP="00E5503D">
      <w:r>
        <w:t>&gt;Diaporthe_longicolla_FAU_599</w:t>
      </w:r>
    </w:p>
    <w:p w:rsidR="00E5503D" w:rsidRDefault="00E5503D" w:rsidP="00E5503D">
      <w:r>
        <w:t>CTTCTCCCTCTTTGTAAGTTATATCC---AGGA---GCCTCGAGC-----TTCCCCGCCGT--TCTCTGCTGTTGCGCCTG--ATGCTAACGGACCGTTTTCGGCCTGCAGGATAAGGATGGCGATGGTTAGTGCGGTCACCGCT--------TCCTCCCCTCT-TTCTCAGCTACGCACGCGTCATACTCGATCCGCCGCGACGGTCTGCGCG-TGCAG-CTACTC-CGACCGACCG-ACCATCAA----------ATCTATCACGAGTAGTATGCTAAGGCT-GGC-GTGTAGGACAAATCACCACCAAGGAGCTCGGCACAGTCATGCGGTCCCTTGGTCAAAACCCTTCCGAGTCCGAGCTGCAGGACATGATCAACGAGGTCGACGCCGACAACAACGGCACCATTGACTTCCCTGGTGAGTCTAGATCC-TCGTACA-CTGGATATN</w:t>
      </w:r>
    </w:p>
    <w:p w:rsidR="00E5503D" w:rsidRDefault="00E5503D" w:rsidP="00E5503D">
      <w:r>
        <w:t>&gt;Diaporthe_longispora_CBS_194_36</w:t>
      </w:r>
    </w:p>
    <w:p w:rsidR="00E5503D" w:rsidRDefault="00E5503D" w:rsidP="00E5503D">
      <w:r>
        <w:t>NNNNNNNNNNNNNNNNNNNNNNNNNNNNNGGCA---GCCTTGAGC-----CTCCCCGCCGT--CCGCTGCTGTCGCGCATG--ATGCTAACGGACCGTTTTCGGCCTGCAGGATAAGGATGGCGATGGTTAGTGTGGTCACAACT--------TTCTTCCCTCT-TTACTAGCTACGCATGCGTCACACTCGATCCCCCGCGACGGTCTGCGCGTTGCA-TATACTC-CGAGCGACCG-ATCGTCAC----------ATCTGTCA-GGATACCATGCTAAGAC--GGC-GTGTAGGACAAATCACCACCAAGGAGCTCGGCACGGTCATGCGTTCCCTGGGTCAAAACCCCTCCGAGTCCGAGCTGCAGGATATGATCAACGAGGTCGACGCCGACAACAATGGCACCATTGACTTCCCTGGTAAGTCTAGATGC-TCGCCCA-CCGGATGTT</w:t>
      </w:r>
    </w:p>
    <w:p w:rsidR="00E5503D" w:rsidRDefault="00E5503D" w:rsidP="00E5503D">
      <w:r>
        <w:t>&gt;Diaporthe_lusitanicae_CBS_123212</w:t>
      </w:r>
    </w:p>
    <w:p w:rsidR="00E5503D" w:rsidRDefault="00E5503D" w:rsidP="00E5503D">
      <w:r>
        <w:t>CTTCTCCCTCTTTGTAAGTTATTCTC---ACCT---GCCCTGAGC----TCCCCCCGCCAT--GTTCTGCCTTTGCGCATG--ATGCTAACGGACCGTTTTCGGCCTGCAGGATAAGGATGGCGATGGTTAGTGCGGTCACCGCT--------TCCTTCCCTCT-TTCTCAGCTACCCACGCGTCATACTCGATCCGCCTCGACGGTCTGCGCG-TGCAGTACACTC-TGAGCGAGCG-AACCTCAT----------ATCGACCACGAGAAACATGCTAAGAC--GGC-GTGTAGGACAAATCACCACCAAGGAGCTCGGCACAGTTATGCGGTCCCTTGGTCAAAACCCTTCCGAGTCCGAGCTGCAGGACATGATCAACGAGGTCGACGCCGACAACAATGGCACCATTGACTTCCCTGGTAAGTCTAGATGT-CCACCCG-CTGAATATT</w:t>
      </w:r>
    </w:p>
    <w:p w:rsidR="00E5503D" w:rsidRDefault="00E5503D" w:rsidP="00E5503D">
      <w:r>
        <w:t>&gt;Diaporthe_machili_SAUCC194_111</w:t>
      </w:r>
    </w:p>
    <w:p w:rsidR="00E5503D" w:rsidRDefault="00E5503D" w:rsidP="00E5503D">
      <w:r>
        <w:t>NNNNNNNNNNNNNNNNNNNNTGAATC---TCGA---GGCTTGAGC------TTCCCGCCAC--ACTGTGCTTTTGCGCATG--ATGCTAACGGACCGTTTTCGGCCTGCAGGATAAGGATGGCGATGGTTAGTGTGGTCACCGCT--------TTCTTCCCTCT-TTCTCAGCTACGCACGCGTCATACTCGATCCGCCGCGACGGTCTGCGCG-CGCAGCATGCTC-CGAGCGACCG-ATCATCAC----------GTCTATCACGAGTAACATGCTAAGTC--GGC-GTGTAGGACAAATTACCACCAAGGAGCTCGGCACAGTCATGCGGTCCCTTGGTCAAAACCCTTCCGAGTCCGAGCTGCAGGACATGATCAACGAGGTCGACGCCGACAACAATGGCACCATTGACTTCCCTGGTAAGCCTGGATGC-TTATCCC-CTAGACGTC</w:t>
      </w:r>
    </w:p>
    <w:p w:rsidR="00E5503D" w:rsidRDefault="00E5503D" w:rsidP="00E5503D">
      <w:r>
        <w:t>&gt;Diaporthe_manihotia_CBS_505_76</w:t>
      </w:r>
    </w:p>
    <w:p w:rsidR="00E5503D" w:rsidRDefault="00E5503D" w:rsidP="00E5503D">
      <w:r>
        <w:t>CTTCTCCCTCTTTGTAAGTCATATCC---AGCA---GCCTCGGGC-----TCCCCTGTCGT--CCTCTGCTGTTGCGCATG--ATGCTAACGGACCGTTCTCGGCCTGCAGGATAAGGATGGCGATGGTTAGTGTGGTCACCGCT--------TTCTTCCCTCC-TCCTAAGCCACGCACGCGTCATGCTCGATCCGCCGCGACGGTCTGCGCG-TGCATTATGCCC-CGAGCGACCGAATCATCAC----------ATCTATCACGAGTACCATGCTAAGAC--GGC-GTGCAGGACAAATCACCACCAAGGAGCTCGGCACGGTCATGCGGTCCCTGGGCCAAAACCCCTCCGAGTCCGAGCTGCAGGACATGATCAACGAGGTCGACGCCGACAACAACGGCACCATTGACTTCCCTGGTAGGTTCACATGT-CCACCCA-CTGGATGTT</w:t>
      </w:r>
    </w:p>
    <w:p w:rsidR="00E5503D" w:rsidRDefault="00E5503D" w:rsidP="00E5503D">
      <w:r>
        <w:t>&gt;Diaporthe_mayteni_CBS_133185</w:t>
      </w:r>
    </w:p>
    <w:p w:rsidR="00E5503D" w:rsidRDefault="00E5503D" w:rsidP="00E5503D">
      <w:r>
        <w:t>CTTCTCCCTCTTTGTAAGCTGTCTTC---GCTA---GCCTTGAGC-----CACCCCGCCGT--CCGCTGTTGTTGCGCCTC--ATGCTAACGGACCGTTTTCGGCCTGCAGGATAAGGATGGCGATGGTTAGTGTGGTCACCACT--------TTGTT-CCTCT-TTCCCAGCCACGCACGCGTCACACACGATCCGCCGCGA-GGTCTGCGCG-TTCA-TAAACCC-CAGGCGACCG-ATCACAAT----------ATCTATCACAAGTACCATGCTAAGAC--GGC-GTGTAGGACAAATCACCACCAAGGAGCTCGGCACTGTCATGCGCTCCCTGGGTCAAAACCCCTCCGAGTCCGAGCTGCAGGATATGATCAACGAGGTCGACGCCGACAACAACGGCACTATTGACTTCCCTGGTAAGTCCAGATGC-TCGCCTA-CTGAATATT</w:t>
      </w:r>
    </w:p>
    <w:p w:rsidR="00E5503D" w:rsidRDefault="00E5503D" w:rsidP="00E5503D">
      <w:r>
        <w:t>&gt;Diaporthe_megalospora_CBS_143_27</w:t>
      </w:r>
    </w:p>
    <w:p w:rsidR="00E5503D" w:rsidRDefault="00E5503D" w:rsidP="00E5503D">
      <w:r>
        <w:t>CTTCTCCCTCTTTGTAAGTTATGTCC---AGGA---GCCTTGAGC-----TTCCCCGCCGT--CCCATGCCGTTGCGCATG--ATGTTAACGGACCGTTTTCGGCCTGCAGGATAAGGATGGCGATGGTTAGTGCGGTCACCGCT--------TGATTCCCTCT-TTCTCAGCTACGCACGCGTCATATTCGATCCGCCGCGACGGTCTGCGCG-TGCAGTATACTC-CGAGCGACCG-ATCATCAA----------ATATATCACGAGTAGTATGCTAAGGCG-GGC-GTGTAGGACAAATCACCACCAAGGAGCTCGGCACAGTCATGCGGTCCCTTGGTCAAAACCCTTCCGAGTCCGAGCTGCAAGATATGATCAACGAGGTTGACGCCGACAACAATGGCACCATTGACTTCCCTGGTAAGTCGAGATTC-CTGCACA-CTGGATATN</w:t>
      </w:r>
    </w:p>
    <w:p w:rsidR="00E5503D" w:rsidRDefault="00E5503D" w:rsidP="00E5503D">
      <w:r>
        <w:t>&gt;Diaporthe_melonis_CBS_507_78</w:t>
      </w:r>
    </w:p>
    <w:p w:rsidR="00E5503D" w:rsidRDefault="00E5503D" w:rsidP="00E5503D">
      <w:r>
        <w:t>CTTCTCCCTCTTTGTAAGTTGTCTTC---AGGA---GCCTTGAGC-----TTCCCCGCCGT--TCTCTGCCGTTGCGCATG--ATGCTAACGGACCGTTTTCGGCCTGCAGGATAAGGATGGCGATGGTTAGTGCGGTCACCGCT--------TCCTCCCCTCT-TTCTCAGCTACGCACGCGTCA-ACTCGATCCGCCGCGACGGTCTGCGCG-TGCAGTATATTC-CGAGCGACTG-ATGATCAC----------ATCCATCACGAGTGGTATGCTAAGGCG-GGC-GTGTAGGACAAATCACCACCAAGGAGCTCGGCACAGTCATGCGGTCCCTTGGTCAAAACCCTTCCGAGTCCGAGCTGCAGGACATGATCAACGAGGTCGACGCCGACAACAATGGCACCATTGACTTCCCTGGTGAGTCTAGATTC-TCGCACA-GTGGATATN</w:t>
      </w:r>
    </w:p>
    <w:p w:rsidR="00E5503D" w:rsidRDefault="00E5503D" w:rsidP="00E5503D">
      <w:r>
        <w:t>&gt;Diaporthe_monetii_MF-Ha18-049</w:t>
      </w:r>
    </w:p>
    <w:p w:rsidR="00E5503D" w:rsidRDefault="00E5503D" w:rsidP="00E5503D">
      <w:r>
        <w:t>????????????????????????????????????????TGAGCTCCCCCCCCCCCCGCCATGTTCTGCCTTTGCGCATG--ATGCTAACGGACCGTTTTCGGCCTGCAGGATAAGGATGGCGATGGTTAGTGCGGTCACCGCT--------TCCTCCCCTCT-TTCTCAGCTACCCACGCGTCATACGCGATCCGCCGCGACGGTCTGCGCG-TGCAGTACACCC-CGAGCGAGCG-AACTTCGT----------ATCGATCACAAGAAATATGCTAAGAC--GGC-GTGTAGGACAAATCACCACCAAGGAGCTCGGCACAGTCATGCGGTCCCTTGGTCAAAACCCTTCCAAGTCCAAGCTGCAGGACATGATCAACGAGGTCGACCCCAACAACAATGGCCCCATTGACTTCCCTGGTAAGTCTAGATGT-CCCCCCA-CTGGAATTT</w:t>
      </w:r>
    </w:p>
    <w:p w:rsidR="00E5503D" w:rsidRDefault="00E5503D" w:rsidP="00E5503D">
      <w:r>
        <w:t>&gt;Diaporthe_myracrodruonis_URM7972</w:t>
      </w:r>
    </w:p>
    <w:p w:rsidR="00E5503D" w:rsidRDefault="00E5503D" w:rsidP="00E5503D">
      <w:r>
        <w:t>NNNNNNNNNNNNNNNNNNNNNNNNNNNNNNNNNNNNNNNNNNNNC-----TTCCCCGCCAT--CCTGTGCTTTTGCGCATG--ATGCTAACGGACCGTTTTCGGCCTGCAGGATAAGGATGGCGATGGTTAGTGTGGTCACCGCT--------TTCTTCCCTCT-TTCTCAGCTACGCACGCGTCATACTCGATCCGCCGCGACGGTCTGCGCG-TGCAGCATGCTC-CGAGCGACCG-ACCATCAC----------GTCTATCACGAGTAACATGCTAAGTC--GGC-GTGTAGGACAAATCACCACCAAGGAGCTCGGCACAGTCATGCGGTCCCTTGGTCAAAACCCTTCCGAGTCCGAGCTGCAGGACATGATCAACGAGGTCGACGCCGACAACAATGGCACCATTGACTTCCCTGGTAAGTCTTGATGC-TCATACC-CTAAATGTT</w:t>
      </w:r>
    </w:p>
    <w:p w:rsidR="00E5503D" w:rsidRDefault="00E5503D" w:rsidP="00E5503D">
      <w:r>
        <w:t>&gt;Diaporthe_neoarctii_CBS_109490</w:t>
      </w:r>
    </w:p>
    <w:p w:rsidR="00E5503D" w:rsidRDefault="00E5503D" w:rsidP="00E5503D">
      <w:r>
        <w:t>CTTCTCCCTCTTTGTAAGTTATTCTC---ACCA---GCCTTGAGC----TCCCCACGCCGT--GTTCTGCCTTTGCGCATG--ATGCTAACGGACCGTTTTCGGCCTGCAGGATAAGGATGGTGATGGTTAGTGCGGTCACCGCT--------TCCCTCCCTCT-TTCTCAGCTACCCACGCGTCATACTCGATCCGCCGCGACGATCTGCGCG-TGCAGTACATCC-TGAGCGAGCG-AACCTCGT----------ATCGATCACGAGAAATATGCTAAGAC--GGC-GTGTAGGACAAATCACCACCAAGGAGCTCGGCACAGTCATGCGGTCCCTTGGTCAAAACCCTTCCGAGTCCGAGCTGCAGGACATGATCAACGAGGTCGACGCCGACAACAATGGCACCATTGACTTCCCTGGTAAGTCTAGATGT-CCACCCA-CTGGATGTT</w:t>
      </w:r>
    </w:p>
    <w:p w:rsidR="00E5503D" w:rsidRDefault="00E5503D" w:rsidP="00E5503D">
      <w:r>
        <w:t>&gt;Diaporthe_neoraonikayaporum_MFLUCC_14_1136</w:t>
      </w:r>
    </w:p>
    <w:p w:rsidR="00E5503D" w:rsidRDefault="00E5503D" w:rsidP="00E5503D">
      <w:r>
        <w:t>NNNNNNNNNNNNNNNNNNNNNNNNNNNNNNNCA---GCTTTGGGC-----CTGCCCGCCGT--CCACTGCTGTCGCGCATG--ATGCTAACGGACCGTTTTCGGCCTGCAGGATAAGGATGGCGATGGTTAGTGTGATCACCACT--------TTCTTCCCTA--GTCCTAGCTACGCACGCCTCACACTTGGCCCGCCGCGACGGTCTGCGCG-TGCA-TGT-----CAAGCGACCG-AATACT------------ACCCATCACGAGTATCATGCTAAGAC--GAC-GTGTAGGACAAATCACCACCAAGGAGCTCGGCACTGTCATGCGGTCCCTAGGTCAAAACCCGTCCGAGTCCGAGCTGCAGGATATGATCAACGAGGTTGACGCCGACAACAACGGCACCATTGACTTCCCTGGTAAGCCCAGATGC-TCGCCTA-CCGGATATT</w:t>
      </w:r>
    </w:p>
    <w:p w:rsidR="00E5503D" w:rsidRDefault="00E5503D" w:rsidP="00E5503D">
      <w:r>
        <w:t>&gt;Diaporthe_novem_CBS_127271</w:t>
      </w:r>
    </w:p>
    <w:p w:rsidR="00E5503D" w:rsidRDefault="00E5503D" w:rsidP="00E5503D">
      <w:r>
        <w:t>CTTCTCCCTCTTTGTAAGTTATTCTC---GCCA---GCCTCGAGC----TCCCCCCGCCAT--GTTCTGCCTTTGCGCATG--ATGCTAACGGACCGTTTTCGGCCTGCAGGATAAGGATGGCGATGGTTAGTGCGGTCACCGCT--------TCCTTCCCTCT-TTCTCAGCTACCCACGCGTCATACTCGATCCGCCGCGACGGTCTGCGCA-TGCAGTACACTC-TGAGCGAGCG-AACCTCAT----------ATCGATCACGAGAAATATGCTAAGAC--GGC-GTGTAGGACAAATCACCACCAAGGAGCTCGGCACAGTCATGCGGTCCCTTGGTCAAAACCCTTCCGAGTCCGAGCTGCAGGACATGATCAACGAGGTCGACGCCGACAACAATGGCACCATTGACTTCCCTGGTAAGTCTACATGT-CCACCCA-CTGAATATT</w:t>
      </w:r>
    </w:p>
    <w:p w:rsidR="00E5503D" w:rsidRDefault="00E5503D" w:rsidP="00E5503D">
      <w:r>
        <w:t>&gt;Diaporthe_pachirae_CDA_728</w:t>
      </w:r>
    </w:p>
    <w:p w:rsidR="00E5503D" w:rsidRDefault="00E5503D" w:rsidP="00E5503D">
      <w:r>
        <w:t>NNNNNNNNNNNNNNNNNNNNNNNNNNNNNNNNNNNNNNNNNNNNNNNNNNNNNNNNNNNNNNNCCTGTGCTTTTGCGCATG--ATGCTAACGGACCGTTTTCGGCCTGCAGGATAAGGATGGCGATGGTTAGTGTGGTCACCGCT--------TTCTCCCCTCT-TTCTCAGCTACGCACGCGTCATACTCGATCCGCCGCGACGGTCTGCGCG-TGCAGCATGCTC-CGAGCGACCG-ATCATCAC----------GTCTATCACGAGTAACATGCTAAGTC--GGG-GTGTAGGACAAATCACCACCAAGGAGCTCGGCACAGTCATGCGGTCCCTTGGTCAAAACCCTTCCGAGTCCGAGCTGCAGGACATGATCAACGAGGTCGACGCCGACAACAATGGCACCATCGACTTCCCTGGTAAGTCTGGATGC-TCATCCC-CTAGACGTT</w:t>
      </w:r>
    </w:p>
    <w:p w:rsidR="00E5503D" w:rsidRDefault="00E5503D" w:rsidP="00E5503D">
      <w:r>
        <w:t>&gt;Diaporthe_phaseolorum_CBS_113425</w:t>
      </w:r>
    </w:p>
    <w:p w:rsidR="00E5503D" w:rsidRDefault="00E5503D" w:rsidP="00E5503D">
      <w:r>
        <w:t>CTTCTCCCTCTTTGTGAGTTATCTCC---AGGA---GCCTTGAGC-----TCCCCCGCCGT--TCTCTGCCGTTGCGCATG--ATGCTAACGGACCGTTTTCGGCCTGCAGGATAAGGATGGCGATGGTTAGTGCGGTCACCGCT--------TCCTCCCCTCT-TTCCCGGCTACGCACGCGTCATGCTCGATCCGCCGCGACGGTCTGCGCC-TGCAGTCTACTC-CGAGCGACCG-ATCATCAA----------ATCTATCACGAGTGGTATGCTAAGGCT-GGC-ATGTAGGACAAATCACCACCAAGGAGCTCGGCACAGTCATGCGGTCGCTTGGTCAAAACCCTTCCGAGTCCGAGCTGCAGGACATGATCAACGAGGTCGACGCCGACAACAATGGCACCATTGACTTCCCTGGTAAGTCTCAACTG-T--CACA-CCGGGGATN</w:t>
      </w:r>
    </w:p>
    <w:p w:rsidR="00E5503D" w:rsidRDefault="00E5503D" w:rsidP="00E5503D">
      <w:r>
        <w:t>&gt;Diaporthe_pyracanthae_CBS142384</w:t>
      </w:r>
    </w:p>
    <w:p w:rsidR="00E5503D" w:rsidRDefault="00E5503D" w:rsidP="00E5503D">
      <w:r>
        <w:t>NNNNNNNNTCTTTGTAAGTTATCTTC---GGAG---GCCTTGAGC-----TTCCCCGCCAT--CCTGTGCTTTTGCGCATG--ATGCTAACGGACCGTTTTCGGCCTGCAGGATAAGGATGGCGATGGTTAGTGTGGTCACCGCT--------TTCTCCCCTCT-TTCTCAGCTACGCACGCGTCATACTCGATCCGCCGCGACGGTCTGCGCG-TGCAGCATGCTC-CGAGCGACCG-ATCATCAC----------GTCTATCACGAGTAACATGCTAAGTC--GGC-GTGTAGGACAAATCACCACCAAGGAGCTCGGCACAGTCATGCGGTCCCTTGGTCAAAACCCTTCCGAGTCCGAGCTGCAGGACATGATCAACGAGGTCGACGCCGACAACAATGGCACCATTGACTTCCCTGGTAAGTCTGGATGC-TCATCCC-CTAGACATT</w:t>
      </w:r>
    </w:p>
    <w:p w:rsidR="00E5503D" w:rsidRDefault="00E5503D" w:rsidP="00E5503D">
      <w:r>
        <w:t>&gt;Diaporthe_racemosae_CBS_143770</w:t>
      </w:r>
    </w:p>
    <w:p w:rsidR="00E5503D" w:rsidRDefault="00E5503D" w:rsidP="00E5503D">
      <w:r>
        <w:t>???????????????????????????????????????????????????????????GT--TCTCTGCTGTCGCGCATG--ATGCTAACGGACTGTTTTCGGCCTGCAGGATAAGGATGGCGATGGTTAGTGCGGTCACCGCT--------TCCTCCCCTCT-TTCTCAGCTACGCACGCGTCATACTCGGTCCGCCGCGACGATCTGCGCG-TGCAGTACACTC-CGAGCGACCG-ATCGTCAA----------ATCTATCACGAGTAGTATGCTAAGGCG-GGC-GTGTAGGACAAATCACCACCAAGGAGCTCGGCACAGTCATGCGGTCCCTTGGTCAAAACCCTTCCGAGTCCGAGCTGCAGGACATGATCAACGAGGTCGACGCCGACAACAACGGCACTATTGACTTCCCTGGTAAGTCTAGATTC-TCGCACA-CTGGATATN</w:t>
      </w:r>
    </w:p>
    <w:p w:rsidR="00E5503D" w:rsidRDefault="00E5503D" w:rsidP="00E5503D">
      <w:r>
        <w:t>&gt;Diaporthe_raonikayaporum_CBS_133182</w:t>
      </w:r>
    </w:p>
    <w:p w:rsidR="00E5503D" w:rsidRDefault="00E5503D" w:rsidP="00E5503D">
      <w:r>
        <w:t>CTTCTCCCTCTTTGTAAGTTGTCTTC---ACCA---GCTTTGGGC-----CTGCCCGCCGT--CCACTGCTGTCGCGCATG--ATGCTAACGGACCGTTTTCGGCCTGCAGGATAAGGATGGCGATGGTTAGTGTGATCACCACT--------TTCTTCCCTA--GTCCTAGCTTCGCACGCCTCACGCTTGGCCCGCCGCGACGGTCTGCGCG-TGCA-TGT-----CAAGCGACCG-AATACT------------ACCCATCACGAGTATCATGCTAAGAC--GAC-GTGTAGGACAAATCACCACCAAGGAGCTCGGCACTGTCATGCGGTCCCTGGGTCAAAACCCGTCCGAGTCCGAGCTGCAGGATATGATCAACGAGGTTGACGCCGACAACAACGGCACCATTGACTTCCCTGGTAAGCCCAGATGC-TCGCCTA-CCGGATATT</w:t>
      </w:r>
    </w:p>
    <w:p w:rsidR="00E5503D" w:rsidRDefault="00E5503D" w:rsidP="00E5503D">
      <w:r>
        <w:t>&gt;Diaporthe_rosae_MFLUCC_17_2658</w:t>
      </w:r>
    </w:p>
    <w:p w:rsidR="00E5503D" w:rsidRDefault="00E5503D" w:rsidP="00E5503D">
      <w:r>
        <w:t>CTTCTCCCTCTTTGTAAGTTATATCC---AGGA---GCCTTGAGC-----TTCCCCGCCGT--TCTCTGCTGTTGCGCCTG--ATGCTAACGGACCGTTTTCGGCCTACAGGATAAGGATGGCGATGGTTAGTGCGGTCACCGCT--------TCCTCCCCTCT-TTCTCGGCTACACACGCGTCATACTCGATCCGCCGCGACGGTCTGCGCG-TGCAGTCCACTC-CGCGCGACCG-ACCACCAA----------ATCTGTCACGAGTAGTATGCTAAGGCT-GGG-ATGTAGGACAAATCACCACCAAGGAGCTCGGCACAGTCATGCGGTCCCTTGGTCAGAACCCTTCCGAGTCCGAGCTGCAGGACATGATCAACGAGGTCGACGCCGACAACAACGGCACCATTGACTTCCCTGGTAAGTCTAGATTC-TCGTACA-CTGGATATN</w:t>
      </w:r>
    </w:p>
    <w:p w:rsidR="00E5503D" w:rsidRDefault="00E5503D" w:rsidP="00E5503D">
      <w:r>
        <w:t>&gt;Diaporthe_rosiphthora_COAD_2913</w:t>
      </w:r>
    </w:p>
    <w:p w:rsidR="00E5503D" w:rsidRDefault="00E5503D" w:rsidP="00E5503D">
      <w:r>
        <w:t>???CTCCCTCTTTGTAAGTTATCTTC---AGAA---GCTTTGAGC-----TTCCCCGCGGT--TCTCTGCTGTTGCGCACG--ATGCTAACGGACCGTTGTCGGCCTGCAGGATAAGGATGGCGATGGTTAGTGCGGTCACCGCT--------TCCTTCCCTCT-TTCTCAGCTACGCACGCGTCACACTCGATCCGCCGCGACGGTCTGCGCG-TGCAGAATACTC-CGAGCGACCG-ATCATCAA----------ATCTATCACGAGGAAAATGCTAAGACC-GGC-GTGTAGGACAAATCACCACCAAGGAGCTCGGCACAGTCATGCGGTCCCTTGGTCAAAACCCTTCCGAGTCCGAGCTGCAGGACATGATCAACGAGGTCGACGCCGACAACAATGGCACCATTGACTTCCCTGGTAAGTCTAGATTC-TCGCACA-CTGGATATN</w:t>
      </w:r>
    </w:p>
    <w:p w:rsidR="00E5503D" w:rsidRDefault="00E5503D" w:rsidP="00E5503D">
      <w:r>
        <w:t>&gt;Diaporthe_rossmaniae_CAA762</w:t>
      </w:r>
    </w:p>
    <w:p w:rsidR="00E5503D" w:rsidRDefault="00E5503D" w:rsidP="00E5503D">
      <w:r>
        <w:t>NNNNNNNNTCTTTGTAAGTTATCTTC---GGAG---GCCTTGAGC-----TTCCCCGCCAT--CCTGTGCTTTTGCGCATG--ATGCTAACGGACCGTTTTCGGCCTGCAGGATAAGGATGGCGATGGTTAGTGTGGTCACCGCT--------TTCTCCCCTCT-TTCTCAGCTACGCACGCGTCATACTCGATCCGCCGCGACGGTCTGCGCG-TGCAGCATGCTC-CGAGCGACCG-ATCATCAC----------GTCTATCACGAGTAACATGCTAAGTC--GGC-GTGTAGGACAAATCACCACCAAGGAGCTCGGCACAGTCATGCGGTCCCTTGGTCAAAACCCTTCCGAGTCCGAGCTGCAGGACATGATCAACGAGGTCGACGCCGACAACAATGGCACCATTGACTTCCCTGGTAAGTCTGGATGC-TCATCCC-CTAGACATT</w:t>
      </w:r>
    </w:p>
    <w:p w:rsidR="00E5503D" w:rsidRDefault="00E5503D" w:rsidP="00E5503D">
      <w:r>
        <w:t>&gt;Diaporthe_sambucusii_CFCC_51986</w:t>
      </w:r>
    </w:p>
    <w:p w:rsidR="00E5503D" w:rsidRDefault="00E5503D" w:rsidP="00E5503D">
      <w:r>
        <w:t>NNNNNNNNTCTTTGTAAGTTATATCC---AGCA---ACCTTGGGC-----CCCCCCGCCGT--CCTCTGCTGTTGCGCATG--ATGCTAACGGACCGTTTTCGGCCTGCAGGATAAGGATGGCGATGGTTAGTGTGGTCACCGCT--------TTCTTCCCTCC-TCCTCAGCCACGCACGCGTCATGCTCGATCCGCCGCGACGGTCTGCGCG-TGCATTATGCCC-CGAGCGATCGAATCATCAC----------ACCCATCACGAGTACCATGCTAAGAC--GGC-GTGCAGGACAAATCACCACCAAGGAGCTCGGCACGGTCATGCGGTCCCTGGGCCAAAACCCCTCCGAGTCCGAGCTGCAGGACATGATCAACGAGGTCGACGCCGACAACAACGGCACCATTGACTTCCCTGGTAGGTCCACATGT-CCACCCA-CTGGATGTT</w:t>
      </w:r>
    </w:p>
    <w:p w:rsidR="00E5503D" w:rsidRDefault="00E5503D" w:rsidP="00E5503D">
      <w:r>
        <w:t>&gt;Diaporthe_schini_CBS_133181</w:t>
      </w:r>
    </w:p>
    <w:p w:rsidR="00E5503D" w:rsidRDefault="00E5503D" w:rsidP="00E5503D">
      <w:r>
        <w:t>CTTCTCCCTCTTTGTAAGTTATCTTT---AGGA---GCCTTGAGC-----TCCCCCGCCGT--TCTATGCTGTCGCGCATG--ATGCTAACGGACCGTTTTCGGCCTGCAGGATAAGGATGGCGATGGTTAGTGCGGTCACCGCT--------TCCTTCCCTCT-TTCTCAGCTACGCACGCGTCATACTCGATCCGCCGCGACGGTCTGCGCG-TGCAGTATACTC-CGAGCGACCG-ATCATCAA----------ATCTATCACGAGTAGTATGCTAAGGCG-GGC-GTGTAGGACAAATCACCACCAAGGAGCTCGGCACAGTCATGCGGTCCCTTGGTCAAAACCCCTCCGAGTCCGAGCTGCAGGACATGATCAACGAGGTCGACGCCGACAACAATGGCACCATTGACTTCCCTGGTAAGTCGAGATTC-TCGCACA-CTGGATATN</w:t>
      </w:r>
    </w:p>
    <w:p w:rsidR="00E5503D" w:rsidRDefault="00E5503D" w:rsidP="00E5503D">
      <w:r>
        <w:t>&gt;Diaporthe_schoeni_MFLU_15_1279</w:t>
      </w:r>
    </w:p>
    <w:p w:rsidR="00E5503D" w:rsidRDefault="00E5503D" w:rsidP="00E5503D">
      <w:r>
        <w:t>NNNNNNNNNNNNNNNNNNNNNNNNNNNNNNNNNNNNNNCTTAGCT-----CCCCCCGCCAT--GTTCTGCTGTTGCGCATG--ATGCTAACGGACCGTTTTCGGCCTGCAGGATAAGGATGGCGATGGTTAGTGCGGTCACCGCT--------TCCTCCCCTCT-CTCTCAGCTACCCACGCGTCATACTCGATCCGCCGCGACGGTCTGCGCG-TGCAGTACACTCTTGAGCGAGCG-AACCTCAC----------ATCGATCACGAGAAATATGCTAAGAC--GGC-GTGTAGGACAAATCACCACCAAGGAGCTCGGCACAGTCATGCGGTCCCTTGGTCAAAACCCTTCCGAGTCCGAGCTGCAGGACATGATCAACGAGGTCGACGCCGACAACAACGGCACCATTGACTTCCCTGGTGAGTCTAGATAT-CCACCCA-CTG-ATATT</w:t>
      </w:r>
    </w:p>
    <w:p w:rsidR="00E5503D" w:rsidRDefault="00E5503D" w:rsidP="00E5503D">
      <w:r>
        <w:t>&gt;Diaporthe_sojae_CBS_139282</w:t>
      </w:r>
    </w:p>
    <w:p w:rsidR="00E5503D" w:rsidRDefault="00E5503D" w:rsidP="00E5503D">
      <w:r>
        <w:t>CTTCTCCCTCTTTGTGAGTTATCTCC---AGGA---GCCTTGAGC-----TCCCCCGCCGT--TCTCTGCCGTTGCGCATG--ATGCTAACGGACCGTTTTCGGCCTGCAGGATAAGGATGGCGATGGTTAGTGCGGTCACCGCT--------TCCTCCCCTCT-TTCCCGGCTACGCACGCGTCATGCTCGATCCGCCGCGACGGTCTGCGCC-TGCAGTCTACTC-CGAGCGACCG-ATCATCAA----------ATCTATCACGAGTGGTATGCTAAGGCT-GGC-ATGTAGGACAAATCACCACCAAGGAGCTCGGCACAGTCATGCGGTCGCTTGGTCAAAACCCTTCCGAGTCCGAGCTGCAGGACATGATCAACGAGGTCGACGCCGACAACAATGGCACCATTGACTTCCCTGGTAAGTCTCAACTG-T--CACA-CCGGGGATN</w:t>
      </w:r>
    </w:p>
    <w:p w:rsidR="00E5503D" w:rsidRDefault="00E5503D" w:rsidP="00E5503D">
      <w:r>
        <w:t>&gt;Diaporthe_tecomae_CBS_100547</w:t>
      </w:r>
    </w:p>
    <w:p w:rsidR="00E5503D" w:rsidRDefault="00E5503D" w:rsidP="00E5503D">
      <w:r>
        <w:t>CTTCTCCCTCTTTGTAAGTTATCTTT---AGGA---GCCTTGAGC-----TTCCCCGCCGT--TCTCTGCTGTTGCGCGTG--ATGCTAATGGACCGTTTTCGGCCTGCAGGATAAGGATGGCGATGGTTAGTGCGGTCACCGCT--------TCCTTCCCTCT-TTCTCAGCTACGCACGCGTCATACTCGATCCACCGCGACGGTCTGCGCG-TGCAGTATACCC-CGAGCGACCG-ATCATCAA----------ATCTATCACGAGTAGTATGCTAAGGCG-GGC-GTGTAGGACAAATCACCACCAAGGAGCTCGGCACAGTCATGCGGTCCCTTGGTCAAAACCCTTCCGAGTCCGAGCTGCAGGACATGATCAACGAGGTCGACGCCGACAACAATGGCACCATTGACTTCCCTGGTAAGCCTAGATTC-TCGCATA-CTGGATATN</w:t>
      </w:r>
    </w:p>
    <w:p w:rsidR="00E5503D" w:rsidRDefault="00E5503D" w:rsidP="00E5503D">
      <w:r>
        <w:t>&gt;Diaporthe_tectonae_MFLUCC_12_0777</w:t>
      </w:r>
    </w:p>
    <w:p w:rsidR="00E5503D" w:rsidRDefault="00E5503D" w:rsidP="00E5503D">
      <w:r>
        <w:t>NNNNNNNNNNNNNNNNNNNNNNNNNNNNNNNNNNNTGACCCTGAG-----CCTCCCGCCAC--GCTCTGCTGTTGTCCATG--ATGCTAACGGACCGTTTTCGGCCCGCAGGATAAGGATGGCGATGGTTAGTGTGGTCACCACC--------TTCTTCCCTCT-TCCTCAGCTACGCACGCGTCATGCTCGATCCGCCGCGACGGCCTGCGCG-TGCA-TATAATC-CAAGCGACCG-ATCATCG-----------ATCCATCACCAGTACCATGCTAAGACG-GGC-GTGCAGGACAAATCACCACCAAGGAGCTCGGCACGGTCATGCGGTCCCTGGGTCAAAACCCCTCCGAGTCTGAGCTGCAGGACATGATTAACGAGGTCGATGCCGACAACAATGGCACCATTGACTTCCCTGGTAAGCCAAGATGC-TCGCCCG-CCGAGTGTT</w:t>
      </w:r>
    </w:p>
    <w:p w:rsidR="00E5503D" w:rsidRDefault="00E5503D" w:rsidP="00E5503D">
      <w:r>
        <w:t>&gt;Diaporthe_tectonendophytica_MFLUCC_13_0471</w:t>
      </w:r>
    </w:p>
    <w:p w:rsidR="00E5503D" w:rsidRDefault="00E5503D" w:rsidP="00E5503D">
      <w:r>
        <w:t>?????????????????????????T---AGGT---GCCTTGAGC-----TTCCCCGCCGT--TCTCTGCTGTTGCGCATG--ATGCTAACTGACCGTTTTCGGCCTACAGGATAAGGATGGCGATGGTTAGTGCGGTCACCGCT--------TCCTCCCCTCT-TTCTCAGCTACGCACGCGTCATACTCGATCCGCCGCGACGGTCTGCGCG-TGCAGTATATTC-CGAGCGACCG-ATCATCAA----------ATCTATCACGAGTAGTATGCTAAGGTG-GGC-GTGCAGGACAAATCACCACCAAGGAGCTCGGCACAGTTATGCGGTCCCTTGGTCAAAACCCTTCCGAGTCCGAGCTGCAGGACATGATCAACGAGGTCGACGCCGACAACAACGGCACCATTGACTTCCCTGGTAAGTCTAGATTC-TCGTACA-ATGGGTATN</w:t>
      </w:r>
    </w:p>
    <w:p w:rsidR="00E5503D" w:rsidRDefault="00E5503D" w:rsidP="00E5503D">
      <w:r>
        <w:t>&gt;Diaporthe_terebinthifolii_CBS_133180</w:t>
      </w:r>
    </w:p>
    <w:p w:rsidR="00E5503D" w:rsidRDefault="00E5503D" w:rsidP="00E5503D">
      <w:r>
        <w:t>CTTCTCCCTCTTTGTAAGTTATATTT---AGGA---GCCTTGAGC-----TTCCCCGCCGT--TCTCTGCTGTTGCGCGTA--ATGCTAACGGACCGTTTTCGGCCTGCAGGATAAGGATGGCGATGGTTAGTGCGGTCACCGCT--------TCCTTCCCTCT-TTCTCAGTTATGCACGCGTCATACTCGATCCGCCGCGACGGTCTGCGCG-TGCAGTATACCC-CGAGCGACCG-ATCATCAA----------ATCTATCACGAGTAGTATGCTAAGGCA-GGC-GTGTAGGACAAATCACCACCAAGGAGCTCGGCACAGTCATGCGGTCCCTTGGTCAAAACCCTTCCGAGTCCGAGCTGCAGGACATGATCAACGAGGTCGACGCCGACAACAATGGCACCATTGACTTCCCTGGTAAGTCTAGATTC-TCGCACA-CTGGATATN</w:t>
      </w:r>
    </w:p>
    <w:p w:rsidR="00627FB9" w:rsidRDefault="00627FB9" w:rsidP="00627FB9">
      <w:r>
        <w:t>&gt;</w:t>
      </w:r>
      <w:r w:rsidRPr="00627FB9">
        <w:t xml:space="preserve"> </w:t>
      </w:r>
      <w:r>
        <w:t>Diaporthe_breyniae_CBS_148910</w:t>
      </w:r>
    </w:p>
    <w:p w:rsidR="00E5503D" w:rsidRDefault="00E5503D" w:rsidP="00E5503D">
      <w:r>
        <w:t>CTTCTCCCTCTTTGTAAGTTATATCC---AGGA---GCCTTGAGC-----TTCCCCGCCGT--TCTCTGCTGTTGCGCCTG--ATGCTAACGGACCGTTTTCGGCCTACAGGATAAGGATGGCGATGGTTAGTGCGGTCACCGCT--------TCCTCCCCTCT-TTCTCAGCTACGCACGCGTCATACTCGATCCGCCGCGACGGTCTGCGCG-TGCAGTCTACTC-CGAGCGACCG-ACCATGAA----------ATCTATCACGAGTAGTATGCTAAGGCT-GGC-GTGTAGGACAAATCACCACCAAGGAGCTCGGCACAGTCATGCGGTCCCTTGGCCAGAACCCTTCCGAGTCCGAGCTGCAGGATATGATCAACGAGGTCGACGCCGACAACAACGGCACCATTGACTTCCCTGGTAAGACTATCTTC-GCGTACA-CTGGATACN</w:t>
      </w:r>
    </w:p>
    <w:p w:rsidR="00E5503D" w:rsidRDefault="00E5503D" w:rsidP="00E5503D">
      <w:r>
        <w:t>&gt;Diaporthe_ueckerae_FAU_656</w:t>
      </w:r>
    </w:p>
    <w:p w:rsidR="00E5503D" w:rsidRDefault="00E5503D" w:rsidP="00E5503D">
      <w:r>
        <w:t>CTTCTCCCTCTTTGTAAGTTATATCC---AGGA---GCCTTGAGC-----TTCCCCGCCGT--TCTCTGCTGTTGCGCCTG--ATGCTAACGGACCGTTTTCGGCCTACAGGATAAGGATGGCGATGGTTAGTGCGGTCACCGCT--------TCCTCCCCTCT-TTCTCGGCTACACACGCGTCATACTCGATCCGCCGCGACGGTCTGCGCG-TGCAGTCTACTC-CGAGCGACCG-ACCATCAA----------ATCTATCACGAGTAGTATGCTAAGGCT-GGG-GTGTAGGACAAATCACCACCAAGGAGCTCGGCACAGTCATGCGGTCCCTTGGTCAGAACCCTTCCGAGTCCGAGCTGCAGGACATGATCAACGAGGTCGACGCCGACAACAACGGCACCATTGACTTCCCTGGTGAGTCTAGATTC-TCGTACA-CTGGATATN</w:t>
      </w:r>
    </w:p>
    <w:p w:rsidR="00E5503D" w:rsidRDefault="00E5503D" w:rsidP="00E5503D">
      <w:r>
        <w:t>&gt;Diaporthe_vangoghii_MF-Ha18-046</w:t>
      </w:r>
    </w:p>
    <w:p w:rsidR="00E5503D" w:rsidRDefault="00E5503D" w:rsidP="00E5503D">
      <w:r>
        <w:t>?????????????????????????????TCCA---GCCCTGAGC----TCCCCCCGCCAT--GTTCTGCCTTTGCGCATG--ATGCTAACGGACCGTTTTCGGCCTGCAGGATAAGGATGGCGATGGTTAGTGCGGTCACCGCT--------CCCTTCCCTCT-TTCTCAGCTACCCACGCGTCATACTCGATCCGCCGCGACGGTCTGCGCG-TGCAGTACACTCTTGAGCGAGCG-AACCTCAT----------ATCGATCACGAGAAATATGCTAAGAC--GGC-GTGTAGGACAAATCACCACCAAGGAGCTCGGCACAGTCATGCGGTCCCTTGGTCAAAACCCTTCCGAGTCCGAGCTGCAGGACATGATCAACGAGGTCGACGCCGACAATAATGGCACCATTGACTTCCCTGGTAAGTCTAGATGT-CCACCCA-CTGGATATT</w:t>
      </w:r>
    </w:p>
    <w:p w:rsidR="00E5503D" w:rsidRDefault="00E5503D" w:rsidP="00E5503D">
      <w:r>
        <w:t>&gt;Diaporthe_vexans_CBS_127_14</w:t>
      </w:r>
    </w:p>
    <w:p w:rsidR="00E5503D" w:rsidRDefault="00E5503D" w:rsidP="00E5503D">
      <w:r>
        <w:t>CTTCTCCCTCTTTGTAAGTTTTGTTC---AGGAGGGGCCTTGAGC-----TTCCCCGCCGT--TCTCTGCCGTTGCGCGTC--ATGCTAACGAACCGTTTTCGGCCTGCAGGATAAGGATGGCGATGGTTAGTGCGGTCACCGCT--------TCCCTCCCTCT-CTCTCAGCTACGCACGCATCACACTCGATCCGCCGCGACGGTCTGCGCT-CGCCATATGTTC-CGAGCGACCG-ATCATCAA----------ATATACAACGACTAGTGTGCTAAGGCG-GAC-GTGTAGGACAAATCACCACCAAGGAGCTCGGCACAGTCATGCGGTCCCTTGGTCAAAACCCTTCCGAGTCCGAGCTGCAGGACATGATCAACGAGGTCGACGCCGACAACAATGGCACCATTGACTTCCCTGGTAAGTCTAGATCC-TCGCACA-CTGGATATN</w:t>
      </w:r>
    </w:p>
    <w:p w:rsidR="00E5503D" w:rsidRDefault="00E5503D" w:rsidP="00E5503D">
      <w:r>
        <w:t>&gt;Diaporthe_vochysiae_LGMF1583</w:t>
      </w:r>
    </w:p>
    <w:p w:rsidR="00E5503D" w:rsidRDefault="00E5503D" w:rsidP="00E5503D">
      <w:r>
        <w:t>CTTCTCCCTCTTTGTAAGTTATATCC---AGGA---GCCTTGAGC------TCCCCGCCGT--TCTCTGCTGTTGCGCCTG--ATGCTAACGGACCGTTTTCGGCCTACAGGATAAGGATGGCGATGGTTAGTGCGGTCACCGCT--------TCCTCCCCTCT-TTCTCAGCTACACACGCGTCATACTCGATCCGCCGCGACGGTCTGCGCG-TGCAGTCTACTC-CGAGCGACCG-ACCATCAA----------ATCTATCACGAGTAGTATGCTAAGGCT-GGG-GTGTAGGACAAATCACCACCAAGGAGCTCGGCACAGTCATGCGGTCCCTTGGTCAGAACCCTTCCGAGTCCGAGCTGCAGGACATGATCAACGAGGTCGACGCCGACAACAACGGCACCATTGACTTCCCTGGTAAGTCTAGATTC-TCGTACA-CTGGATATN</w:t>
      </w:r>
    </w:p>
    <w:p w:rsidR="00E5503D" w:rsidRDefault="00E5503D" w:rsidP="00E5503D">
      <w:r>
        <w:t>&gt;Diaporthe_yunnanensis_CGMCC_3_18289</w:t>
      </w:r>
    </w:p>
    <w:p w:rsidR="00E5503D" w:rsidRDefault="00E5503D" w:rsidP="00E5503D">
      <w:r>
        <w:t>CTTCTCCCTCTTTGTAAGTCATCTTA---ACTA---GCCTCAAGC-----CTCCCCGCCCT--GCTCTGCTGTCGCGCATG--ATGCTAACGGACCGTTTTCGGCTCGCAGGATAAGGATGGCGATGGTTAGTGCAGCCACCACTTCTC----TCTCTCTTTCTCTTTCCAACTACGCACGCGTCACTCTTGATCCGCTACGACGGTCTACGCG-TGCA-TATACTC-CAACCGACCG-ATCATCAC----------ATCCATCACGAGTACCATGCTAAGAC--GGC-GTGTAGGACAAATCACCACCAAGGAGCTCGGCACGGTCATGCGGTCCCTGGGTCAAAACCCCTCCGAGTCCGAGCTGCAGGATATGATCAATGAGGTCGACGCCGACAACAATGGCACCATTGACTTCCCTGGTAAGTCTAGATGC-TCGCATA-CTGAATGTT</w:t>
      </w:r>
    </w:p>
    <w:p w:rsidR="00E5503D" w:rsidRDefault="00E5503D" w:rsidP="00E5503D">
      <w:r>
        <w:t>&gt;Diaporthe_quercicola_CSUFTCC104</w:t>
      </w:r>
    </w:p>
    <w:p w:rsidR="00E5503D" w:rsidRDefault="00E5503D" w:rsidP="00E5503D">
      <w:r>
        <w:t>????????????????????????????????????????????????????????????????????????????????????????????????????????????????ATAAGGATGGCGATGGTTAGTGCA---ACCGTC--------TC-TTCTCTCT-TTTCCAACGACGCACGCGTCACGCTTGATCCGCTGCGACGGCCTGCGCG-TGTA-TATCCTC-CAAGCGACCG-ATCATCAC----------ATCCATCACGAATGCCATGCTAAGAC--GGC-GTGTAGGACAAATCACCACCAAGGAGCTCGGCACGGTCATGCGGTCCCTAGGTCAAAACCCCTCCGAATCCGAGCTGCAGGATATGATCAATGAGGTCGACGCCGACAACAATGGCACCATTGACTTCCCTGGTAAGTCCAGATGC-TCGCCTT-TTGAATGCT</w:t>
      </w:r>
    </w:p>
    <w:p w:rsidR="00E5503D" w:rsidRDefault="00E5503D" w:rsidP="00E5503D">
      <w:r>
        <w:t>&gt;Diaporthe_sapindicola_CFCC_55344</w:t>
      </w:r>
    </w:p>
    <w:p w:rsidR="00E5503D" w:rsidRDefault="00E5503D" w:rsidP="00E5503D">
      <w:r>
        <w:t>?????????????????????????????????????????AAGC-----CTCCCCGCCAT--GCTCTGCTGTCGCGCATG--ATGCTAACGGACCGTTTTCGGCTCGCAGGATAAGGATGGCGATGGTTAGTGCAACCACCACT--------TTCTTCTCTCTTTTCCCAACTACGCACGCGTCACGCTTGATCCGCTGCGACGGTCTGCGCG-TGTA-TATACTC-CAAGCGACCG-ATCATCAC----------ATCCATCACGAGCACCATACTAAGAC--GGC-GTGTAGGACAAATCACCACCAAGGAGCTCGGCACGGTCATGCGGTCCCTGGGTCAAAACCCCTCCGAGTCCGAGCTACAGGATATGATCAATGAGGTCGACGCCGACAACAATGGCACCATTGACTTCCCTGGTAAGTCCAGATGC-TCGCATA-CTGAATAAT</w:t>
      </w:r>
    </w:p>
    <w:p w:rsidR="00E5503D" w:rsidRDefault="00E5503D" w:rsidP="00E5503D">
      <w:r>
        <w:t>&gt;Diaporthe_sclerotioides_CBS_296_67</w:t>
      </w:r>
    </w:p>
    <w:p w:rsidR="00E5503D" w:rsidRDefault="00E5503D" w:rsidP="00E5503D">
      <w:r>
        <w:t>CTTCTCCCTCTTTGTAAGTCATCTTC---AGCA---GCCTTGGGC-----CTCCCCGCCGC--CCGCTGCCGTCGCGCATG--ATGCTAACCGACCGTTTTCGGCCTGCAGGATAAGGATGGCGATGGTTAGTGTGGCCACCACT--------TTCTTCCCTCT-TTGCTAGCTACGCACGCGTCACACTCGATCCGCCGCGACGGTCTGCGCG-TGCA-TATACTC-CGAGCGACCG-ATCGTCAC----------ATCCATCA-GGATACCATGCTAAGAC--GGC-GTGTAGGACAAATCACCACCAAGGAGCTCGGCACGGTCATGCGTTCCCTCGGTCAAAACCCCTCCGAGTCTGAGCTGCAGGATATGATCAACGAGGTCGACGCCGACAACAATGGCACCATTGACTTCCCTGGTAAGTCTAGATGC-TTGCCCA-CCGGGTGTT</w:t>
      </w:r>
    </w:p>
    <w:p w:rsidR="00E5503D" w:rsidRDefault="00E5503D" w:rsidP="00E5503D">
      <w:r>
        <w:t>&gt;Diaporthe_atlantica_CECT_21217</w:t>
      </w:r>
    </w:p>
    <w:p w:rsidR="00E5503D" w:rsidRDefault="00E5503D" w:rsidP="00E5503D">
      <w:r>
        <w:t>???????????????????????????????????????????????????????????????????????????CGCATG--ATGCTAACGGACCGTTTTCGGCCTGCAGGATAAGGATGGCGATGGTTAGTGTGGCCACCACT--------TTCTTCCCTCT-TTGCTAGCTACGCACGCGTCACACTCGATCCGCCGCGACGGTCTGCGCG-TGCA-TATACTC-CGAGCGACCG-ATCGTCAC----------ATCCGTCA-GGATACCATGCTAAGAC--GGC-GTGTAGGACAAATCACCACCAAGGAGCTCGGCACGGTCATGCGTTCCCTGGGTCAAAACCCCTCCGAGTCCGAGCTGCAGGATATGATCAACGAGGTCGACGCCGACAACAATGGCACCATTGACTT?????????????????????????????????????</w:t>
      </w:r>
    </w:p>
    <w:p w:rsidR="00E5503D" w:rsidRDefault="00E5503D" w:rsidP="00E5503D">
      <w:r>
        <w:t>&gt;Diaporthe_iberica_CECT_21218</w:t>
      </w:r>
    </w:p>
    <w:p w:rsidR="00E5503D" w:rsidRDefault="00E5503D" w:rsidP="00E5503D">
      <w:r>
        <w:t>???????????????????????????????????????????????????????????????????????????CGCATG--ATGCTAACAGACCGTTTTCGGCCTGCAGGATAAGGATGGCGATGGTTAGTGTGGCCACCACT--------TTCTTCCCTCT-TCCTCAGCTATGCACGCGTCATACTCGATCCGCCGCGACGGTCTGCGCG-TGCA-TATAGTC-TAAGCGAACG-ATCGTCG-----------ATCCATCATCAATACCATGCTAAGAC--GGC-GTGTAGGGCAAATCACCACCAAGGAGCTCGGCACGGTCATGCGGTCCCTGGGTCAAAACCCCTCCGAGTCCGAGCTGCAGGACATGATTAACGAGGTGGATGCCGACAACAATGGCACCATTGACTT?????????????????????????????????????</w:t>
      </w:r>
    </w:p>
    <w:p w:rsidR="00E5503D" w:rsidRDefault="00E5503D" w:rsidP="00E5503D">
      <w:r>
        <w:t>&gt;Diaporthe_rizhaoensis_CFCC_57562</w:t>
      </w:r>
    </w:p>
    <w:p w:rsidR="00E5503D" w:rsidRDefault="00E5503D" w:rsidP="00E5503D">
      <w:r>
        <w:t>????????????????????????TC---ACCA---GCCTTGAGC----TCCCCCCGCCAT--GTTCTGCCTTTGCGCATG--ATGCTAACGAACCGTTTTCGGCCTGCAGGATAAGGATGGCGATGGTTAGTGCGGTCACCGCT--------TCCTTCCCTCT-CTCTCAGCTACGCACGCGTCATACTCGATCCGCCGCGACGGTCTGCGCG-TGCAGTACACTCTTGAGCGAGCG-AACCTCAT----------ATCGACCACGAGAAATATGCTAAGAC--GGC-GTGTAGGACAAATCACCACCAAGGAGCTCGGCACAGTCATGCGGTCCCTTGGTCAAAACCCTTCCGAGTCCGAGCTGCAGGACATGATCAACGAGGTCGACGCCGACAACAATGGCACCATTGACTTCCCTGGTAAGTCTAGATGT-CCACCCA-CTGGATATT</w:t>
      </w:r>
    </w:p>
    <w:p w:rsidR="00E5503D" w:rsidRDefault="00E5503D" w:rsidP="00E5503D">
      <w:r>
        <w:t>&gt;Diaporthe_subordinaria_CBS_101711</w:t>
      </w:r>
    </w:p>
    <w:p w:rsidR="00E5503D" w:rsidRPr="00E5503D" w:rsidRDefault="00E5503D" w:rsidP="00E5503D">
      <w:r>
        <w:t>CTTCTCCCTCTTTGTAAGTTATTCTC---ACCA---GCCTTGAGC----TCCCCCCGCCAT--GTTCTGCCTTTGCGCATG--ATGCTAACGGACCGTTTTCGGCCTGCAGGATAAGGATGGCGATGGTTAGTGCGGTCACCGCT--------TCCTCCCCTCT-CTCTCAGCTACCCACGCGTCATACTCGATCCGCCGCGACGGTCTGCGCG-TGCAGTACACTCTTGAGCGAGCG-AACCTCAT----------ATCGATCACGAGAAATATGCTAAGAC--GGC-GTGTAGGACAAATCACCACCAAGGAGCTCGGCACAGTCATGCGGTCCCTTGGTCAAAACCCTTCCGAGTCCGAGCTGCAGGACATGATCAACGAGGTCGACGCCGACAACAATGGCACCATTGACTTCCCTGGTAAGTCTAGATAT-CCACCCA-CTGGATATT</w:t>
      </w:r>
    </w:p>
    <w:p w:rsidR="00AB62D8" w:rsidRDefault="00AB62D8" w:rsidP="00E5503D">
      <w:pPr>
        <w:pStyle w:val="Heading1"/>
        <w:numPr>
          <w:ilvl w:val="0"/>
          <w:numId w:val="4"/>
        </w:numPr>
        <w:jc w:val="both"/>
        <w:rPr>
          <w:rFonts w:cs="Times New Roman"/>
          <w:sz w:val="24"/>
          <w:szCs w:val="24"/>
        </w:rPr>
      </w:pPr>
      <w:bookmarkStart w:id="47" w:name="_Toc97744704"/>
      <w:bookmarkStart w:id="48" w:name="_Toc141194702"/>
      <w:r>
        <w:rPr>
          <w:rFonts w:cs="Times New Roman"/>
          <w:sz w:val="24"/>
          <w:szCs w:val="24"/>
        </w:rPr>
        <w:t xml:space="preserve">Alignment of the </w:t>
      </w:r>
      <w:r>
        <w:rPr>
          <w:rFonts w:cs="Times New Roman"/>
          <w:i/>
          <w:iCs/>
          <w:sz w:val="24"/>
          <w:szCs w:val="24"/>
        </w:rPr>
        <w:t>his3</w:t>
      </w:r>
      <w:r>
        <w:rPr>
          <w:rFonts w:cs="Times New Roman"/>
          <w:sz w:val="24"/>
          <w:szCs w:val="24"/>
        </w:rPr>
        <w:t xml:space="preserve"> sequences used in the </w:t>
      </w:r>
      <w:r w:rsidR="00E5503D">
        <w:rPr>
          <w:rFonts w:cs="Times New Roman"/>
          <w:sz w:val="24"/>
          <w:szCs w:val="24"/>
        </w:rPr>
        <w:t xml:space="preserve">first restricted </w:t>
      </w:r>
      <w:r>
        <w:rPr>
          <w:rFonts w:cs="Times New Roman"/>
          <w:sz w:val="24"/>
          <w:szCs w:val="24"/>
        </w:rPr>
        <w:t>phylogenetic study</w:t>
      </w:r>
      <w:bookmarkEnd w:id="47"/>
      <w:bookmarkEnd w:id="48"/>
    </w:p>
    <w:p w:rsidR="00E5503D" w:rsidRDefault="00E5503D" w:rsidP="00E5503D">
      <w:r>
        <w:t>&gt;Diaporthe_acaciarum_CBS_138862</w:t>
      </w:r>
    </w:p>
    <w:p w:rsidR="00E5503D" w:rsidRDefault="00E5503D" w:rsidP="00E5503D">
      <w:r>
        <w:t>TCCGCGCCCTCCACCGGAGGTGTCAAGAAGCCTCACCGCTACAAGCCTGGTACCGTCGCTCTGCGTGAGATCCGTCGCTACCAGAAGAGCACCGAGCTGCTGATCCGCAAGCTGCCCTTCCAGCGTCTGGTATG----------------------------------------------------------------------------CAGGTCCGTGAGATCGCCCAGGACTTCAAGTCCGACCTGCGTTTCCAGTCTTCCGCCATCGGTGCCCTTCAGGAGTCCGTCGAGTCTTACCTCGTCTCCCTCTTTGAGGACACCAACCTGTGCGCCATCCACGCNNNNNNNNNNNNNNNNNNNNNNNNNNNNN</w:t>
      </w:r>
    </w:p>
    <w:p w:rsidR="00E5503D" w:rsidRDefault="00E5503D" w:rsidP="00E5503D">
      <w:r>
        <w:t>&gt;Diaporthe_ambigua_CBS_114015</w:t>
      </w:r>
    </w:p>
    <w:p w:rsidR="00E5503D" w:rsidRDefault="00E5503D" w:rsidP="00E5503D">
      <w:r>
        <w:t>TCCGCGCCGTCCACCGGAGGTGTCAAGAAGCCTCACCGCTACAAGCCTGGTACCGTCGCTCTGCGTGAGATCCGTCGCTACCAGAAGAGCACCGAGCTGCTGATCCGCAAGCTCCCCTTCCAGCGTCTGGTACG----------------------------------------------------------------------------AAGGTTCGTGAGATCGCCCAGGACTTCAAGTCCGACCTGCGCTTCCAGTCTTCCGCCATCGGTGCCCTGCAGGAGTCCGTCGAGTCTTACCTCGTCTCCCTCTTCGAGGACACCAACCTGTGCGCCATCCACGCCAAGCGTGTCACCATCCAGTCGGTACGTC</w:t>
      </w:r>
    </w:p>
    <w:p w:rsidR="00E5503D" w:rsidRDefault="00E5503D" w:rsidP="00E5503D">
      <w:r>
        <w:t>&gt;Diaporthe_amygdali_CBS_126679</w:t>
      </w:r>
    </w:p>
    <w:p w:rsidR="00E5503D" w:rsidRDefault="00E5503D" w:rsidP="00E5503D">
      <w:r>
        <w:t>TCCGCGCCCTCCACCGGAGGTGTCAAGAAGCCTCACCGCTACAAGCCTGGTACCGTCGCTCTGCGTGAGATTCGTCGCTACCAGAAGTCCACTGAGCTTCTGATCCGCAAGCTGCCCTTCCAGCGTCTGGTACG----------------------------------------------------------------------------CAGGTTCGTGAGATTGCCCAGGACTTCAAGTCCGACCTCCGCTTCCAGTCCTCCGCCATCGGTGCCCTGCAGGAGTCCGTCGAGTCCTACCTCGTCTCCCTCTTCGAGGACACCAACCTGTGCGCCATCCACGCCAAGCGTGTCACCATCCAGTCGGTATGTA</w:t>
      </w:r>
    </w:p>
    <w:p w:rsidR="00E5503D" w:rsidRDefault="00E5503D" w:rsidP="00E5503D">
      <w:r>
        <w:t>&gt;Diaporthe_angelicae_CBS_111592</w:t>
      </w:r>
    </w:p>
    <w:p w:rsidR="00E5503D" w:rsidRDefault="00E5503D" w:rsidP="00E5503D">
      <w:r>
        <w:t>TCCGCGCCCTCCACCGGAGGTGTCAAGAAGCCTCACCGCTACAAGCCTGGTACCGTCGCTCTGCGTGAGATCCGTCGCTACCAGAAGAGCACCGAGCTGCTCATCCGCAAGCTCCCCTTCCAGCGTCTGGTAAG----------------------------------------------------------------------------CAGGTTCGTGAGATCGCCCAGGACTTCAAGTCCGACCTGCGCTTCCAGTCTTCCGCCATCGGCGCCCTCCAGGAGTCTGTCGAGTCTTACCTCGTCTCCCTCTTCGAGGACACCAACCTGTGCGCCATCCACGCCAAGCGTGTCACCATCCAGTCGGTACGTC</w:t>
      </w:r>
    </w:p>
    <w:p w:rsidR="00E5503D" w:rsidRDefault="00E5503D" w:rsidP="00E5503D">
      <w:r>
        <w:t>&gt;Diaporthe_arctii_CBS_136_25</w:t>
      </w:r>
    </w:p>
    <w:p w:rsidR="00E5503D" w:rsidRDefault="00E5503D" w:rsidP="00E5503D">
      <w:r>
        <w:t>TCCGCGCCCTCCACCGGAGGTGTCAAGAAGCCTCACCGCTACAAGCCTGGTACCGTCGCTCTGCGTGAGATCCGTCGCTACCAGAAGAGCACTGAGCTGCTCATCCGCAAGCTGCCCTTCCAGCGTCTGGTAAG----------------------------------------------------------------------------CAGGTTCGTGAGATCGCCCAGGACTTCAAGTCCGACCTGCGCTTCCAGTCTTCCGCCATCGGCGCCCTCCAGGAGTCCGTCGAGTCCTACCTCGTCTCCCTCTTCGAGGACACCAACCTGTGCGCCATCCACGCCAAGCGTGTCACCATCCAGTCGGTACGTC</w:t>
      </w:r>
    </w:p>
    <w:p w:rsidR="00E5503D" w:rsidRDefault="00E5503D" w:rsidP="00E5503D">
      <w:r>
        <w:t>&gt;Diaporthe_batatas_CBS_122_21</w:t>
      </w:r>
    </w:p>
    <w:p w:rsidR="00E5503D" w:rsidRDefault="00E5503D" w:rsidP="00E5503D">
      <w:r>
        <w:t>TCCGCGCCCTCCACCGGAGGTGTCAAGAAGCCTCACCGCTACAAGCCTGGTACCGTCGCTCTGCGTGAGATCCGTCGCTACCAGAAGAGCACCGAGCTGCTGATCCGCAAGCTCCCCTTCCAGCGTCTGGTATG----------------------------------------------------------------------------CAGGTCCGTGAGATCGCCCAGGACTTCAAGTCCGACCTGCGCTTCCAGTCCTCCGCCATCGGTGCTCTCCAGGAGTCCGTCGAGTCTTACCTCGTCTCCCTCTTTGAGGACACCAACCTGTGCGCCATCCACGCCAAGCGTGTCACCATCCAGTCGGTACGTC</w:t>
      </w:r>
    </w:p>
    <w:p w:rsidR="00E5503D" w:rsidRDefault="00E5503D" w:rsidP="00E5503D">
      <w:r>
        <w:t>&gt;Diaporthe_</w:t>
      </w:r>
      <w:ins w:id="49" w:author="Lambert, Christopher" w:date="2023-09-28T16:20:00Z">
        <w:r w:rsidR="00515A2E">
          <w:t>pseudo</w:t>
        </w:r>
      </w:ins>
      <w:r>
        <w:t>biguttulata_ICMP20657</w:t>
      </w:r>
    </w:p>
    <w:p w:rsidR="00E5503D" w:rsidRDefault="00E5503D" w:rsidP="00E5503D">
      <w:r>
        <w:t>TCCGCGCCCTCCACCGGAGGTGTCAAGAAGCCTCACCGCTACAAGCCTGGTACCGTCGCTCTGCGTGAGATCCGTCGCTACCAGAAGAGCACCGAGCTGCTGATCCGCAAGCTCCCCTTCCAGCGTCTGGTATG----------------------------------------------------------------------------CAGGTTCGTGAGATCGCCCAGGACTTCAAGTCCGACCTGCGCTTCCAGTCTTCCGCCATCGGTGCCCTGCAGGAGTCCGTCGAGTCCTACCTCGTCTCCCTCTTTGAGGACACCAACCTGTGCGCCATCCACGCCAAGCGTGTCACCATCCAGTCGGTACGTC</w:t>
      </w:r>
    </w:p>
    <w:p w:rsidR="00E5503D" w:rsidRDefault="00E5503D" w:rsidP="00E5503D">
      <w:r>
        <w:t>&gt;Diaporthe_citriasiana_CBS_134240</w:t>
      </w:r>
    </w:p>
    <w:p w:rsidR="00E5503D" w:rsidRDefault="00E5503D" w:rsidP="00E5503D">
      <w:r>
        <w:t>TCCGCGCCCTCCACCGGAGGTGTCAAGGAGCCTCACCGGCACAAGCGTGGGACCGTGGCTAGGCGTGAGATCCGTCGCTACCAGAAGAGCACCGAGCTGCTCATCCGCAAGCTCCCCTTCCAGCGTCTGGTATG----------------------------------------------------------------------------CAGGTTCGTGAGATCGCCCAGGACTTCAAGTCCGACCTGCGCTTCCAGTCTTCCGCCATCGGTGCCCTGCAGGAGTCCGTCGAGTCCTACCTCGTCTCCCTCTTCGAGGACACCAACCTGTGCGCCATCCACGCCAAGCGTGTCACCATCCAGTCGGTACGTC</w:t>
      </w:r>
    </w:p>
    <w:p w:rsidR="00E5503D" w:rsidRDefault="00E5503D" w:rsidP="00E5503D">
      <w:r>
        <w:t>&gt;Diaporthe_compacta_LC3083</w:t>
      </w:r>
    </w:p>
    <w:p w:rsidR="00E5503D" w:rsidRDefault="00E5503D" w:rsidP="00E5503D">
      <w:r>
        <w:t>TCCGCGCCCTCCACCGGAGGTGTCAAGAAGCCTCACCGCTACAAGCCTGGTACCGTCGCTCTGCGTGAGATCCGTCGCTACCAGAAGAGCACCGAGCTGCTCATCCGCAAGCTCCCCTTCCAGCGTCTGGTATG----------------------------------------------------------------------------CAGGTCCGTGAGATCGCCCAGGACTTCAAGTCCGACCTGCGCTTCCAGTCTTCCGCCATCGGTGCCCTTCAGGAGTCCGTCGAGTCTTACCTCGTCTCCCTCTTTGAGGACACCAACCTGTGCGCCATCCACGCCAAGCGTGTCACCATCCAGTCGGTACGTC</w:t>
      </w:r>
    </w:p>
    <w:p w:rsidR="00E5503D" w:rsidRDefault="00E5503D" w:rsidP="00E5503D">
      <w:r>
        <w:t>&gt;Diaporthe_convolvuli_CBS_124654</w:t>
      </w:r>
    </w:p>
    <w:p w:rsidR="00E5503D" w:rsidRDefault="00E5503D" w:rsidP="00E5503D">
      <w:r>
        <w:t>TCCGCGCCCTCCACCGGAGGTGTCAAGAAGCCTCACCGCTACAAGCCTGGTACCGTCGCTCTGCGTGAGATCCGTCGCTACCAGAAGAGCACCGAGCTGCTGATCCGCAAGCTCCCCTTCCAGCGTCTGGTATG----------------------------------------------------------------------------CAGGTCCGTGAGATCGCCCAGGACTTCAAGTCCGACCTGCGCTTCCAGTCTTCCGCCATCGGTGCTCTTCAGGAGTCCGTCGAGTCTTACCTCGTCTCTCTCTTCGAGGACACCAACCTGTGCGCCATCCATGCCAAGCGTGTCACCATCCAGTCGGTACGTT</w:t>
      </w:r>
    </w:p>
    <w:p w:rsidR="00E5503D" w:rsidRDefault="00E5503D" w:rsidP="00E5503D">
      <w:r>
        <w:t>&gt;Diaporthe_cuppatea_CBS_117499</w:t>
      </w:r>
    </w:p>
    <w:p w:rsidR="00E5503D" w:rsidRDefault="00E5503D" w:rsidP="00E5503D">
      <w:r>
        <w:t>TCCGCGCCCTCCACCGGAGGTGTCAAGAAGCCTCACCGCTACAAGCCTGGTACCGTCGCTCTGCGTGAGATCCGTCGCTACCAGAAGAGCACCGAGCTGCTGATCCGCAAGCTCCCCTTCCAGCGTCTGGTAAG----------------------------------------------------------------------------CAGGTTCGTGAGATCGCCCAGGACTTCAAGTCCGACCTGCGCTTCCAGTCTTCTGCCATCGGTGCCCTTCAGGAGTCCGTCGAGTCTTACCTCGTCTCCCTCTTTGAGGACACCAACCTGTGCGCCATCCACGCCAAGCGTGTCACCATCCAGTCGGTACGTC</w:t>
      </w:r>
    </w:p>
    <w:p w:rsidR="00E5503D" w:rsidRDefault="00E5503D" w:rsidP="00E5503D">
      <w:r>
        <w:t>&gt;Diaporthe_discoidispora_ICMP20662</w:t>
      </w:r>
    </w:p>
    <w:p w:rsidR="00E5503D" w:rsidRDefault="00E5503D" w:rsidP="00E5503D">
      <w:r>
        <w:t>TCCGCGCCCTCCACCGGAGGTGTCAAGAAGCCTCACCGCTACAAGCCTGGCACCGTCGCTCTGCGTGAGATCCGTCGCTACCAGAAGAGCACCGAGCTGCTGATCCGCAAGCTCCCCTTCCAGCGTCTGGTATG----------------------------------------------------------------------------CAGGTTCGTGAGATCGCCCAGGACTTCAAGTCCGACCTGCGCTTCCAGTCTTCCGCCATCGGTGCCCTTCAGGAGTCCGTCGAGTCCTACCTCGTCTCCCTCTTTGAGGACACCAACCTGTGCGCCATCCACGCCAAGCGTGTCACCATCCAGTCGGTACGTT</w:t>
      </w:r>
    </w:p>
    <w:p w:rsidR="00E5503D" w:rsidRDefault="00E5503D" w:rsidP="00E5503D">
      <w:r>
        <w:t>&gt;Diaporthe_endophytica_CBS_133811</w:t>
      </w:r>
    </w:p>
    <w:p w:rsidR="00E5503D" w:rsidRDefault="00E5503D" w:rsidP="00E5503D">
      <w:r>
        <w:t>TCCGCGCCCTCCACCGGAGGTGTCAAGAAGCCTCACCGCTACAAGCCTGGTACCGTCGCTCTGCGTGAGATCCGTCGCTACCAGAAGAGCACCGAGCTGCTGATCCGCAAGCTCCCCTTCCAGCGTCTGGTATG----------------------------------------------------------------------------CAGGTCCGTGAGATCGCCCAGGACTTCAAGTCCGACCTGCGCTTCCAGTCTTCCGCCATCGGTGCTCTCCAGGAGTCCGTCGAGTCTTACCTCGTCTCCCTCTTTGAGGACACCAACCTGTGCGCCATCCACGCCAAGCGTGTCACCATCCAGTCGGTACGTC</w:t>
      </w:r>
    </w:p>
    <w:p w:rsidR="00E5503D" w:rsidRDefault="00E5503D" w:rsidP="00E5503D">
      <w:r>
        <w:t>&gt;Diaporthe_eres_CBS_138594</w:t>
      </w:r>
    </w:p>
    <w:p w:rsidR="00E5503D" w:rsidRDefault="00E5503D" w:rsidP="00E5503D">
      <w:r>
        <w:t>TCCGCGCCCTCCACCGGAGGTGTCAAGAAGCCTCACCGCTACAAGCCTGGTACCGTCGCTCTGCGTGAGATCCGTCGCTACCAGAAGAGCACCGAGCTGCTGATCCGCAAGCTCCCCTTCCAGCGTCTGGTATG----------------------------------------------------------------------------TAGGTCCGTGAGATCGCCCAGGACTTCAAGTCCGACCTCCGCTTCCAGTCTTCCGCCATCGGTGCCCTGCAGGAGTCGGTTGAGTCTTACCTCGTCTCCCTCTTCGAGGACACCAACCTGTGCGCCATCCACGCCAAGCGTGTCACCATCCAGTCGGTACGTT</w:t>
      </w:r>
    </w:p>
    <w:p w:rsidR="00E5503D" w:rsidRDefault="00E5503D" w:rsidP="00E5503D">
      <w:r>
        <w:t>&gt;Diaporthe_ganjae_CBS_180_91</w:t>
      </w:r>
    </w:p>
    <w:p w:rsidR="00E5503D" w:rsidRDefault="00E5503D" w:rsidP="00E5503D">
      <w:r>
        <w:t>TCCGCGCCCTCCACCGGAGGTGTCAAGAAGCCTCACCGCTACAAGCCTGGTACCGTCGCTCTGCGTGAGATCCGTCGCTACCAGAAGAGCACCGAGCTGCTCATCCGCAAGCTCCCCTTCCAGCGTCTGGTATG----------------------------------------------------------------------------CAGGTTCGTGAGATCGCCCAGGACTTCAAGTCCGACCTGCGCTTCCAGTCTTCCGCCATCGGTGCCCTTCAGGAGTCCGTCGAGTCTTACCTCGTCTCCCTCTTTGAGGACACCAACCTGTGCGCCATCCACGCCAAGCGTGTCACCATCCAGTCGGTACGTC</w:t>
      </w:r>
    </w:p>
    <w:p w:rsidR="00E5503D" w:rsidRDefault="00E5503D" w:rsidP="00E5503D">
      <w:r>
        <w:t>&gt;Diaporthe_helianthi_CBS_592_81</w:t>
      </w:r>
    </w:p>
    <w:p w:rsidR="00E5503D" w:rsidRDefault="00E5503D" w:rsidP="00E5503D">
      <w:r>
        <w:t>TCCGCGCCCTCCACCGGAGGTGTCAAGAAGCCCCACCGCTACAAGCCTGGTACCGTCGCTCTGCGTGAGATCCGTCGTTATCAGAAGAGCACCGAGCTGCTGATTCGCAAGCTCCCCTTCCAGCGTCTGGTATG----------------------------------------------------------------------------TAGGTTCGTGAGATCGCCCAGGACTTCAAGTCCGATCTCCGCTTCCAGTCTTCCGCCATCGGTGCCCTGCAGGAGTCTGTCGAGTCTTACCTCGTCTCCCTCTTTGAGGACACCAACCTGTGCGCCATCCACGCCAAGCGTGTCACCATCCAGTCGGTATGTC</w:t>
      </w:r>
    </w:p>
    <w:p w:rsidR="00E5503D" w:rsidRDefault="00E5503D" w:rsidP="00E5503D">
      <w:r>
        <w:t>&gt;Diaporthe_hordei_CBS_481_92</w:t>
      </w:r>
    </w:p>
    <w:p w:rsidR="00E5503D" w:rsidRDefault="00E5503D" w:rsidP="00E5503D">
      <w:r>
        <w:t>TCCGCGCCATCCACCGGAGGTGTCAAGAAGCCTCACCGCTACAAGCCTGGTACCGTCGCTCTGCGTGAGATCCGTCGCTACCAGAAGAGCACTGAGCTGCTGATCCGCAAGCTCCCCTTCCAGCGCCTGGTATG----------------------------------------------------------------------------CAGGTCCGTGAGATCGCCCAGGACTTCAAGTCCGACCTGCGCTTCCAGTCTTCCGCCATCGGTGCCCTTCAGGAGTCCGTCGAGTCTTACCTCGTCTCCCTCTTTGAGGACACCAACCTGTGCGCCATCCACGCCAAGCGTGTCACCATCCAGTCGGTACGTC</w:t>
      </w:r>
    </w:p>
    <w:p w:rsidR="00E5503D" w:rsidRDefault="00E5503D" w:rsidP="00E5503D">
      <w:r>
        <w:t>&gt;Diaporthe_infecunda_CBS_133812</w:t>
      </w:r>
    </w:p>
    <w:p w:rsidR="00E5503D" w:rsidRDefault="00E5503D" w:rsidP="00E5503D">
      <w:r>
        <w:t>TCCGCGCCCTCCACCGGAGGTGTCAAGAAGCCTCACCGCTACAAGCCTGGTACCGTCGCTCTGCGTGAGATCCGTCGCTACCAGAAGAGCACCGAGCTGCTGATCCGCAAGCTGCCCTTCCAGCGTCTGGTATG----------------------------------------------------------------------------TAGGTCCGTGAGATCGCCCAGGACTTCAAGTCCGACCTGCGCTTCCAGTCATCCGCCATCGGTGCCCTTCAGGAGTCCGTCGAGTCTTACCTCGTCTCCCTCTTTGAGGACACCAACCTGTGCGCCATCCACGCCAAGCGTGTCACCATCCAGTCGGTACGTC</w:t>
      </w:r>
    </w:p>
    <w:p w:rsidR="00E5503D" w:rsidRDefault="00E5503D" w:rsidP="00E5503D">
      <w:r>
        <w:t>&gt;Diaporthe_infertilis_CBS_230_52</w:t>
      </w:r>
    </w:p>
    <w:p w:rsidR="00E5503D" w:rsidRDefault="00E5503D" w:rsidP="00E5503D">
      <w:r>
        <w:t>TCCGCGCCCTCCACCGGAGGTGTCAAGAAGCCTCACCGCTACAAGCCTGGTACCGTCGCTCTGCGTGAGATCCGTCGCTACCAGAAGAGCACCGAGCTGCTGATCCGCAAGCTCCCCTTCCAGCGTCTGGTATG----------------------------------------------------------------------------CAGGTCCGTGAGATCGCCCAGGACTTCAAGTCCGACCTGCGCTTCCAGTCTTCCGCCATCGGTGCGCTCCAGGAGTCCGTCGAGTCTTACCTCGTCTCCCTCTTTGAGGACACCAACCTGTGCGCCATCCACGCCAAGCGTGTCACCATCCAGTCGGTACGTC</w:t>
      </w:r>
    </w:p>
    <w:p w:rsidR="00E5503D" w:rsidRDefault="00E5503D" w:rsidP="00E5503D">
      <w:r>
        <w:t>&gt;Diaporthe_leucospermi_CBS_111980</w:t>
      </w:r>
    </w:p>
    <w:p w:rsidR="00E5503D" w:rsidRDefault="00E5503D" w:rsidP="00E5503D">
      <w:r>
        <w:t>TCCGCGCCCTCCACCGGAGGTGTCAAGAAGCCTCACCGCTACAAGCCTGGTACCGTCGCTCTGCGTGAGATCCGTCGCTACCAGAAGAGCACCGAGCTGCTGATCCGCAAGCTGCCCTTCCAGCGTCTGGTATG----------------------------------------------------------------------------TAGGTCCGTGAGATCGCCCAGGACTTCAAGTCCGACCTGCGCTTCCAGTCTTCCGCCATCGGTGCCCTTCAGGAGTCCGTCGAGTCTTACCTCGTCTCCCTCTTTGAGGACACCAACCTGTGCGCCATCCACGCCAAGCGTGTCACCATCCAGTCGGTACGTC</w:t>
      </w:r>
    </w:p>
    <w:p w:rsidR="00E5503D" w:rsidRDefault="00E5503D" w:rsidP="00E5503D">
      <w:r>
        <w:t>&gt;Diaporthe_longicolla_FAU_599</w:t>
      </w:r>
    </w:p>
    <w:p w:rsidR="00E5503D" w:rsidRDefault="00E5503D" w:rsidP="00E5503D">
      <w:r>
        <w:t>TCCGCGCCCTCCACCGGAGGTGTCAAGAAGCCTCACCGCTACAAGCCTGGTACCGTCGCTCTGCGTGAGATCCGTCGCTACCAGAAGAGCACCGAGCTGCTGATCCGCAAGCTCCCCTTCCAGCGTCTGGTATG----------------------------------------------------------------------------CAGGTCCGTGAGATCGCCCAGGACTTCAAGTCCGACCTGCGCTTCCAGTCTTCCGCCATCGGTGCCCTGCAGGAGTCCGTCGAGTCTTACCTCGTCTCCCTCTTTGAGGACACCAACCTGTGCGCCATCCACGCCAAGCGTGTCACCATCCAGTCGGTACGTC</w:t>
      </w:r>
    </w:p>
    <w:p w:rsidR="00E5503D" w:rsidRDefault="00E5503D" w:rsidP="00E5503D">
      <w:r>
        <w:t>&gt;Diaporthe_longispora_CBS_194_36</w:t>
      </w:r>
    </w:p>
    <w:p w:rsidR="00E5503D" w:rsidRDefault="00E5503D" w:rsidP="00E5503D">
      <w:r>
        <w:t>TCCGCGCCCTCCACCGGAGGTGTCAAGAAGCCTCACCGCTACAAGCCTGGTACCGTCGCTCTGCGTGAGATCCGTCGCTACCAGAAGAGCACTGAGCTGCTGATCCGCAAGCTCCCCTTCCAGCGTCTGGTATG----------------------------------------------------------------------------CAGGTCCGTGAGATCGCCCAGGACTTCAAGTCCGACCTGCGCTTCCAGTCTTCTGCCATCGGTGCCCTGCAGGAGTCTGTCGAGTCTTACCTCGTCTCTCTCTTCGAGGACACCAACCTGTGCGCCATCCATGCCAAGCGTGTCACCATCCAGTCGGTACGTC</w:t>
      </w:r>
    </w:p>
    <w:p w:rsidR="00E5503D" w:rsidRDefault="00E5503D" w:rsidP="00E5503D">
      <w:r>
        <w:t>&gt;Diaporthe_lusitanicae_CBS_123212</w:t>
      </w:r>
    </w:p>
    <w:p w:rsidR="00E5503D" w:rsidRDefault="00E5503D" w:rsidP="00E5503D">
      <w:r>
        <w:t>TCCGCGCCCTCCACCGGAGGTGTCAAGAAGCCTCACCGCTACAAGCCTGGTACCGTCGCTCTGCGTGAGATCCGTCGCTACCAGAAGAGCACCGAGCTGCTGATCCGCAAGCTCCCCTTCCAGCGTCTGGTAAG----------------------------------------------------------------------------CAGGTTCGTGAGATCGCCCAGGACTTCAAGTCCGACCTGCGCTTCCAGTCTTCTGCCATTGGTGCCCTTCAGGAGTCCGTCGAGTCTTACCTCGTCTCCCTTTTCGAGGACACCAACCTGTGCGCCATCCACGCCAAGCGTGTCACCATCCAGTCGGTACGTC</w:t>
      </w:r>
    </w:p>
    <w:p w:rsidR="00E5503D" w:rsidRDefault="00E5503D" w:rsidP="00E5503D">
      <w:r>
        <w:t>&gt;Diaporthe_manihotia_CBS_505_76</w:t>
      </w:r>
    </w:p>
    <w:p w:rsidR="00E5503D" w:rsidRDefault="00E5503D" w:rsidP="00E5503D">
      <w:r>
        <w:t>TCCGCGCCCTCCACCGGAGGTGTCAAGAAGCCTCACCGCTACAAGCCTGGTACCGTCGCTCTGCGTGAGATCCGTCGCTACCAGAAGAGCACCGAGCTGCTCATCCGCAAGCTCCCCTTCCAGCGTCTGGTATG----------------------------------------------------------------------------CAGGTTCGTGAGATCGCCCAGGACTTCAAGTCCGACCTGCGCTTCCAGTCTTCCGCCATCGGTGCTCTCCAGGAGTCCGTCGAGTCTTACCTCGTCTCCCTCTTTGAGGACACCAACCTGTGCGCCATCCACGCCAAGCGTGTCACCATCCAGTCGGTACGTC</w:t>
      </w:r>
    </w:p>
    <w:p w:rsidR="00E5503D" w:rsidRDefault="00E5503D" w:rsidP="00E5503D">
      <w:r>
        <w:t>&gt;Diaporthe_mayteni_CBS_133185</w:t>
      </w:r>
    </w:p>
    <w:p w:rsidR="00E5503D" w:rsidRDefault="00E5503D" w:rsidP="00E5503D">
      <w:r>
        <w:t>TCCGCACCCTCCACCGGAGGTGTCAAGAAGCCCCACCGCTACAAGCCTGGTACCGTCGCTCTGCGTGAGATCCGTCGCTACCAGAAGAGCACTGAGCTGCTGATCCGCAAGCTCCCCTTCCAGCGTCTGGTAAG----------------------------------------------------------------------------CAGGTTCGTGAGATTGCCCAGGACTTCAAGTCCGACCTGCGCTTCCAGTCCTCCGCCATCGGTGCCCTGCAGGAGTCCGTCGAGTCTTACCTCGTCTCCCTCTTCGAGGACACCAACCTGTGCGCCATCCACGCCAAGCGTGTCACCATCCAGTCGGTACGTT</w:t>
      </w:r>
    </w:p>
    <w:p w:rsidR="00E5503D" w:rsidRDefault="00E5503D" w:rsidP="00E5503D">
      <w:r>
        <w:t>&gt;Diaporthe_megalospora_CBS_143_27</w:t>
      </w:r>
    </w:p>
    <w:p w:rsidR="00E5503D" w:rsidRDefault="00E5503D" w:rsidP="00E5503D">
      <w:r>
        <w:t>TCCGCGCCCTCCACCGGAGGTGTCAAGAAGCCTCACCGCTACAAGCCTGGTACCGTCGCTCTGCGTGAGATCCGTCGCTACCAGAAGAGCACCGAGCTGTTGATCCGCAAGCTCCCCTTCCAGCGTCTGGTACG----------------------------------------------------------------------------TAGGTCCGTGAGATCGCCCAGGACTTCAAGTCCGACCTGCGCTTCCAGTCTTCCGCCATCGGTGCCCTTCAGGAGTCCGTCGAGTCTTACCTCGTCTCCCTCTTCGAGGACACCAACCTGTGCGCCATCCACGCCAAGCGTGTCACCATCCAGTCGGTACGTC</w:t>
      </w:r>
    </w:p>
    <w:p w:rsidR="00E5503D" w:rsidRDefault="00E5503D" w:rsidP="00E5503D">
      <w:r>
        <w:t>&gt;Diaporthe_melonis_CBS_507_78</w:t>
      </w:r>
    </w:p>
    <w:p w:rsidR="00E5503D" w:rsidRDefault="00E5503D" w:rsidP="00E5503D">
      <w:r>
        <w:t>TCCGCGCCCTCCACCGGAGGTGTCAAGAAGCCTCACCGCTACAAGCCTGGTACCGTCGCTCTGCGTGAGATCCGTCGCTACCAGAAGAGCACCGAGCTGCTGATCCGCAAGCTCCCCTTCCAGCGTCTGGTACG----------------------------------------------------------------------------CAGGTCCGTGAGATCGCCCAGGACTTCAAGTCCGACCTGCGCTTCCAGTCTTCCGCCATCGGTGCTCTTCAGGAGTCCGTCGAGTCTTACCTCGTCTCCCTCTTTGAGGACACCAACCTGTGTGCCATCCACGCCAAGCGTGTCACCATCCAGTCGGTACGTC</w:t>
      </w:r>
    </w:p>
    <w:p w:rsidR="00E5503D" w:rsidRDefault="00E5503D" w:rsidP="00E5503D">
      <w:r>
        <w:t>&gt;Diaporthe_neoarctii_CBS_109490</w:t>
      </w:r>
    </w:p>
    <w:p w:rsidR="00E5503D" w:rsidRDefault="00E5503D" w:rsidP="00E5503D">
      <w:r>
        <w:t>TCCGCGCCCTCCACCGGAGGTGTCAAGAAGCCTCACCGCTACAAGCCTGGTACCGTCGCTCTGCGTGAGATCCGTCGCTACCAGAAGAGCACCGAGCTGCTGATCCGCAAGCTCCCCTTCCAGCGTCTGGTAAG----------------------------------------------------------------------------CAGGTTCGTGAGATCGCCCAGGACTTCAAGTCCGACCTGCGCTTCCAGTCTTCCGCCATCGGCGCTCTTCAGGAGTCTGTCGAGTCTTACCTCGTCTCCCTCTTTGAGGACACCAACCTGTGCGCCATCCACGCCAAGCGTGTCACCATCCAGTCGGTACGTC</w:t>
      </w:r>
    </w:p>
    <w:p w:rsidR="00E5503D" w:rsidRDefault="00E5503D" w:rsidP="00E5503D">
      <w:r>
        <w:t>&gt;Diaporthe_novem_CBS_127271</w:t>
      </w:r>
    </w:p>
    <w:p w:rsidR="00E5503D" w:rsidRDefault="00E5503D" w:rsidP="00E5503D">
      <w:r>
        <w:t>TCCGCGCCCTCCACCGGAGGTGTCAAGAAGCCTCACCGCTACAAGCCTGGTACCGTCGCTCTGCGTGAGATCCGTCGCTACCAGAAGAGCACCGAGCTGCTCATCCGCAAGCTCCCCTTCCAGCGTCTGGTAAG----------------------------------------------------------------------------CAGGTTCGTGAGATCGCCCAGGACTTCAAGTCCGACCTGCGCTTCCAGTCTTCTGCCATCGGCGCCCTTCAGGAGTCCGTCGAGTCTTACCTCGTCTCCCTCTTCGAGGACACCAACCTGTGCGCCATCCACGCCAAGCGTGTCACCATCCAGTCGGTACGTC</w:t>
      </w:r>
    </w:p>
    <w:p w:rsidR="00E5503D" w:rsidRDefault="00E5503D" w:rsidP="00E5503D">
      <w:r>
        <w:t>&gt;Diaporthe_ovalispora_ICMP20659</w:t>
      </w:r>
    </w:p>
    <w:p w:rsidR="00E5503D" w:rsidRDefault="00E5503D" w:rsidP="00E5503D">
      <w:r>
        <w:t>TCCGCGCCCTCCACCGGAGGTGTCAAGAAGCCTCACCGCTACAAGCCTGGTACCGTCGCTCTGCGTGAGATCCGTCGCTACCAGAAGAGCACCGAGCTGCTGATCCGCAAGCTCCCCTTCCAGCGTCTGGTATG----------------------------------------------------------------------------CAGGTCCGTGAGATCGCCCAGGACTTCAAGTCCGACCTGCGCTTCCAGTCTTCCGCCATCGGTGCTCTCCAGGAGTCCGTCGAGTCTTACCTCGTCTCCCTCTTCGAGGACACCAACCTGTGCGCCATCCACGCCAAGCGTGTCACCATCCAGTCGGTACGTC</w:t>
      </w:r>
    </w:p>
    <w:p w:rsidR="00E5503D" w:rsidRDefault="00E5503D" w:rsidP="00E5503D">
      <w:r>
        <w:t>&gt;Diaporthe_passifloricola_CBS_141329</w:t>
      </w:r>
    </w:p>
    <w:p w:rsidR="00E5503D" w:rsidRDefault="00E5503D" w:rsidP="00E5503D">
      <w:r>
        <w:t>TCCGCGCCCTCCACCGGAGGTGTCAAGAAGCCTCACCGCTACAAGCCCGGTACCGTCGCTCTGCGTGAGATCCGTCGCTACCAGAAGAGCACCGAGCTGCTGATCCGCAAGCTCCCCTTCCAGCGTCTGGTATG----------------------------------------------------------------------------CAGGTCCGTGAGATCGCCCAGGACTTCAAGTCCGACCTGCGCTTCCAGTCTTCCGCCATCGGTGCTCTCCAGGAGTCCGTCGAGTCTTACCTCGTCTCCCTCTTCGAGGACACCAACCTGTGCGCCATCCACGCCAAG?????????????????????????</w:t>
      </w:r>
    </w:p>
    <w:p w:rsidR="00E5503D" w:rsidRDefault="00E5503D" w:rsidP="00E5503D">
      <w:r>
        <w:t>&gt;Diaporthe_phaseolorum_CBS_113425</w:t>
      </w:r>
    </w:p>
    <w:p w:rsidR="00E5503D" w:rsidRDefault="00E5503D" w:rsidP="00E5503D">
      <w:r>
        <w:t>TCCGCGCCCTCCACCGGAGGTGTCAAGAAGCCTCACCGCTACAAGCCTGGTACCGTCGCTCTGCGTGAGATCCGTCGCTACCAGAAGAGCACCGAGCTGCTGATCCGCAAGCTCCCCTTCCAGCGTCTGGTATG----------------------------------------------------------------------------CAGGTCCGTGAGATCGCCCAGGACTTCAAGTCCGACCTGCGCTTCCAGTCTTCCGCCATCGGTGCTCTCCAGGAGTCCGTCGAGTCTTACCTCGTGTCCCTCTTCGAGGACACCAACCTGTGCGCCATCCACGCCAAGCGTGTCACCATCCAGTCGGTACGTC</w:t>
      </w:r>
    </w:p>
    <w:p w:rsidR="00E5503D" w:rsidRDefault="00E5503D" w:rsidP="00E5503D">
      <w:r>
        <w:t>&gt;Diaporthe_pyracanthae_CBS142384</w:t>
      </w:r>
    </w:p>
    <w:p w:rsidR="00E5503D" w:rsidRDefault="00E5503D" w:rsidP="00E5503D">
      <w:r>
        <w:t>TCCGCGCCCTCCACCGGAGGTGTCAAGAAGCCTCACCGCTACAAGCCTGGTACCGTCGCTCTGCGTGAGATCCGTCGTTACCAGAAGAGCACTGAGCTGCTGATCCGCAAGCTCCCCTTCCAGCGTCTGGTATG----------------------------------------------------------------------------CAGGTTCGTGAGATCGCCCAGGACTTCAAGTCCGACCTCCGCTTCCAGTCCTCCGCCATCGGTGCCCTGCAGGAGTCCGTCGAGTCTTACCTCGTCTCCCTGTTCGAGGACACCAACTTGTGCGCCATCCACGCCAAGCGTGTCACCATCCAGTCGGTACGTT</w:t>
      </w:r>
    </w:p>
    <w:p w:rsidR="00E5503D" w:rsidRDefault="00E5503D" w:rsidP="00E5503D">
      <w:r>
        <w:t>&gt;Diaporthe_racemosae_CBS_143770</w:t>
      </w:r>
    </w:p>
    <w:p w:rsidR="00E5503D" w:rsidRDefault="00E5503D" w:rsidP="00E5503D">
      <w:r>
        <w:t>TCCGCGCCCTCCACCGGAGGTGTCAAGAAGCCTCACCGCTACAAGCCTGGTACCGTCGCTCTGCGTGAGATCCGTCGCTACCAGAAGAGCACCGAGCTGCTGATCCGCAAGCTCCCCTTCCAGCGTCTGGTATG----------------------------------------------------------------------------TAGGTCCGTGAGATCGCCCAGGACTTCAAGTCCGACCTGCGCTTCCAGTCTTCTGCCATCGGTGCCCTCCAGGAGTCTGTCGAGTCTTACCTCGTCTCCCTCTTTGAGGACACCAACCTGTGCGCCATCCACGCCAAGCGTGTCACCATCCAGTCGGTACGTA</w:t>
      </w:r>
    </w:p>
    <w:p w:rsidR="00E5503D" w:rsidRDefault="00E5503D" w:rsidP="00E5503D">
      <w:r>
        <w:t>&gt;Diaporthe_schini_CBS_133181</w:t>
      </w:r>
    </w:p>
    <w:p w:rsidR="00E5503D" w:rsidRDefault="00E5503D" w:rsidP="00E5503D">
      <w:r>
        <w:t>TCCGCGCCCTCCACCGGAGGTGTCAAGAAGCCTCACCGCTACAAGCCTGGTACCGTCGCTCTGCGTGAGATCCGTCGCTACCAGAAGAGCACCGAGCTGCTGATCCGCAAGCTCCCCTTCCAGCGTCTGGTATG----------------------------------------------------------------------------CAGGTCCGTGAGATCGCCCAGGACTTCAAGTCCGACCTGCGCTTCCAGTCTTCCGCCATCGGTGCCCTTCAGGAGTCCGTCGAGTCTTACCTCGTCTCCCTCTTTGAGGACACCAACCTGTGCGCCATCCACGCCAAGCGTGTCACCATCCAGTCGGTACGTC</w:t>
      </w:r>
    </w:p>
    <w:p w:rsidR="00E5503D" w:rsidRDefault="00E5503D" w:rsidP="00E5503D">
      <w:r>
        <w:t>&gt;Diaporthe_sclerotioides_CBS_296_67</w:t>
      </w:r>
    </w:p>
    <w:p w:rsidR="00E5503D" w:rsidRDefault="00E5503D" w:rsidP="00E5503D">
      <w:r>
        <w:t>TCCGCGCCTTCCACCGGAGGTGTCAAGAAGCCTCACCGCTACAAGCCCGGTACCGTCGCTCTGCGTGAGATCCGTCGCTACCAGAAGAGTACCGAGCTGCTGATCCGCAAGCTCCCCTTCCAGCGTCTTGTATG----------------------------------------------------------------------------CAGGTTCGTGAGATCGCCCAGGACTTCAAGTCCGACCTGCGCTTCCAGTCTTCCGCCATCGGTGCCCTGCAGGAGTCTGTCGAGTCTTACCTCGTCTCTCTCTTCGAGGACACCAACCTGTGCGCCATCCACGCCAAGCGTGTCACCATCCAGTCGGTACGTT</w:t>
      </w:r>
    </w:p>
    <w:p w:rsidR="00E5503D" w:rsidRDefault="00E5503D" w:rsidP="00E5503D">
      <w:r>
        <w:t>&gt;Diaporthe_sojae_CBS_139282</w:t>
      </w:r>
    </w:p>
    <w:p w:rsidR="00E5503D" w:rsidRDefault="00E5503D" w:rsidP="00E5503D">
      <w:r>
        <w:t>TCCGCGCCCTCCACCGGAGGTGTCAAGAAGCCTCACCGCTACAAGCCTGGTACCGTCGCTCTGCGTGAGATCCGTCGCTACCAGAAGAGCACCGAGCTGCTGATCCGCAAGCTCCCCTTCCAGCGTCTGGTATG----------------------------------------------------------------------------CAGGTCCGTGAGATCGCCCAGGACTTCAAGTCCGACCTGCGCTTCCAGTCTTCCGCCATCGGTGCTCTCCAGGAGTCCGTCGAGTCTTACCTCGTGTCCCTCTTCGAGGACACCAACCTGTGCGCCATCCACGCCAAGCGTGTCACCATCCAGTCGGTACGTC</w:t>
      </w:r>
    </w:p>
    <w:p w:rsidR="00E5503D" w:rsidRDefault="00E5503D" w:rsidP="00E5503D">
      <w:r>
        <w:t>&gt;Diaporthe_tecomae_CBS_100547</w:t>
      </w:r>
    </w:p>
    <w:p w:rsidR="00E5503D" w:rsidRDefault="00E5503D" w:rsidP="00E5503D">
      <w:r>
        <w:t>TCCGCGCCTTCCACCGGAGGTGTCAAGAAGCCTCACCGCTACAAGCCTGGTACTGTTGCTCTGCGTGAGATCCGTCGCTACCAGAAGAGCACCGAGCTGCTGATCCGCAAGCTCCCTTTCCAGCGTCTGGTATG----------------------------------------------------------------------------CAGGTCCGTGAGATCGCCCAGGACTTCAAGTCCGACCTGCGCTTCCAGTCCTCCGCCATCGGTGCCCTTCAGGAGTCCGTCGAGTCTTACCTCGTCTCCCTCTTTGAGGACACCAACCTGTGCGCCATCCACGCCAAGCGTGTCACCATCCAGTCGGTACGTC</w:t>
      </w:r>
    </w:p>
    <w:p w:rsidR="00E5503D" w:rsidRDefault="00E5503D" w:rsidP="00E5503D">
      <w:r>
        <w:t>&gt;Diaporthe_terebinthifolii_CBS_133180</w:t>
      </w:r>
    </w:p>
    <w:p w:rsidR="00E5503D" w:rsidRDefault="00E5503D" w:rsidP="00E5503D">
      <w:r>
        <w:t>TCCGCGCCCTCCACCGGAGGTGTCAAGAAGCCTCACCGCTACAAGCCTGGTACCGTCGCTCTGCGTGAGATCCGTCGCTACCAGAAGAGCACCGAGCTGCTGATCCGCAAGCTCCCCTTCCAGCGTCTGGTATG----------------------------------------------------------------------------CAGGTCCGTGAGATCGCCCAGGACTTCAAGTCCGACCTGCGCTTCCAGTCTTCCGCCATCGGTGCCCTTCAGGAGTCCGTCGAGTCTTACCTCGTCTCCCTCTTTGAGGACACCAACCTGTGCGCCATCCACGCCAAGCGTGTCACCATCCAGTCGGTACGTC</w:t>
      </w:r>
    </w:p>
    <w:p w:rsidR="00E5503D" w:rsidRDefault="00E5503D" w:rsidP="00E5503D">
      <w:r>
        <w:t>&gt;Diaporthe_cucurbitae_DAOM_42078</w:t>
      </w:r>
    </w:p>
    <w:p w:rsidR="00E5503D" w:rsidRDefault="00E5503D" w:rsidP="00E5503D">
      <w:r>
        <w:t>TCCGCGCCCTCCACCGGAGGTGTCAAGAAGCCTCACCGCTACAAGCCTGGTACCGTCGCTCTGCGTGAGATCCGTCGCTACCAGAAGAGCACCGAGCTGCTCATCCGCAAGCTGCCCTTCCAGCGTCTGGTAAG----------------------------------------------------------------------------CAGGTTCGTGAGATCGCCCAGGACTTCAAGTCCGACCTGCGCTTCCAGTCTTCCGCCATCGGCGCCCTCCAGGAGTCCGTCGAGTCCTACCTCGTCTCCCTCTTCGAGGACACCAACCTGTGCGCCATCCACGCCAAGCGTGTCACCATCCAGTCGGTACGTC</w:t>
      </w:r>
    </w:p>
    <w:p w:rsidR="00E5503D" w:rsidRDefault="00E5503D" w:rsidP="00E5503D">
      <w:r>
        <w:t>&gt;Diaporthe_ueckerae_FAU_656</w:t>
      </w:r>
    </w:p>
    <w:p w:rsidR="00E5503D" w:rsidRDefault="00E5503D" w:rsidP="00E5503D">
      <w:r>
        <w:t>TCCGCGCCCTCCACCGGAGGTGTCAAGAAGCCTCACCGCTACAAGCCCGGTACCGTCGCTCTGCGTGAGATCCGTCGCTACCAGAAGAGCACCGAGCTGCTGATCCGCAAGCTCCCCTTCCAGCGTCTGGTATG----------------------------------------------------------------------------CAGGTCCGTGAGATCGCCCAGGACTTCAAGTCCGACCTGCGCTTCCAGTCTTCCGCCATCGGTGCTCTCCAGGAGTCCGTCGAGTCTTACCTCGTCTCCCTCTTTGAGGACACCAACCTGTGCGCCATCCACGCCAAGCGTGTCACCATCCAGTCGGTACGTC</w:t>
      </w:r>
    </w:p>
    <w:p w:rsidR="00E5503D" w:rsidRDefault="00E5503D" w:rsidP="00E5503D">
      <w:r>
        <w:t>&gt;Diaporthe_unshiuensis_CGMCC3_17569</w:t>
      </w:r>
    </w:p>
    <w:p w:rsidR="00E5503D" w:rsidRDefault="00E5503D" w:rsidP="00E5503D">
      <w:r>
        <w:t>TCCGCGCCCTCCACCGGAGGTGTCAAGAAGCCTCACCGCTACAAGCCTGGTACCGTCGCTCTGCGTGAGATCCGTCGCTACCAGAAGAGCACCGAGCTGCTGATCCGCAAGCTCCCCTTCCAGCGTCTGGTATG----------------------------------------------------------------------------CAGGTCCGTGAGATCGCCCAGGACTTCAAGTCCGACCTGCGCTTCCAGTCTTCCGCCATCGGTGCCCTGCAGGAGTCCGTCGAGTCTTACCTCGTCTCCCTCTTTGAGGACACCAACCTGTGCGCCATCCACGCCAAGCGTGTCACCATCCAGTCGGTACGTC</w:t>
      </w:r>
    </w:p>
    <w:p w:rsidR="00E5503D" w:rsidRDefault="00E5503D" w:rsidP="00E5503D">
      <w:r>
        <w:t>&gt;Diaporthe_subordinaria_CBS_101711</w:t>
      </w:r>
    </w:p>
    <w:p w:rsidR="00E5503D" w:rsidRDefault="00E5503D" w:rsidP="00E5503D">
      <w:r>
        <w:t>TCCGCGCCCTCCACCGGAGGTGTCAAGAAGCCTCACCGCTACAAGCCTGGTACCGTCGCTCTGCGTGAGATCCGTCGCTACCAGAAGAGCACCGAGCTGCTCATCCGCAAGCTGCCCTTCCAGCGTCTGGTAAG----------------------------------------------------------------------------CAGGTTCGTGAGATCGCCCAGGACTTCAAGTCCGACCTGCGCTTCCAGTCTTCCGCCATCGGCGCCCTCCAGGAGTCCGTCGAGTCCTACCTCGTCTCCCTCTTCGAGGACACCAACCTGTGCGCCATCCACGCGAAGCGTGTCACCATCCAGTCGGTACGTC</w:t>
      </w:r>
    </w:p>
    <w:p w:rsidR="00E5503D" w:rsidRDefault="00E5503D" w:rsidP="00E5503D">
      <w:r>
        <w:t>&gt;Diaporthe_vexans_CBS_127_14</w:t>
      </w:r>
    </w:p>
    <w:p w:rsidR="00E5503D" w:rsidRDefault="00E5503D" w:rsidP="00E5503D">
      <w:r>
        <w:t>TCCGCGCCCTCCACCGGAGGTGTCAAGAAGCCTCACCGCTACAAGCCTGGTACCGTCGCTCTGCGTGAGATCCGTCGCTACCAGAAGAGCACTGAGCTGCTGATCCGCAAGCTCCCCTTCCAGCGTCTGGTATG----------------------------------------------------------------------------TAGGTCCGTGAGATCGCCCAGGACTTCAAGTCCGACCTGCGCTTCCAGTCCTCCGCCATCGGTGCCCTTCAGGAGTCGGTCGAGTCCTACCTCGTCTCCCTCTTTGAGGACACCAACCTGTGCGCCATCCACGCCAAGCGTGTCACCATCCAGTCGGTACGTC</w:t>
      </w:r>
    </w:p>
    <w:p w:rsidR="00E5503D" w:rsidRDefault="00E5503D" w:rsidP="00E5503D">
      <w:r>
        <w:t>&gt;Diaporthe_yunnanensis_CGMCC_3_18289</w:t>
      </w:r>
    </w:p>
    <w:p w:rsidR="00E5503D" w:rsidRDefault="00E5503D" w:rsidP="00E5503D">
      <w:r>
        <w:t>TCCGCGCCCTCCACCGGAGGTGTCAAGAAGCCTCACCGCTACAAGCCTGGTACCGTCGCTCTGCGTGAGATCCGTCGTTACCAGAAGAGCACCGAGCTGCTGATCCGCAAGCTCCCCTTCCAGCGTCTGGTATG----------------------------------------------------------------------------CAGGTTCGTGAGATCGCCCAGGACTTCAAGTCCGACCTGCGCTTCCAGTCTTCCGCCATCGGTGCCCTGCAGGAGTCCGTCGAGTCTTACCTCGTCTCCCTCTTTGAGGACACCAACCTGTGCGCCATCCACGCCAAGCGTGTCACCATCCAGTCGGTACGTC</w:t>
      </w:r>
    </w:p>
    <w:p w:rsidR="00E5503D" w:rsidRDefault="00E5503D" w:rsidP="00E5503D">
      <w:r>
        <w:t>&gt;Diaporthe_alangii_CFCC_52556</w:t>
      </w:r>
    </w:p>
    <w:p w:rsidR="00E5503D" w:rsidRDefault="00E5503D" w:rsidP="00E5503D">
      <w:r>
        <w:t>TCCGCGCCCTCCACCGGAGGTGTCAAGAAGCCTCACCGCTACAAGCCTGGTACCGTCGCTCTGCGTGAGATCCGTCGCTACCAGAAGAGCACCGAGCTGCTGATCCGCAAGCTCCCCTTCCAGCGTCTGGTATGG-CTGCAC--------CGTCCCAATAGCGCCCGCGCCCTCCTTATTCTCCTGCTGACCGCCTCCT----CTTC---CAGGTCCGTGAGATCGCCCAGGACTTCAAGTCCGACCTGCGCTTCCAGTCTTCTGCCATTGGTGCCCTGCAGGAGTCCGTCGAGTCTTACCTCGTCTCTCTCTTCGAGGACACCAACCTGTGCGCCATCCACGCCAAGCGTGTCACCATCCAGTCGGTACGTT</w:t>
      </w:r>
    </w:p>
    <w:p w:rsidR="007C09C1" w:rsidRDefault="007C09C1" w:rsidP="007C09C1">
      <w:r w:rsidRPr="007C09C1">
        <w:t>&gt;Diaporthe_cameroonensis_CBS_148913</w:t>
      </w:r>
    </w:p>
    <w:p w:rsidR="00E5503D" w:rsidRDefault="00E5503D" w:rsidP="00E5503D">
      <w:r>
        <w:t>TCCGCGCCCTCCACCGGAGGTGTCAAGAAGCCTCACCGCTACAAGCCTGGTACCGTCGCTCTGCGTGAGATCCGTCGCTACCAGAAGAGCACCGAGCTGCTGATCCGCAAGCTCCCCTTCCAGCGTCTGGTATGT-CTGCAC-----------CCCTTCAAACAACGCGCTCTCCCCATTTCCCCGCTGACCCTAGCCT-CCTCTTC---CAGGTTCGTGAGATCGCCCAGGACTTCAAGTCCGACCTGCGCTTCCAGTCTTCCGCCATTGGTGCCCTGCAGGAGTCCGTCGAGTCCTACCTCGTCTCCCTCTTCGAGGACACCAACCTGTGCGCCATCCACGCCAAGCGTGTCACCATCCAGTCGGTACGTT</w:t>
      </w:r>
    </w:p>
    <w:p w:rsidR="00E5503D" w:rsidRDefault="00E5503D" w:rsidP="00E5503D">
      <w:r>
        <w:t>&gt;Diaporthe_cerradensis_CMRP4331</w:t>
      </w:r>
    </w:p>
    <w:p w:rsidR="00E5503D" w:rsidRDefault="00E5503D" w:rsidP="00E5503D">
      <w:r>
        <w:t>TCCGCGCCCTCTACCGGAGGTGTCAAGAAGCCTCACCGCTACAAGCCTGGTACCGTCGCTCTGCGTGAGATCCGTCGCTACCAGAAGAGCACCGAGCTGCTGATCCGCAAGCTCCCCTTCCAGCGTCTGGTATGT-CTGCAC-----------TTGCCAATCACCGCCCCGACCCGCCAATTCCTGCTGACCATCGCCT-CCTTTCC---CAGGTTCGTGAGATCGCCCAGGACTTCAAGTCCGACCTGCGCTTCCAGTCTTCCGCCATCGGTGCCCTGCAGGAGTCCGTCGAGTCGTACCTCGTCTCCCTCTTCGAGGACACCAACCTGTGTGCCATCCACGCCAAGCGTGTCACCATCCAGTCGGTATGTC</w:t>
      </w:r>
    </w:p>
    <w:p w:rsidR="00E5503D" w:rsidRDefault="00E5503D" w:rsidP="00E5503D">
      <w:r>
        <w:t>&gt;Diaporthe_cinnamomi_CFCC_52569</w:t>
      </w:r>
    </w:p>
    <w:p w:rsidR="00E5503D" w:rsidRDefault="00E5503D" w:rsidP="00E5503D">
      <w:r>
        <w:t>TCCGCGCCCTCCACCGGAGGTGTCAAGAAGCCTCACCGCTACAAGCCTGGTACCGTCGCTCTGCGTGAGATCCGTCGCTACCAGAAGAGCACCGAGCTGCTGATCCGCAAGCTCCCCTTCCAGCGTCTGGTATGT-CTGCAA------------CCGCCAAAGAACCCGTGCTCCCCACTCTCCTGCTGACCGTCGCCT-TCT--CTCCCCAGGTTCGTGAGATCGCCCAGGACTTCAAGTCCGACCTGCGCTTCCAGTCTTCCGCCATCGGTGCCCTGCAGGAGTCCGTCGAGTCCTACCTCGTCTCCCTCTTTGAGGACACCAACCTGTGCGCCATCCACGCCAAGCGTGTCACCATCCAGTCGGTACGTT</w:t>
      </w:r>
    </w:p>
    <w:p w:rsidR="00E5503D" w:rsidRDefault="00E5503D" w:rsidP="00E5503D">
      <w:r>
        <w:t>&gt;Diaporthe_fructicola_MAFF_246408</w:t>
      </w:r>
    </w:p>
    <w:p w:rsidR="00E5503D" w:rsidRDefault="00E5503D" w:rsidP="00E5503D">
      <w:r>
        <w:t>TCCGCGCCCTCCACCGGAGGTGTCAAGAAGCCTCACCGCTACAAGCCTGGTACCGTCGCTCTGCGTGAGATCCGTCGCTACCAGAAGAGCACCGAGCTGCTGATCCGCAAGCTCCCCTTCCAGCGTCTGGTATGT-TTTCACACCCACCCAAAATC----AATCAACTTCACCCTCGTTTACCCTGCTGACCGCCGCCT--CTTCCTCCCCAGGTCCGTGAGATCGCCCAGGACTTCAAGTCCGACCTGCGCTTCCAGTCTTCCGCCATCGGTGCTCTCCAGGAGTCCGTCGAGTCTTACCTCGTCTCCCTCTTCGAGGACACCAACCTGTGCGCCATCCACGCCAAGCGTGTCACCATCCAGTCGGTACGTC</w:t>
      </w:r>
    </w:p>
    <w:p w:rsidR="00E5503D" w:rsidRDefault="00E5503D" w:rsidP="00E5503D">
      <w:r>
        <w:t>&gt;Diaporthe_machili_SAUCC194_111</w:t>
      </w:r>
    </w:p>
    <w:p w:rsidR="00E5503D" w:rsidRDefault="00E5503D" w:rsidP="00E5503D">
      <w:r>
        <w:t>TCCGCGCCCTCCACCGGAGGTGTCAAGAAGCCTCACCGCTACAAGCCTGGTACCGTCGCTCTGCGTGAGATCCGTCGCTACCAGAAGAGCACCGAGCTGCTGATCCGCAAGCTCCCCTTCCAGCGTCTGGTATG----------------TCGCACCCGCCAAACCCCCTCGTGCTACTTCCCCTGCTGACCGTCGCCC-TCTTTGCTTCCAGGTCCGTGAGATCGCCCAGGACTTCAAGTCCGACCTGCGCTTCCAGTCTTCCGCCATCGGTGCCCTTCAGGAGTCCGTCGAGTCTTACCTCGTCTCCCTCTTTGAGGACACCAACCTGTGCGCCATCCACGCCAAGCGTGTCACCATCCAGTCGGTACGTC</w:t>
      </w:r>
    </w:p>
    <w:p w:rsidR="00E5503D" w:rsidRDefault="00E5503D" w:rsidP="00E5503D">
      <w:r>
        <w:t>&gt;Diaporthe_guttulata_CGMCC_3_20100</w:t>
      </w:r>
    </w:p>
    <w:p w:rsidR="00E5503D" w:rsidRDefault="00E5503D" w:rsidP="00E5503D">
      <w:r>
        <w:t>TCCGCGCCCTCCACCGGAGGTGTCAAGAAGCCTCACCGCTACAAGCCTGGTACCGTCGCTCTGCGTGAGATCCGTCGCTACCAGAAGAGCACCGAGCTGCTGATCCGCAAGCTCCCCTTCCAGCGTCTGGTAAGTCCTGCA-----------TCACAAACTGTCACGCCTCTTGCCCTTGCCCTTGCTGACCATCGCCCTTCTTCTCTTGCAGGTTCGTGAGATCGCCCAGGACTTCAAGTCCGACCTGCGCTTCCAGTCTTCCGCCATCGGTGCCCTGCAGGAGTCCGTCGAGTCTTACCTCGTCTCCCTGTTCGAGGACACCAACCTGTGCGCCATCCACGCCAAGCGTGTCACCATCCAGTCGGTACGTC</w:t>
      </w:r>
    </w:p>
    <w:p w:rsidR="00E5503D" w:rsidRDefault="00E5503D" w:rsidP="00E5503D">
      <w:r>
        <w:t>&gt;Diaporthe_heterostemmatis_SAUCC194_85</w:t>
      </w:r>
    </w:p>
    <w:p w:rsidR="00E5503D" w:rsidRDefault="00E5503D" w:rsidP="00E5503D">
      <w:r>
        <w:t>TCCGCGCCCTCCACCGGAGGTGTCAAGAAGCCTCACCGCTACAAGCCTGGTACCGTCGCTCTGCGTGAGATCCGTCGCTACCAGAAGAGCACCGAGCTGCTGATCCGCAAGCTCCCCTTCCAGCGTCTGGTATGT-TTTCACACCCACCCAAAATC----AATCAACTTCACCCTCGTTTACCCTGCTGACCGCCGCCT--CTTCCTCCCCAGGTCCGTGAGATCGCCCAGGACTTCAAGTCCGACCTGCGCTTCCAGTCTTCCGCCATCGGTGCTCTCCAGGAGTCCGTCGAGTCTTACCTCGTCTCCCTCTTCGAGGACACCAACCTGTGCGCCATCCACGCCAAGCGTGTCACCATCCAGTCGGTACGTC</w:t>
      </w:r>
    </w:p>
    <w:p w:rsidR="00E5503D" w:rsidRDefault="00E5503D" w:rsidP="00E5503D">
      <w:r>
        <w:t>&gt;Diaporthe_caryae_CFCC_52563</w:t>
      </w:r>
    </w:p>
    <w:p w:rsidR="00E5503D" w:rsidRDefault="00E5503D" w:rsidP="00E5503D">
      <w:r>
        <w:t>TCCGCGCCCTCCACCGGAGGTGTCAAGAAGCCTCACCGCTACAAGCCTGGTACCGTCGCTCTGCGTGAGATCCGTCGCTACCAGAAGAGCACCGAGCTGCTGATCCGCAAGCTCCCCTTCCAGCGTCTGGTATGT-CTGCAC--------------CCGCCAAACCCCTTCGTGCTACTTTCCCTGCTGACCGCCGCCC-TCTCTGTTTCCAGGTCCGTGAGATCGCCCAGGACTTCAAGTCCGACCTGCGCTTCCAGTCTTCCGCCATCGGTGCCCTTCAGGAGTCCGTCGAGTCTTACCTCGTCTCCCTCTTTGAGGACACCAACCTGTGCGCCATCCACGCCAAGCCAGTCACCATCCAGTCGGTACGTC</w:t>
      </w:r>
    </w:p>
    <w:p w:rsidR="00E5503D" w:rsidRDefault="00E5503D" w:rsidP="00E5503D">
      <w:r>
        <w:t>&gt;Diaporthe_rossmaniae_CAA762</w:t>
      </w:r>
    </w:p>
    <w:p w:rsidR="00E5503D" w:rsidRDefault="00E5503D" w:rsidP="00E5503D">
      <w:r>
        <w:t>TCCGCGCCCTCCACCGGAGGTGTCAAGAAGCCTCACCGCTACAAGCCTGGTACCGTCGCTCTGCGTGAGATCCGTCGCTACCAGAAGAGCACCGAGCTGCTGATCCGCAAGCTGCCCTTCCAGCGTCTGGTATGT-CTGCAC-------------CTGCCCAAACTCACTCGCCCTGCTCCCCCTGCTGACCGTCGCCC-GCTTTCCCTCTAGGTCCGTGAGATCGCCCAGGACTTCAAGTCCGACCTGCGCTTCCAGTCTTCCGCCATCGGTGCCCTTCAGGAGTCCGTCGAGTCTTACCTCGTCTCCCTCTTTGAGGACACCAACCTGTGCGCCATCCACGCCAAGCGTGTCACCATCCAGTCGGTACGTC</w:t>
      </w:r>
    </w:p>
    <w:p w:rsidR="00E5503D" w:rsidRDefault="00E5503D" w:rsidP="00E5503D">
      <w:r>
        <w:t>&gt;Diaporthe_sambucusii_CFCC_51986</w:t>
      </w:r>
    </w:p>
    <w:p w:rsidR="00E5503D" w:rsidRDefault="00E5503D" w:rsidP="00E5503D">
      <w:r>
        <w:t>TCCGCGCCCTCCACCGGAGGTGTCAAGAAGCCTCACCGCTACAAGCCTGGTACCGTCGCCCTGCGTGAGATCCGTCGCTACCAGAAGAGCACCGAGCTGCTCATCCGCAAGCTCCCCTTCCAGCGTCTGGTATGT-TTGCGC-CTGCCAATCGGCCTCCACCCCGCTCCTGCTCCCGT-CCCCTTGCTGACAGCCGTCC-CCT---CTTGCAGGTCCGTGAGATCGCCCAGGACTTCAAGTCCGACCTGCGCTTCCAGTCTTCCGCCATCGGTGCCCTTCAGGAGTCCGTCGAGTCCTACCTCGTCTCCCTCTTCGAGGACACCAACCTGTGCGCCATCCACGCCAAGCGTGTCACCATCCAGTCGGTACGTC</w:t>
      </w:r>
    </w:p>
    <w:p w:rsidR="00E5503D" w:rsidRDefault="00E5503D" w:rsidP="00E5503D">
      <w:r>
        <w:t>&gt;Diaporthe_vochysiae_LGMF1583</w:t>
      </w:r>
    </w:p>
    <w:p w:rsidR="00E5503D" w:rsidRDefault="00E5503D" w:rsidP="00E5503D">
      <w:r>
        <w:t>TCCGCGCCCTCCACCGGAGGTGTCAAGAAGCCTCACCGCTACAAGCCCGGTACCGTCGCTCTGCGTGAGATCCGTCGCTACCAGAAGAGCACCGAGCTGCTGATCCGCAAGCTCCCCTTCCAGCGTCTGGTATGTTCTGCACCCCACCAACCATCCTCGCTGTCGCCCTCACCCTCGTACACCCTGCTGACTGTCGCGC--CTCCCTCTCCAGGTCCGTGAGATCGCCCAGGACTTCAAGTCCGACCTGCGCTTCCAGTCTTCCGCCATCGGTGCTCTCCAGGAGTCCGTCGAGTCTTACCTCGTCTCCCTCTTCGAGGACACCAACCTGTGCGCCATCCACGCCAAGCGTGTCACCATCCAGTCGGTACGTC</w:t>
      </w:r>
    </w:p>
    <w:p w:rsidR="00627FB9" w:rsidRDefault="00627FB9" w:rsidP="00627FB9">
      <w:r>
        <w:t>&gt;</w:t>
      </w:r>
      <w:r w:rsidRPr="00627FB9">
        <w:t xml:space="preserve"> </w:t>
      </w:r>
      <w:r>
        <w:t>Diaporthe_breyniae_CBS_148910</w:t>
      </w:r>
    </w:p>
    <w:p w:rsidR="00E5503D" w:rsidRDefault="00E5503D" w:rsidP="00E5503D">
      <w:r>
        <w:t>TCCGCGCCCTCCACCGGAGGTGTCAAGAAGCCTCACCGCTACAAGCCTGGTACCGTCGCTCTGCGTGAGATCCGTCGCTACCAGAAGAGCACCGAGCTGCTGATCCGCAAGCTCCCCTTCCAGCGTCTGGTATGTTTTGCA------------CCTCACCAATCACCCTCATCCTCGTACACCCTGCTGACTGTCGCGC--CTCCCTCTCCAGGTCCGTGAGATCGCCCAGGACTTCAAGTCCGACCTGCGCTTCCAGTCTTCCGCCATCGGTGCTCTCCAGGAGTCCGTCGAGTCTTACCTCGTCTCCCTCTTCGAGGACACCAACCTGTGCGCCATTCACGCCAAGCGTGTCACCATCCAGTCGGTACGTC</w:t>
      </w:r>
    </w:p>
    <w:p w:rsidR="00E5503D" w:rsidRDefault="00E5503D" w:rsidP="00E5503D">
      <w:r>
        <w:t>&gt;Diaporthe_monetii_MF-Ha18-049</w:t>
      </w:r>
    </w:p>
    <w:p w:rsidR="00E5503D" w:rsidRDefault="00E5503D" w:rsidP="00E5503D">
      <w:r>
        <w:t>TCCGCGCCCTCCACCGGAGGTGTCAAGAAGCCTCACCGCTACAAGCCTGGTACCGTCGCTCTGCGTGAGATCCGTCGCTACCAGAAGAGCACCGAGCTGCTGATCCGCAAGCTCCCCTTCCAGCGTCTGGTAGGTTCTGCA---------------------TCACAACCGTCACGCCTTCCCTTGCTGACCCTCGCCC-TCTTCTCTTGCAGGTTCGTGAGATCGCCCAGGACTTCAAGTCCGACCTGCGCTTCCAGTCTTCCGCCATCGGCGCCCTCCAGGAGTCCGTCGAGTCTTACCTCGTCTCCCTCTTCGAGGACACCAACCTGTGCGCCATCCACGCCAAGCGTGTCACCATCCAGTCGGTACGTC</w:t>
      </w:r>
    </w:p>
    <w:p w:rsidR="00E5503D" w:rsidRDefault="00E5503D" w:rsidP="00E5503D">
      <w:r>
        <w:t>&gt;Diaporthe_vangoghii_MF-Ha18-046</w:t>
      </w:r>
    </w:p>
    <w:p w:rsidR="00E5503D" w:rsidRDefault="00E5503D" w:rsidP="00E5503D">
      <w:r>
        <w:t>TCCGCGCCCTCCACCGGAGGTGTCAAGAAGCCTCACCGCTACAAGCCTGGTACCGTCGCTCTGCGTGAGATCCGTCGCTACCAGAAGAGCACCGAGCTGCTGATCCGCAAGCTCCCCTTCCAGCGTCTGGTAAGTTCTGCA-----------------TCACAAACTGTCACGCCCCTTCCTCTTGCTGACCCTCGCCC-TCTTCTCTTGCAGGTTCGTGAGATCGCCCAGGACTTCAAGTCCGACCTGCGCTTCCAGTCTTCCGCCATCGGCGCCCTCCAGGAGTCCGTCGAGTCTTACCTCGTCTCCCTCTTCGAGGACACCAACCTGTGCGCCATCCACGCCAAGCGTGTCACCATCCAGTCGGTACGTC</w:t>
      </w:r>
    </w:p>
    <w:p w:rsidR="00E5503D" w:rsidRDefault="00E5503D" w:rsidP="00E5503D">
      <w:r>
        <w:t>&gt;Diaporthe_orixae_HKAS_121465</w:t>
      </w:r>
    </w:p>
    <w:p w:rsidR="00E5503D" w:rsidRDefault="00E5503D" w:rsidP="00E5503D">
      <w:r>
        <w:t>TCCGCGCCCTCCACCGGAGGTGTCAAGAAGCCTCACCGCTACAAGCCTGGTACCGTCGCTCTGCGTGAGATCCGTCGCTACCAGAAGAGCACCGAGCTGCTGATCCGCAAGCTCCCTTTCCAGCGTCTGGTATGT-CTGCAC--------------CCGCCAAACCCCCTCGTGCTACTTCCCCTGCTGACCGTCGCCC-CCTTTGCTTCCAGGTCCGTGAGATCGCCCAGGACTTCAAGTCCGACCTGCGCTTCCAGTCTTCCGCCATCGGTGCCCTTCAGGAGTCCGTCGAGTCTTACCTCGTCTCCCTCTTTGAGGACACCAACCTGTGCGCCATCCACGCCAAGCGTGTCACCATCCAGTCGGTACGTC</w:t>
      </w:r>
    </w:p>
    <w:p w:rsidR="00E5503D" w:rsidRDefault="00E5503D" w:rsidP="00E5503D">
      <w:r>
        <w:t>&gt;Diaporthe_sapindicola_CFCC_55344</w:t>
      </w:r>
    </w:p>
    <w:p w:rsidR="00E5503D" w:rsidRDefault="00E5503D" w:rsidP="00E5503D">
      <w:r>
        <w:t>TCCGCGCCCTCCACCGGAGGTGTCAAGAAGCCTCACCGCTACAAGCCTGGTACCGTCGCTCTGCGTGAGATCCGTCGCTACCAGAAGAGCACCGAGCTGCTGATCCGCAAGCTCCCCTTCCAGCGTCTGGTATGT-CTGCAA------------CCGCCAAAGAACCCGTGCTCCCCACTCTCCTGCTGACCGTCGCCT-TCT--CTCCCCAGGTTCGTGAGATCGCCCAGGACTTCAAGTCCGACCTGCGCTTCCAGTCTTCCGCCATCGGTGCCCTGCAGGAGTCCGTCGAGTCCTACCTCGTCTCCCTCTTTGAGGACACCAACCTGTGCGCCATCCACGCCAAGCGTGTCACCATCCAGTCGGTACGTT</w:t>
      </w:r>
    </w:p>
    <w:p w:rsidR="00AB2BA4" w:rsidRDefault="00AB2BA4" w:rsidP="00AB2BA4">
      <w:pPr>
        <w:spacing w:after="0"/>
        <w:rPr>
          <w:rFonts w:ascii="Times New Roman" w:hAnsi="Times New Roman" w:cs="Times New Roman"/>
        </w:rPr>
      </w:pPr>
      <w:r w:rsidRPr="00AB2BA4">
        <w:rPr>
          <w:rFonts w:ascii="Times New Roman" w:hAnsi="Times New Roman" w:cs="Times New Roman"/>
        </w:rPr>
        <w:t>&gt;Diaporthe_cameroonensis_STMA_18290</w:t>
      </w:r>
    </w:p>
    <w:p w:rsidR="00E5503D" w:rsidRDefault="00E5503D" w:rsidP="00E5503D">
      <w:r>
        <w:t>TCCGCGCCCTCTACCGGAGGTGTCAAGAAGCCTCACCGCTACAAGCCTGGTACCGTCGCTCTGCGTGAGATCCGTCGCTACCAGAAGAGCACCGAGCTGCTGATCCGCAAGCTCCCCTTCCAGCGTCTGGTATGT-CTGCAC-----------CCCTTCAAACAACGCGCTCTCCCCATTTCCCCGCTGACCCTAGCCT-CCT---CTTCCAGGTTCGTGAGATCGCCCAGGACTTCAAGTCCGACCTGCGCTTCCAGTCTTCCGCCATTGGTGCCCTGCAGGAGTCCGTCGAGTCCTACCTCGTCTCCCTCTTCGAGGACACCAACCTGTGCGCCATCCACGCCAAGCGTGTCACCATCCAGTCGGTACGTT</w:t>
      </w:r>
    </w:p>
    <w:p w:rsidR="00E5503D" w:rsidRDefault="00E5503D" w:rsidP="00E5503D">
      <w:r>
        <w:t>&gt;Diaporthe_quercicola_CSUFTCC104</w:t>
      </w:r>
    </w:p>
    <w:p w:rsidR="00E5503D" w:rsidRDefault="00E5503D" w:rsidP="00E5503D">
      <w:r>
        <w:t>TCCGCTCCCTCCACCGGAGGTGTCAAGAAGCCTCACCGCTACAAGCCTGGTACCGTCGCTCTGCGTGAGATCCGTCGCTACCAGAAGAGCACCGAGCTACTGATCCGCAAGCTCCCCTTCCAGCGTCTGGTATGT-TTGCAACCACAT----------CAACT--CGCGCTC-CTCATTTCACTTGCTGACCTTCGCCT-CCT---CTTGCAGGTCCGTGAGATCGCCCAGGACTTCAAGTCCGACCTGCGCTTCCAGTCTTCCGCCATCGGTGCCCTGCAGGAGTCCGTCGAGTCCTACCTCGTCTCCCTCTTTGAGGACACCAACCTGTGCGCCATCCACGCCAAGCGTGTCACCATCCAGTCGGTACGTC</w:t>
      </w:r>
    </w:p>
    <w:p w:rsidR="00E5503D" w:rsidRDefault="007607D7" w:rsidP="00E5503D">
      <w:r w:rsidRPr="007607D7">
        <w:t>&gt;Diaporthe_brideliae_CBS_148911</w:t>
      </w:r>
    </w:p>
    <w:p w:rsidR="00E5503D" w:rsidRDefault="00E5503D" w:rsidP="00E5503D">
      <w:r>
        <w:t>TCCGCGCCCTCCACCGGAGGTGTCAAGAAGCCTCACCGCTACAAGCCTGGTACCGTCGCTCTGCGTGAGATCCGTCGTTACCAGAAGAGCACCGAGCTGCTGATCCGCAAGCTCCCCTTCCAGCGTCTGGTATGT-TTGCGA------------CCGCCAAAGAACTCGTGCTCCCCATCCTCCTGCTGACCATCGCTG-CCTCTTC---CAGGTTCGTGAGATCGCCCAGGACTTCAAGTCCGACCTGCGCTTCCAGTCTTCCGCCATCGGTGCCCTGCAGGAGTCCGTCGAGTCTTACCTCGTCTCCCTCTTTGAGGACACCAACCTGTGCGCCATCCACGCCAAGCGTGTCACCATCCAGTCGGTACGTT</w:t>
      </w:r>
    </w:p>
    <w:p w:rsidR="00FD241C" w:rsidRPr="00E5503D" w:rsidRDefault="00FD241C" w:rsidP="00FD241C">
      <w:pPr>
        <w:spacing w:after="0"/>
        <w:rPr>
          <w:rFonts w:ascii="Times New Roman" w:hAnsi="Times New Roman" w:cs="Times New Roman"/>
        </w:rPr>
      </w:pPr>
      <w:r w:rsidRPr="00FD241C">
        <w:rPr>
          <w:rFonts w:ascii="Times New Roman" w:hAnsi="Times New Roman" w:cs="Times New Roman"/>
        </w:rPr>
        <w:t>&gt;Diaporthe_cameroonensis_STMA_18289</w:t>
      </w:r>
    </w:p>
    <w:p w:rsidR="00E5503D" w:rsidRDefault="00E5503D" w:rsidP="00E5503D">
      <w:r>
        <w:t>TCCGCGCCCTCTACCGGAGGTGTCAAGAAGCCTCACCGCTACAAGCCTGGTACCGTCGCTCTGCGTGAGATCCGTCGCTACCAGAAGAGCACCGAGCTGCTGATCCGCAAGCTCCCCTTCCAGCGTCTGGTATGT-CTGCAC-----------CCCTTCAAACAACGCGCTCTCCCCATTTCCCCGCTGACCCTAGCCT-CCTCTTC---CAGGTTCGTGAGATCGCCCAGGACTTCAAGTCCGACCTGCGCTTCCAGTCTTCCGCCATTGGTGCCCTGCAGGAGTCCGTCGAGTCCTACCTCGTCTCCCTCTTCGAGGACACCAACCTGTGCGCCATCCACGCCAAGCGTGTCACCATCCAGTCGGTACGTT</w:t>
      </w:r>
    </w:p>
    <w:p w:rsidR="00E5503D" w:rsidRDefault="00E5503D" w:rsidP="00E5503D">
      <w:r>
        <w:t>&gt;Diaporthe_atlantica_CECT_21217</w:t>
      </w:r>
    </w:p>
    <w:p w:rsidR="00E5503D" w:rsidRDefault="00E5503D" w:rsidP="00E5503D">
      <w:r>
        <w:t>TCCGCGCCCTCCACCGGAGGTGTCAAGAAGCCTCACCGCTACAAGCCCGGTACCGTCGCTCTGCGTGAGATCCGTCGCTACCAGAAGAGCACCGAGCTGCTGATCCGCAAGCTCCCCTTCCAGCGTCTGGTATGT-CTGCCC------------CCCACGATGAACGCGCACACACCCCGCTTCTCCTGCTGACTGTCG-CCGCCTCTTCCAGGTTCGTGAGATCGCCCAGGACTTCAAGTCCGACCTGCGCTTTCAGTCTTCCGCCATCGGTGCCCTGCAGGAGTCTGTCGAGTCTTACCTCGTCTCTCTCTTCGAGGACACCAACCTGTGCGCCATCCACGCCAAGCGTGTCACCATCC????????????</w:t>
      </w:r>
    </w:p>
    <w:p w:rsidR="00E5503D" w:rsidRDefault="00E5503D" w:rsidP="00E5503D">
      <w:r>
        <w:t>&gt;Diaporthe_iberica_CECT_21218</w:t>
      </w:r>
    </w:p>
    <w:p w:rsidR="00E5503D" w:rsidRDefault="00E5503D" w:rsidP="00E5503D">
      <w:r>
        <w:t>TCCGCGCCCTCCACCGGAGGTGTCAAGAAGCCTCACCGCTACAAGCCTGGTACCGTCGCTCTGCGTGAGATCCGTCGCTACCAGAAGAGCACCGAGCTGCTGATCCGCAAGCTCCCCTTCCAGCGTCTGGTATGT-TTGCGC------------TTACTACACAACGCGCCG---CGATTCTTTGGCTGACCTCTTA-------------CAGGTCCGTGAGATCGCCCAGGACTACAAGTCCGACCTGCGCTTCCAGTCTTATGCCATCGGTGCCCTGCAGGAGTCCGTCGAGTGTTACCTCGTCTCCCTCTTCGAGGACACCAACCTGTGCGCCATCCACCCCAAGCGTGTCACCATCC????????????</w:t>
      </w:r>
    </w:p>
    <w:p w:rsidR="00E5503D" w:rsidRDefault="00E5503D" w:rsidP="00E5503D">
      <w:r>
        <w:t>&gt;Diaporthe_rizhaoensis_CFCC_57562</w:t>
      </w:r>
    </w:p>
    <w:p w:rsidR="00E5503D" w:rsidRPr="00E5503D" w:rsidRDefault="00E5503D" w:rsidP="00E5503D">
      <w:r>
        <w:t>TCCGCGCCCTCCACCGGAGGTGTCAAGAAGCCTCACCGCTACAAGCCTGGTACCGTCGCTCTGCGTGAGATCCGTCGCTACCAGAAGAGCACCGAGCTGCTCATCCGCAAGCTCCCCTTCCAGCGTCTGGTAAGTCCTGCATC-----------ACAAACTGTCACGCCTCTTGCCCTTGCCCTTGCTGACCATCGCCCTTCTTCTCTTGCAGGTTCGTGAGATCGCCCAGGACTTCAAGTCCGACCTGCGCTTCCAGTCTTCCGCCATCGGCGCCCTCCAGGAGTCCGTCGAGTCTTACCTCGTCTCCCTCTTCGAGGACACCAACCTGTGCGCCATCCACGCCAAGCGTGTTACCATCCAGTCGGTACGTC</w:t>
      </w:r>
    </w:p>
    <w:p w:rsidR="00AB62D8" w:rsidRDefault="00AB62D8" w:rsidP="00E5503D">
      <w:pPr>
        <w:pStyle w:val="Heading1"/>
        <w:numPr>
          <w:ilvl w:val="0"/>
          <w:numId w:val="4"/>
        </w:numPr>
        <w:jc w:val="both"/>
        <w:rPr>
          <w:rFonts w:cs="Times New Roman"/>
          <w:sz w:val="24"/>
          <w:szCs w:val="24"/>
        </w:rPr>
      </w:pPr>
      <w:bookmarkStart w:id="50" w:name="_Toc97744705"/>
      <w:bookmarkStart w:id="51" w:name="_Toc141194703"/>
      <w:r>
        <w:rPr>
          <w:rFonts w:cs="Times New Roman"/>
          <w:sz w:val="24"/>
          <w:szCs w:val="24"/>
        </w:rPr>
        <w:t xml:space="preserve">Alignment of the </w:t>
      </w:r>
      <w:r>
        <w:rPr>
          <w:rFonts w:cs="Times New Roman"/>
          <w:i/>
          <w:iCs/>
          <w:sz w:val="24"/>
          <w:szCs w:val="24"/>
        </w:rPr>
        <w:t>tef1</w:t>
      </w:r>
      <w:r>
        <w:rPr>
          <w:rFonts w:cs="Times New Roman"/>
          <w:sz w:val="24"/>
          <w:szCs w:val="24"/>
        </w:rPr>
        <w:t xml:space="preserve"> sequences used in the </w:t>
      </w:r>
      <w:r w:rsidR="00E5503D">
        <w:rPr>
          <w:rFonts w:cs="Times New Roman"/>
          <w:sz w:val="24"/>
          <w:szCs w:val="24"/>
        </w:rPr>
        <w:t xml:space="preserve">first restricted </w:t>
      </w:r>
      <w:r>
        <w:rPr>
          <w:rFonts w:cs="Times New Roman"/>
          <w:sz w:val="24"/>
          <w:szCs w:val="24"/>
        </w:rPr>
        <w:t>phylogenetic study</w:t>
      </w:r>
      <w:bookmarkEnd w:id="50"/>
      <w:bookmarkEnd w:id="51"/>
    </w:p>
    <w:p w:rsidR="00E5503D" w:rsidRDefault="00E5503D" w:rsidP="00E5503D">
      <w:r>
        <w:t>&gt;Diaporthe_acericola_MFLUCC_17_0956</w:t>
      </w:r>
    </w:p>
    <w:p w:rsidR="00E5503D" w:rsidRDefault="00E5503D" w:rsidP="00E5503D">
      <w:r>
        <w:t>NNNNNNNNNNNNNNNNNNNNNNNNNNNNNNNNNNNNNNNNNNNNGGATG---ACTCCACCAAG-CCCACC--GTGCGCA--CATCGTCATCATTGGTGCG----CGAC-TGCCTGCGCGGCTTCATC-----ACCCCTC-AAACCA-TTTTCACCCCTCCCTCTGGGTTTTTTTTTCATTTTCAGTGC-------------------GGGTGCGGGGCGCGCTTATCA-G----CCGCTTATCTC-CTATGC-------------AAAACCC-TGCT---GGCATT--AACCACTCCTTGCC-----ACCG-CCAACACCAACTCTACCACTTTCAACCCTAT--CA-----ATCTCCCAG---GCGAAACGAACTGTCAA---GAATATGAAGCTGACTTAC----TTTCCACACAGCCGCCGAGCTGGGTAA</w:t>
      </w:r>
    </w:p>
    <w:p w:rsidR="00E5503D" w:rsidRDefault="00E5503D" w:rsidP="00E5503D">
      <w:r>
        <w:t>&gt;Diaporthe_alangii_CFCC_52556</w:t>
      </w:r>
    </w:p>
    <w:p w:rsidR="00E5503D" w:rsidRDefault="00E5503D" w:rsidP="00E5503D">
      <w:r>
        <w:t>GAGAAGGAAGGTGAGTAAACATC-AAAA---------GTCTACGGCATA--CACTCCCAT-TG-TACCCC--AGTTGCA--CATCAGGATTACTGGCGCG----CTGC-CGTTTGCGCGGCTTCGTCAC---ACCCGCC-AGGGCA-TTTTCACCCCTCCCTCTGGA----TTTTCCATTTTCAGTGC-------------------GGGTGCGGGGTGCGCTTATCAGG----CGGCTTATCTC-TGACGCTC----------ACAAACCC-TGCT----GCATC--AACCATTCCTTGTC-----GCTG-CCACCACCACCATCACCGTCAAATTCAT-----CGCACGGTCAAATTGATCGGATGACTTGTGTCTTGGAGAAATCATGAAGCTGACTTTC----CATCTCTATAGCCGCCGAGCTCGGTAA</w:t>
      </w:r>
    </w:p>
    <w:p w:rsidR="00E5503D" w:rsidRDefault="00E5503D" w:rsidP="00E5503D">
      <w:r>
        <w:t>&gt;Diaporthe_ambigua_CBS_114015</w:t>
      </w:r>
    </w:p>
    <w:p w:rsidR="00E5503D" w:rsidRDefault="00E5503D" w:rsidP="00E5503D">
      <w:r>
        <w:t>GAGAAGGAAGGTCAGTAAACATCGAAT----------GCCTACGGCATA--CACCCCCAT-TG-CCTTTC--ATATGCA--CTTCAGAATCACTTGTGCG----CGGC-CGTTTGCGCGGCTTCGCCAC---ACCCTTC-AAGGCATTTTTCACCCCTCCCTCTGGA----TTTTCCATTTTCAGTGC-------------------GGGTGCGGGGTGTGCTTATCAGG----CGGCTTATCTC-TTACACTC---------ACAAACCCCTTGTT----GCATC-AACCCACTCGGTGCT-----GCTG-TTATCACC----------------------------------------------------------------GAACATCATGCTGACCTCTT---TTCCCACACAGCCGCCGAGCTGGGTAA</w:t>
      </w:r>
    </w:p>
    <w:p w:rsidR="00E5503D" w:rsidRDefault="00E5503D" w:rsidP="00E5503D">
      <w:r>
        <w:t>&gt;Diaporthe_amygdali_CBS_126679</w:t>
      </w:r>
    </w:p>
    <w:p w:rsidR="00E5503D" w:rsidRDefault="00E5503D" w:rsidP="00E5503D">
      <w:r>
        <w:t>GAGAAGGAAGGTTAGTAAACATCAACCTCTAC-----AATCGCAACACA--TTCTGCAT--GC-CCCTTCACATGCTCGACTTCATAAATCCTGGGCGTG----CGCC-CGTTCCCACAGCGTCATCAC---ACCTGGG-GGCGCA-TTTTCACCCCTCGCTCTGGA----TTTTCCATTTTCAGTGC-------------------GGGTGCGGGGTGCGCTTATCAGC----GAGCTTATCTC-CCACCC------------GAAAACCC-TGCA---CACACT-ACATCACTACATACC---------------ACC----------------------------------------------------------------TTGGATCATGCTGACTTCC----CATCTTCACAGCCGCTGAGCTCGGTAA</w:t>
      </w:r>
    </w:p>
    <w:p w:rsidR="00E5503D" w:rsidRDefault="00E5503D" w:rsidP="00E5503D">
      <w:r>
        <w:t>&gt;Diaporthe_angelicae_CBS_111592</w:t>
      </w:r>
    </w:p>
    <w:p w:rsidR="00E5503D" w:rsidRDefault="00E5503D" w:rsidP="00E5503D">
      <w:r>
        <w:t>GAGAAGGAAGGTCAGTAAACATCACACATCCAACCCTTCCCACAGCATC--AACTCCAC-AAG-TCCTCC--ATGCGCA--CATTGTCATCATTGGTGCG----CGAC-TGCCTGCGCGGCTTGGTCAC---ACCCGTC-AAGCCA-TTTTCACCCCT-CCTCTGGG--TTTTTTCCATTTTCAGTGC-------------------GGGTGCGGGGTGCGGTTATCAGG----CCGCTTATCTC-CCGCACGC-----------AAAACCC-TGCT---GGCATT--AACCACTCCCTACC-----ACCG-TCAACACC----------------------------------------------------------------GAACATGACGCTGACTTAA----TTTCCACACAGCCGCCGAGCTGGGCAA</w:t>
      </w:r>
    </w:p>
    <w:p w:rsidR="00E5503D" w:rsidRDefault="00E5503D" w:rsidP="00E5503D">
      <w:r>
        <w:t>&gt;Diaporthe_arctii_CBS_136_25</w:t>
      </w:r>
    </w:p>
    <w:p w:rsidR="00E5503D" w:rsidRDefault="00E5503D" w:rsidP="00E5503D">
      <w:r>
        <w:t>GAGAAGGAAGGTCAGTAAACATCACACATCCAACCCTTCCCACAGCATC--AACTCCACAAAG-CCCTCC--ATGCGCA--CATTGTCATCATTGGTGCG----CGAC-TGCCTGCGCGGCTTCGTCAC---ACCCGTC-AAGCCA-TTTTCACCCCTCCCTCTGGG--TTTTTTCCATTTTCAGTGC-------------------GGGTGCGGGGTGCGCTTATCAGG----CCGCTTATCTC-CCACACGC-----------AAAACCC-TGCT---GGCATT--AACCACTCCCTACC-----ACCG-TCAACACC----------------------------------------------------------------GAACATGACGCTGACTTGA----TTTCCATACAGCCGCCGAGCTGGGCAA</w:t>
      </w:r>
    </w:p>
    <w:p w:rsidR="00E5503D" w:rsidRDefault="00E5503D" w:rsidP="00E5503D">
      <w:r>
        <w:t>&gt;Diaporthe_australpacifica_BRIP_60163d</w:t>
      </w:r>
    </w:p>
    <w:p w:rsidR="00E5503D" w:rsidRDefault="00E5503D" w:rsidP="00E5503D">
      <w:r>
        <w:t>GAGAAGGAAGGTCAGTAAACATCACACA---------TCCCGCATCATG--AACCCCATGAAC-CCCGCC--TCACGCA--CATCGTCACCATGGGCGCG----CGAC-TTTTTGCGCGGCTGCGTCAC---ACCCGTC-AAGCCA-TTTTCGCCCCTCCCTCTGGA---TTTTTCCATTTTCAGTGC-------------------GGGTGCGGGGTGTGCTTATCAGG----CCGCTTATCTC-CCACACGC-----------AAAACCC-TGCT---GGCATC--AATCACTTCCTTGC-----ACTG-CCAGCTCCAACATCACAATCATCAAACACCA--TCAAC--CTCTACTTG---CGCAACA-AACTGTTCG---GACAATCATGCTGACTTAC----TTCCCACACAGCCGCCGAGCTGGGCAA</w:t>
      </w:r>
    </w:p>
    <w:p w:rsidR="00E5503D" w:rsidRDefault="00E5503D" w:rsidP="00E5503D">
      <w:r>
        <w:t>&gt;Diaporthe_batatas_CBS_122_21</w:t>
      </w:r>
    </w:p>
    <w:p w:rsidR="00E5503D" w:rsidRDefault="00E5503D" w:rsidP="00E5503D">
      <w:r>
        <w:t>??????????????????????CATCA----------GAACCCAGCTTG--ACCACTAC--GT-CCCTCC--ACATGCA--CTCAGAAATCCTTGGCCCG----CG-C-TGTCTGTGACGCTTCGTCAC---ACCTGTG-AAAGCA-TTTTCACCCCTCCCTCTGGA----TTTTCCATTTTCAGTGC-------------------GGGTGCGGGGTGCGCTTATCAGG----CCGCTTATCTC-CCACAC------------CAAAACCC-TGTC----GCACC--CACCACTCTTTGACC----AGTG-ACAT-TCC----------------------------------------------------------------GGAAACCATGCTGACTC------TCTCTACACAGCCGCCGAGCTGGGTAA</w:t>
      </w:r>
    </w:p>
    <w:p w:rsidR="00E5503D" w:rsidRDefault="00E5503D" w:rsidP="00E5503D">
      <w:r>
        <w:t>&gt;Diaporthe_beilharziae_BRIP_54792</w:t>
      </w:r>
    </w:p>
    <w:p w:rsidR="00E5503D" w:rsidRDefault="00E5503D" w:rsidP="00E5503D">
      <w:r>
        <w:t>NNGAAGGAAGGTCAGTTAATATCACACA---------TGCCGCATCATG--AACCCCATGAAGCCCCCCC--ACACGCA--CATCCTCACCATGGGCGCG----CGAC-TGTTTGCGCGGCTGCGTCAC---ACCCGTC-AAGCCA-TTTTCACCCCTCCCTCTGGA---TTTTTCCATTTTCAGTGC-------------------GGGTGCGGGGTGCGCTTATCAGG----CCGCTTATCTT-CCACACGC-----------AAAACCC-TGCT---GGCGTC--AATCACTTCCTTGC-----ACTG-CCAGCACC----------------------------------------------------------------GACAATCATACTGACTTAC----TTCCCACACAGCCGCCGAGCTGGGCAA</w:t>
      </w:r>
    </w:p>
    <w:p w:rsidR="00E5503D" w:rsidRDefault="00E5503D" w:rsidP="00E5503D">
      <w:r>
        <w:t>&gt;Diaporthe_</w:t>
      </w:r>
      <w:ins w:id="52" w:author="Lambert, Christopher" w:date="2023-09-28T16:20:00Z">
        <w:r w:rsidR="00515A2E">
          <w:t>pseudo</w:t>
        </w:r>
      </w:ins>
      <w:r>
        <w:t>biguttulata_ICMP20657</w:t>
      </w:r>
    </w:p>
    <w:p w:rsidR="00E5503D" w:rsidRDefault="00E5503D" w:rsidP="00E5503D">
      <w:r>
        <w:t>GAGAAGGAAGGTTAGTAAACATC-ATGA---------GTACACAGCATA--AACTCCCT--TG--CGTCC--GTATGCA--CCTCCGAATTATCGGCGCG----CGGC-CATCTGCGCGGCTTCGTCAC---ATCTGTG-AAGGCA-TTTTCACCCCTCGCTCTGGA----TTTTCCATTTTCAGTGC-------------------GGGTGCGGGGTGCGCTTATCAGG----CGGCTTATCTC-TTACACCC-----------AAAACCC-TGTT----GCATC--CACCACTCCATGCC-----GC-G-CTACCACC----------------------------------------------------------------GGAACATATGCTGACCATC----TTTCTACACAGCCGCCGAGCTTGGTAA</w:t>
      </w:r>
    </w:p>
    <w:p w:rsidR="007607D7" w:rsidRDefault="007607D7" w:rsidP="007607D7">
      <w:r w:rsidRPr="007607D7">
        <w:t>&gt;Diaporthe_brideliae_CBS_148911</w:t>
      </w:r>
    </w:p>
    <w:p w:rsidR="00E5503D" w:rsidRDefault="00E5503D" w:rsidP="00E5503D">
      <w:r>
        <w:t>GAGAAGGAAGGTCAGTAAACATCGC------------ACTCACAAAACA--ACTCATCT--TG--CCCTC--GCATTCT--GCCCCAAACCATCAGCGTG----CGGC-TGCTCTCGTGGCTTCATCGC---ACTGAGA-GGCGCA-TTTTGACCCCTCCCTCTGGA----TTTTCCATTTTCAGTGC-------------------GGGTGCGGGGTGCGCTTATCAGG----GAGCTTATCTC-TCCCGCCC-----------AAAACCC-TGTC----ACATC--ACCCACTCCACGCC-----ACCA-ACACGCCTATCATCAACCTCATCGTCCGCTT--TCAACACAATGTGT-----CAGAGATCGTGCA-------GGAAAACATGCTGACCTTCC---TATCTACACAGCCGCTGAGCTTGGTAA</w:t>
      </w:r>
    </w:p>
    <w:p w:rsidR="00E5503D" w:rsidRDefault="00E5503D" w:rsidP="00E5503D">
      <w:r>
        <w:t>&gt;Diaporthe_brumptoniae_BRIP_59403a</w:t>
      </w:r>
    </w:p>
    <w:p w:rsidR="00E5503D" w:rsidRDefault="00E5503D" w:rsidP="00E5503D">
      <w:r>
        <w:t>NNNNNNNNNNNNNNNNNNNNNNNNNNNN---------NNNCGCAGCTTG--ACCTCCAT--TT-CCCTCC--ATGTGCA--CATAGAAATCGTTGGCGCG----CG-C-TGTCTGCGAGGCTTCGTCAC---ACCTGTC-AAGGCA-TTTTCACCCCTCCATCCGGA----TTTTCCATTTTCAGTGC-------------------GGGTGCGGGGTGCGCTTATCAGA----CCGCTTATCTC-CT-CAC------------CAAAACCC-TGCC----GCACC--TAGCACTCTTCACC-----TGTG-ACGC-ACCAATAGCATCGTTTTTGTTCTTGA--TTGTTGCGCGAAGG-----AGCTACTCGAATCTCTT---GGAAGTCATGCTGACTC------TTTCTGTACAGCCGCCGAGCTGGGCAA</w:t>
      </w:r>
    </w:p>
    <w:p w:rsidR="00AB2BA4" w:rsidRDefault="00AB2BA4" w:rsidP="00AB2BA4">
      <w:pPr>
        <w:spacing w:after="0"/>
        <w:rPr>
          <w:rFonts w:ascii="Times New Roman" w:hAnsi="Times New Roman" w:cs="Times New Roman"/>
        </w:rPr>
      </w:pPr>
      <w:r w:rsidRPr="00AB2BA4">
        <w:rPr>
          <w:rFonts w:ascii="Times New Roman" w:hAnsi="Times New Roman" w:cs="Times New Roman"/>
        </w:rPr>
        <w:t>&gt;Diaporthe_cameroonensis_STMA_18290</w:t>
      </w:r>
    </w:p>
    <w:p w:rsidR="00E5503D" w:rsidRDefault="00E5503D" w:rsidP="00E5503D">
      <w:r>
        <w:t>GAGAAGGAAGGTTAGTAAACATC-AAAA---------GCCCACAGCATA--CACTTGAT--TG-CCCTCC--ATATGCA--CCTCATAACCATTGGCGCG----CAGC-CATCTGCGCGCCTTCGTCAC---ATCCGTC-AAGGCA-TTTTCACCCCTCGTTCTGGA----TTTTCCATTTTCAGTGC-------------------GGGTGCGGGGTGCGCTTATCAGG----CCGCTTATCTC-TTACATCC----------CAAAACCC-TGTT----GCATC--AACCACTTCCTACC-----TCTG-CCACCACCAACACACTCACCATCAATCTGAT--CGACCCGGCAAAGC-----CATCTGGTGAACCGCATT--GGGAATCATGCTGACTTCC----TTTCTACACAGCCGCCGAGCTCGGTAA</w:t>
      </w:r>
    </w:p>
    <w:p w:rsidR="00E5503D" w:rsidRDefault="007C09C1" w:rsidP="00E5503D">
      <w:r w:rsidRPr="007C09C1">
        <w:t>&gt;Diaporthe_cameroonensis_CBS_148913</w:t>
      </w:r>
    </w:p>
    <w:p w:rsidR="00E5503D" w:rsidRDefault="00E5503D" w:rsidP="00E5503D">
      <w:r>
        <w:t>GAGAAGGAAGGTTAGTAAACATC-AAAA---------GCCCACAGCATA--CACTTGAT--TG-CCCTCC--ATGTGCA--CCTCATAACCATTGGCGCG----CAGC-CATCTGCGCGCCTTCGTCAC---ATCCGTC-AAGGCA-TTTTCACCCCTCGTTCTGGA----TTTTCCATTTTCAGTGC-------------------GGGTGCGGGGTGCGCTTATCAGG----CCGCTTATCTC-TTACATCC----------CAAAACCC-TGTT----GCATC--AACCACTTCCTACC-----TCTG-CCACCACCAACACACTCACCATCAATCTGAT--CGACCCGGCAAAGC-----CATCTGGTGAACCGCGTT--GGGAATCATGCTGACTTCC----TTTCTACACAGCCGCCGAGCTCGGTAA</w:t>
      </w:r>
    </w:p>
    <w:p w:rsidR="00FD241C" w:rsidRPr="00E5503D" w:rsidRDefault="00FD241C" w:rsidP="00FD241C">
      <w:pPr>
        <w:spacing w:after="0"/>
        <w:rPr>
          <w:rFonts w:ascii="Times New Roman" w:hAnsi="Times New Roman" w:cs="Times New Roman"/>
        </w:rPr>
      </w:pPr>
      <w:r w:rsidRPr="00FD241C">
        <w:rPr>
          <w:rFonts w:ascii="Times New Roman" w:hAnsi="Times New Roman" w:cs="Times New Roman"/>
        </w:rPr>
        <w:t>&gt;Diaporthe_cameroonensis_STMA_18289</w:t>
      </w:r>
    </w:p>
    <w:p w:rsidR="00E5503D" w:rsidRDefault="00E5503D" w:rsidP="00E5503D">
      <w:r>
        <w:t>GAGAAGGAAGGTTAGTAAACATC-AAAA---------GCCCACAGCATA--CACTTGAT--TG-CCCTCC--ATATGCA--CCTCATAACCATTGGCGCG----CAGC-CATCTGCGCGCCTTCGTCAC---ATCCGTC-AAGGCA-TTTTCACCCCTCGTTCTGGA----TTTTCCATTTTCAGTGC-------------------GGGTGCGGGGTGCGCTTATCAGG----CCGCTTATCTC-TTACATCC----------CAAAACCC-TGTT----GCATC--AACCACTTCCTACC-----TCTG-CCACCACCAACACACTCACCATCAATCTGAT--CGACCCGGCAAAGC-----CATCTGGTGAACCGCATT--GGGAATCATGCTGACTTCC----TTTCTACACAGCCGCCGAGCTCGGTAA</w:t>
      </w:r>
    </w:p>
    <w:p w:rsidR="00E5503D" w:rsidRDefault="00E5503D" w:rsidP="00E5503D">
      <w:r>
        <w:t>&gt;Diaporthe_caryae_CFCC_52563</w:t>
      </w:r>
    </w:p>
    <w:p w:rsidR="00E5503D" w:rsidRDefault="00E5503D" w:rsidP="00E5503D">
      <w:r>
        <w:t>GAGAAGGAAGGTCAGTAAACATTACACA---------TCCCGCATCATG--AACCCCATGAAC-TCCGCC--TGACGCA--CATCGTCACCATGGGCGCG----CGAC-TTTTTGCACGGCTGCGTCAC---ACCCGTC-AAGCCA-TTTTCGCCCCTCCCTCTGGA---TTTTTCCATTTTCAGTGC-------------------GGGTGCGGGGTGTGCTTATCAGG----CCGCTTATCTC-CCACACGC-----------AAAACCC-TGCT---GGCATC--AATCACTTCCTTGC-----ACTG-CCTGCTCCAACATCACAGGCATCAAACACCA--TCAAC--CTCTACTTG---CGCAACA-AACTGTTCG---GACAATCATGCTGACTTAC----ATCCCACACAGCCGCCGAGCTGGGTAA</w:t>
      </w:r>
    </w:p>
    <w:p w:rsidR="00E5503D" w:rsidRDefault="00E5503D" w:rsidP="00E5503D">
      <w:r>
        <w:t>&gt;Diaporthe_celtidis_NCYU_19_0357</w:t>
      </w:r>
    </w:p>
    <w:p w:rsidR="00E5503D" w:rsidRDefault="00E5503D" w:rsidP="00E5503D">
      <w:r>
        <w:t>GAGAAGGAAGGTTAGTAAACATC-AAAA---------GTCTACGGCACA--CACTCCCAT-TG-TACCCC--ATTTGCA--CATCAGGATTACTGGCGCG----CTGC-CGTTTGCGCGGCTTCGTCAC---ACCCGCC-AGGGCA-TTTTCACCCCTCCCTTTGGA----TTTTCCATTTTCAGTGC-------------------GGGTGCGGGGTGCGCTTATCAGG----CGGCTTATCTG---ACGCTC----------ACAAACCC-TGCT----GCATC--AACCATTCCTTGTC-----GCTG-CCACCACCACCATCACCGTCAAATTCAT-----CGCACTGTCAAATTGATCGGATGACTTGTGTCTTGGAGGAATCATGAAGCTGACTTTT----CATCTCTATAGCCGCCGAGCTCGGTAA</w:t>
      </w:r>
    </w:p>
    <w:p w:rsidR="00E5503D" w:rsidRDefault="00E5503D" w:rsidP="00E5503D">
      <w:r>
        <w:t>&gt;Diaporthe_cerradensis_CMRP4331</w:t>
      </w:r>
    </w:p>
    <w:p w:rsidR="00E5503D" w:rsidRDefault="00E5503D" w:rsidP="00E5503D">
      <w:r>
        <w:t>NNNNNNNNNNNNNNNNNNNNNNNNNNNNNNNNNNNNNNNNNACAGCTTA--CACTC-----TG---CCCT--CTATCCC--TCAGAGAATCGTTGGCGCA----CGGC-CGTCTGCGCGGCTTCGTC-----ACCCGTG-AAGGCA-TTTTCACCCCTCCCTCTGGA----TTTTCCATTTTCAGTGC-------------------GGGTGCGGGGTGCGCTTATCAGG----CCGCTTATCTC-TGACCTTT-----------ACAACCC-TGGC----GCATC--AACCACTCATTACC-----GCTG-CTACCACCAACAACATCACTGCCGATTCCAC--TGACGTCTCCCGCCAAAACAACCTGATGAGCCCTGCTGGAAAATTCACGCTGACCTTT----TTTCTACACAGCCGCCGAGCTGGGTAA</w:t>
      </w:r>
    </w:p>
    <w:p w:rsidR="00E5503D" w:rsidRDefault="00E5503D" w:rsidP="00E5503D">
      <w:r>
        <w:t>&gt;Diaporthe_chinensis_MFLUCC_19_0101</w:t>
      </w:r>
    </w:p>
    <w:p w:rsidR="00E5503D" w:rsidRDefault="00E5503D" w:rsidP="00E5503D">
      <w:r>
        <w:t>NNNNNNNNNNNNNNNNNNNNNNNNNNNNNNNNNNNNNNNNNNNNNNNNNNNNNNNNNCT--TG-CCCTCC--ATGTGCA--TCTCAGAATCATTGGCGCG----TGGC-CATCCGCGAGGCTTCGTCAC---ATCCGTC-AAGGCA-TTTTCACCCCTCGCTCTGGA----TTTTCCATTTTCAGTGC-------------------GGGTGCGGGGTGTGCTTATCAGG----CGGCTTATCTC-TTACATCT-----------ACAACCC-TGTT----GCATC--AACCACTCCATCCC-----GCTG-CCTCCTCCAACACCATCACTATCATCT---T--TCAGCTAAAAAAAA-----AACCTGATGAAATGCGCC--GGAATTCATGCTGACCATTGTT-TTTAAAAACAGCCGCCGAGCTTGGTAA</w:t>
      </w:r>
    </w:p>
    <w:p w:rsidR="00E5503D" w:rsidRDefault="00E5503D" w:rsidP="00E5503D">
      <w:r>
        <w:t>&gt;Diaporthe_cichorii_MFLUCC_17_1023</w:t>
      </w:r>
    </w:p>
    <w:p w:rsidR="00E5503D" w:rsidRDefault="00E5503D" w:rsidP="00E5503D">
      <w:r>
        <w:t>NNNNNNNNNNNNNNNNNNNNNNNNNNNNNNNNNNNNNNNNNNNNGTATC--AACCCCACAAAG-TCCTCC--ATGCGCA--CATTGTCCTGATTGGTGCG----CGAC-TGCCTGCGCGGCTTCGTCGC---ACCCGTC-AAGCCA-TTTTCACCCCTCCCTCTGGG--TTTTTTCCATTTTCAGTGC-------------------GGGTGCGGGGTGCGCTTATCAGG----CCGCTTATCTC-CAACACGC-----------AAAACCC-TGCT---GGCATG--AACCACTCCCTACC-----ACCG-TCAACACCAACTCTACCACTTTGAACCCTAT--CAAAC--ACCCTCCTG---CCGAAAAGATCTGTCAA---GAACATGACGCTGACTTAC----TTTCCACACAGCTGCCGAGCTGGGTAA</w:t>
      </w:r>
    </w:p>
    <w:p w:rsidR="00E5503D" w:rsidRDefault="00E5503D" w:rsidP="00E5503D">
      <w:r>
        <w:t>&gt;Diaporthe_cinnamomi_CFCC_52569</w:t>
      </w:r>
    </w:p>
    <w:p w:rsidR="00E5503D" w:rsidRDefault="00E5503D" w:rsidP="00E5503D">
      <w:r>
        <w:t>GAGAAGGAAGGTTAGTAAACATC-ATGA---------GCTCGCAGCATA--CACTCTCT--TG-CCCCCC--ATATGCA--TCTCGAAGTCATTGGCGCG----CGAC-CATCTGCGCGGCTTCGTCAC---ATCCGTA-AAGGCA-TTTTCACCCCTCGCTCTGGA---TTTTTCCATTTTCAGTGC-------------------GGGTGCGGGGTGCGCTTATCAGG----CGGCTTATCTC-TTACATCA----------CAAAACCC-TGTT----GCATC--ACCCACTCCATCCC-----GCTG-CTAGTACCAACACCATCACTATCATCT---T--TGAGCTGGAAACAG-----AACCTGATGAATTGCGCT--GGAATCTATGCTGACCATT----TTCCTACACAGCCGCCGAGCTTGGTAA</w:t>
      </w:r>
    </w:p>
    <w:p w:rsidR="00E5503D" w:rsidRDefault="00E5503D" w:rsidP="00E5503D">
      <w:r>
        <w:t>&gt;Diaporthe_citriasiana_CBS_134240</w:t>
      </w:r>
    </w:p>
    <w:p w:rsidR="00E5503D" w:rsidRDefault="00E5503D" w:rsidP="00E5503D">
      <w:r>
        <w:t>GAGAAGGAAGGTTAGTAAACATC-ATGA---------GTTCGCAGCATA--CACTTCCT--TG-CCCTCC--ATATGCA--TCTCAGAATCATTGGCGCG----CGGC-CATCTGCGCGGCTTCGTCAC---ATCCGTC-AAGGCA-TTTTCACCCCTCGCTCTGGA----TTTTCCATTTTCAGTGC-------------------GGGTGCGGGGTGCGCTTATCAGG----CGGCTTATCTC-TTACATCC-----------ACAACCC-TGTT----GCATC--AACCACTCCATCCC-----GCTG-CCACCTCC----------------------------------------------------------------GGAATTTATGCTGACCATT----TTTCTACACAGCCGCCGAGCTTGGTAA</w:t>
      </w:r>
    </w:p>
    <w:p w:rsidR="00E5503D" w:rsidRDefault="00E5503D" w:rsidP="00E5503D">
      <w:r>
        <w:t>&gt;Diaporthe_compacta_LC3083</w:t>
      </w:r>
    </w:p>
    <w:p w:rsidR="00E5503D" w:rsidRDefault="00E5503D" w:rsidP="00E5503D">
      <w:r>
        <w:t>GAGAAGGAAGGTCAGTAAACATAACAAA---------CTCCACAACATC--AACCCCAAAGTC-ATCCCA--GTGCACA--TCGCGGGATCATCGGCGCG----CGAC-CGTCTGCGCCGCTTCGTC-----ACTCGTC-AGAGCA-TTTTCACCCCTCGTTCTGGA----TTTTCCACTTTCAGTGC-------------------GGGTGCGGGGTGTGCTTATCAGG----CCGCTTATCGC-TTGCGTTC----------CAAAACCC-TGCTGGGGGCATC--AACCACTCTTTGCC-----GCTG-CCCACATT----------------------------------------------------------------GAAAACAATGCTGACTCGC----TTTCCATACAGCCGCCGNNNNNNNNNN</w:t>
      </w:r>
    </w:p>
    <w:p w:rsidR="00E5503D" w:rsidRDefault="00E5503D" w:rsidP="00E5503D">
      <w:r>
        <w:t>&gt;Diaporthe_convolvuli_CBS_124654</w:t>
      </w:r>
    </w:p>
    <w:p w:rsidR="00E5503D" w:rsidRDefault="00E5503D" w:rsidP="00E5503D">
      <w:r>
        <w:t>GAGAAGGAAGGTTAGTAAACAT-ACTAA---------ATGGGTGGCCTG--ACCTCCAT--AT-CCCTCC--ACATGAA----CGGAAATCGTTGGCGCG----CG-C-TGTCTGCGAGGCTTCGTCAC---ACCTGTC-AAGCCA-TTTTCACCCCTCCCTCTGGA----TTTTCCATTTTCAGTGC-------------------GGGTGCGGGGTGCGCTTATCAGG----CCGCTTATCTC-TCACACAC----------CAAAGCCC-TGTC----GCACCTCATCACTCTTTTACC-----AGCT-ACAC-ACC----------------------------------------------------------------GAAAATCATGCTGACTCTG----TTTCTACACAGCCGCCGAGCTGGGTAA</w:t>
      </w:r>
    </w:p>
    <w:p w:rsidR="00E5503D" w:rsidRDefault="00E5503D" w:rsidP="00E5503D">
      <w:r>
        <w:t>&gt;Diaporthe_cucurbitae_DAOM_42078</w:t>
      </w:r>
    </w:p>
    <w:p w:rsidR="00E5503D" w:rsidRDefault="00E5503D" w:rsidP="00E5503D">
      <w:r>
        <w:t>GAGAAGGAAGGTCAGTAAACATCACACATCCAACCCTTCCCACAGCATC--AACTCCACAAAG-CCCTCC--ATGCGCA--CATTGTCATCATTGGTGCG----CGAC-TGCCTGCGCGGCTTCGTCAC---ACCCGTC-AAGCCA-TTTTCACCCCTCCCTCTGGG--TTTTTTCCATTTTCAGTGC-------------------GGGTGCGGGGTGCGCTTATCAGG----CCGCTTATCTC-CCACACGC-----------AAAACCC-TGCT---GGCATT--AACCACTCCCTACC-----ACCG-TCAACACC----------------------------------------------------------------GAACATGACGCTGACTTAA----TTTCCATACAGCCGCCGAGCTGGGTAA</w:t>
      </w:r>
    </w:p>
    <w:p w:rsidR="00E5503D" w:rsidRDefault="00E5503D" w:rsidP="00E5503D">
      <w:r>
        <w:t>&gt;Diaporthe_cuppatea_CBS_117499</w:t>
      </w:r>
    </w:p>
    <w:p w:rsidR="00E5503D" w:rsidRDefault="00E5503D" w:rsidP="00E5503D">
      <w:r>
        <w:t>NNNNNNNNNNGTCAGTAAACATCACACA---------TCCCACAGCATG--AACTCCACAAAG-TCCTCC--ATGCGCA--CATTGCCATCATAGGTGCG----CGAC-TGTCTGCGCGGCTTCGTCAC---ACCCGTC-AAGCCA-TTTTCACCCCTCCCTCTGGG--TTTTTTCCATTTTCAGTGC-------------------GGGTGCGGGGTGCGCTTATCAGG----CCGCTTATCTC-CTACACGC-----------AAAACCC-TGCT---GGCAAT--AACCACTCCTTCCC-----GTCG-CCAACACC----------------------------------------------------------------GAATATGACGCTGACTCAC----TTTCCACACAGCCGCCGAGCTGGGTAA</w:t>
      </w:r>
    </w:p>
    <w:p w:rsidR="00E5503D" w:rsidRDefault="00E5503D" w:rsidP="00E5503D">
      <w:r>
        <w:t>&gt;Diaporthe_discoidispora_ICMP20662</w:t>
      </w:r>
    </w:p>
    <w:p w:rsidR="00E5503D" w:rsidRDefault="00E5503D" w:rsidP="00E5503D">
      <w:r>
        <w:t>GAGAAGGAAGGTTAGTAAACATC-ATGA---------GCTCGCAGCATA--CAATCTCT--TG-CCCTCC--ATATGCA---CTCAGAATCATCGGCGCG----CTAC-ATTCTGCGCGGCTTCGTAAC---ATCCGTA-AAGGCA-TTTTCACCCCTCGCTCTGGA----TTTTCCATTTTCAGTGC-------------------GGGTGCGGGGTGCGCTTATCAGG----CGGCTTATCTC-TTACATCA----------CAAAACCC-TCTT----GCATC--AACCACTCCATCCC-----GTTG-CTACTACC----------------------------------------------------------------GGAACCTAAGCTGACCTTTTTTTCTTCTACACAGCCGCCGAGCTTGGTAA</w:t>
      </w:r>
    </w:p>
    <w:p w:rsidR="00E5503D" w:rsidRDefault="00E5503D" w:rsidP="00E5503D">
      <w:r>
        <w:t>&gt;Diaporthe_durionigena_VTCC_930005</w:t>
      </w:r>
    </w:p>
    <w:p w:rsidR="00E5503D" w:rsidRDefault="00E5503D" w:rsidP="00E5503D">
      <w:r>
        <w:t>??????????????????????????????????????TGTGCTGCTTG--CGCTCCAT--AT-CCCTCC--ACATGCA--CATGGGAATCGTTGCCGTG----CG-C-TGTCTGCGACGCTTCGTCAC---ACCCGTC-AAGGCA-TTTTCACCCCTCCCTCTGGA----TTTTCCATTTTCAGTGC-------------------GGGTGCGGGGTGCGCTTATCAGG----CCGCTTATCTC-ACACAT-C------------AAACCC-TGTC----GCACCTCTGCCACTCTTGACC-----AGTG-ACAC-ACCAACAGCGTCACTTTCATTCCCAT--TTGTTGCTCCAGGA-----AGCTTTTTGAATCGTTC---GAAAATCATGCTGACTC------TTTCTACACAGCCGCCGAGCTGGGTAA</w:t>
      </w:r>
    </w:p>
    <w:p w:rsidR="00E5503D" w:rsidRDefault="00E5503D" w:rsidP="00E5503D">
      <w:r>
        <w:t>&gt;Diaporthe_endophytica_CBS_133811</w:t>
      </w:r>
    </w:p>
    <w:p w:rsidR="00E5503D" w:rsidRDefault="00E5503D" w:rsidP="00E5503D">
      <w:r>
        <w:t>GAGAAGGAAGGTTAGTAAACATCGCCCA---------ACGGGCACCTTG--ACCTCCAC--AT-CACCCC--ATACGCC----CAGAACTCGTTGGCGCG----CG-C-TGTCTACGAGGCTTCGTCAC---ACCTCTC-AAGGCA-TTTTCACCCCTCCCTCTGGA----TTTTCCATTTTCAGTGC-------------------GGGTGCGGGGTGCGCTTATCAGG----CCGCTTATCTT-TCACAC------------CAAAACCC-TGTC----GCACCTTACCTCTCTTTCACC-----AGTG-ACGC-ACC----------------------------------------------------------------GAAAATGATGCTGACTC------TTTCTGAACAGCCGCCGAGCTGGGTAA</w:t>
      </w:r>
    </w:p>
    <w:p w:rsidR="00E5503D" w:rsidRDefault="00E5503D" w:rsidP="00E5503D">
      <w:r>
        <w:t>&gt;Diaporthe_eres_CBS_138594</w:t>
      </w:r>
    </w:p>
    <w:p w:rsidR="00E5503D" w:rsidRDefault="00E5503D" w:rsidP="00E5503D">
      <w:r>
        <w:t>GAGAAGGAAGGTTAGTAAATATCAC------------AGTCACGGAACA--TGCTACCT--GG-CCCTCC--ATACTG---CACCTCAATCATCAGCCCG----CAGC-TGCTCGCGCGGCCTCGCCAT---GTCGGGG-GGCGCA-TTTTCACCCCTCGCTTTGGA----TTTTCAATTTTCAGTGC-------------------GAGTGCGGGGTGCGCTTATCAGGGGGCGGGCTTATCTC-CTACAACC-----------AAAACCC-TGTT----ACATC--ACTCACTCAATCCTT----GTCA-CCACCACC----------------------------------------------------------------GAATATTATGCTGACCCTC----TATCTACACAGCCGCCGAGCTTGGTAA</w:t>
      </w:r>
    </w:p>
    <w:p w:rsidR="00E5503D" w:rsidRDefault="00E5503D" w:rsidP="00E5503D">
      <w:r>
        <w:t>&gt;Diaporthe_etinsideae_BRIP_64096a</w:t>
      </w:r>
    </w:p>
    <w:p w:rsidR="00E5503D" w:rsidRDefault="00E5503D" w:rsidP="00E5503D">
      <w:r>
        <w:t>NNGAAGGAAGGTTAGTAAACATC-AAAA---------GTCTACGGCACA--CACTCCCAT-TG-TACCCC--ATTTGCA--CATCAGGATTACTGGCGCG----CTGC-CGTTTGCGCGGCTTCGTCAC---ACCCGCC-AGGGCA-TTTTCACCCCTCCCTTTGGA----TTTTCCATTTTCAGTGC-------------------GGGTGCGGGGTGCGCTTATCAGG----CGGCTTATCTG---ACGCTC----------ACAAACCC-TGCT----GCATC--AACCATTCCTTGTC-----GCTG-CCACCACCACCATCACCGTCAAATTCAT-----CGCACGGTCAAATTGATCGGATGACTTGTGTCTTGGAGGAATCATGAAGCTGACTTTC----CATCTCTACAGCCGCCGAGCTCGGCAA</w:t>
      </w:r>
    </w:p>
    <w:p w:rsidR="00E5503D" w:rsidRDefault="00E5503D" w:rsidP="00E5503D">
      <w:r>
        <w:t>&gt;Diaporthe_fici_septicae_MFLU_18_2588</w:t>
      </w:r>
    </w:p>
    <w:p w:rsidR="00E5503D" w:rsidRDefault="00E5503D" w:rsidP="00E5503D">
      <w:r>
        <w:t>GAGAAGGAAGGTTAGTAAACATC-ATGA---------GTTCGCAGCATA--CACTTCCT--TG-CCCTCC--ACATGCA--TCGCAGAATCATTGGCGCG----CGGC-CATCTGCGCGGCTTCGTCAC---ATCCGTC-AAGGCA-TTTTCACCCCTCGCTCTGGA----TTTTCCATTTTCAGTGC-------------------GGGTGCGGGGTACGCTTATCAGG----CCGCTTATCTC-TTGCATCC-----------ACAACCC-TGTT----GCATC--ACCCACTCCATCCC-----GCCG-CCACCACCAACACCATCACTACCATCT---T--TGAACTGAAAAAGAAC---AACCTGATGAATTGCGCT--GGAATCTATGCTGACCATT----TTTCTACACAGCCGCCGAGCTTGGTAA</w:t>
      </w:r>
    </w:p>
    <w:p w:rsidR="00E5503D" w:rsidRDefault="00E5503D" w:rsidP="00E5503D">
      <w:r>
        <w:t>&gt;Diaporthe_fructicola_MAFF_246408</w:t>
      </w:r>
    </w:p>
    <w:p w:rsidR="00E5503D" w:rsidRDefault="00E5503D" w:rsidP="00E5503D">
      <w:r>
        <w:t>GAGAAGGAAGGTTAGTAAACATCGCCCA---------ACGGGCACCTTG--ACCTCCAC--AT-CACCCC--ATACGCC----CAGAACTCGTTGGCGCG----CG-C-TGTATGCGAGGCTTCGTCAC---ACCTGTC-AAGGCA-TTTTCACCCCTCCCTCTGGA----TTTTCCATTTTCAGTGC-------------------GGGTGCGGGGTGCGCTTATCAGG----CCGCTTATCTT-TCACAC------------CAAAACCC-TGTC----GCACCTTACCTCTCTTTCACC-----AGTG-ACGC-ACCAACAGCATCACCTTCACTCCCAT--CTTTTGCTTGAGGG-----AGCTTTTCAACTCGCTC---GAAAATGATGCTGACTC------TTTCTGAACAGCCGCCGAGCTGGGTAA</w:t>
      </w:r>
    </w:p>
    <w:p w:rsidR="00E5503D" w:rsidRDefault="00E5503D" w:rsidP="00E5503D">
      <w:r>
        <w:t>&gt;Diaporthe_ganjae_CBS_180_91</w:t>
      </w:r>
    </w:p>
    <w:p w:rsidR="00E5503D" w:rsidRDefault="00E5503D" w:rsidP="00E5503D">
      <w:r>
        <w:t>NNNNNNNNNNNNNNNNNNNNNNNNNNAA---------CTCCACAACATC--AACCCCAAAGTC-ATCCCA--GTGCACA--TCGCGCGATCATCGGCGCG----CGAC-CGTCTGCGCCGCTTCGTC-----ACTCGTC-ACAGCA-TTTTCACCCCTCGTCCTGGA----TTTTCCACTTTCAGTGC-------------------GGGTGCGGGGTGTGCTTATCAGG----CCGCTTATCGC-TTGCGTTC----------CAAAACCC-TGCCTGGGGCACC--AACCACTCTTCGCC-----GCTG-CCCACATT----------------------------------------------------------------GAAAACCATGCTGACTCGC----TTTCCATACAGCCGCCGAGCTGGGTAA</w:t>
      </w:r>
    </w:p>
    <w:p w:rsidR="00E5503D" w:rsidRDefault="00E5503D" w:rsidP="00E5503D">
      <w:r>
        <w:t>&gt;Diaporthe_goulteri_BRIP_55657a</w:t>
      </w:r>
    </w:p>
    <w:p w:rsidR="00E5503D" w:rsidRDefault="00E5503D" w:rsidP="00E5503D">
      <w:r>
        <w:t>GAGAAGGAAGGTTAGTAAAAACAACACAA--------ATCCTCTGCATA--TACTCCA------CTCTTT--CACAGTA--CTATGGGAGTACTGGTGCG----CGGC---CTGTGGCGGCTTCGTCAC---ACCCGTC-AAGCCA-TTTTCACCCCTCCCTCTGGA----TTTTCCATTTTCAGTGC-------------------GAGTGCGGGGTGTCCTTATCAGG----CGGCCTATCTC-TTACACTCACAAAACTCGCAAACCCC-TGCT----CCTTC--AACCGCTGCCCAGA-----GCAA-ACACCACC----------------------------------------------------------------GAATATCATGCTGACA-------TGAGTATACAGCCGCCGAGCTGGGCAA</w:t>
      </w:r>
    </w:p>
    <w:p w:rsidR="00E5503D" w:rsidRDefault="00E5503D" w:rsidP="00E5503D">
      <w:r>
        <w:t>&gt;Diaporthe_griceae_BRIP_67014a</w:t>
      </w:r>
    </w:p>
    <w:p w:rsidR="00E5503D" w:rsidRDefault="00E5503D" w:rsidP="00E5503D">
      <w:r>
        <w:t>NAGAAGGAAGGTTAGTAAACATCACCCA---------GCCTGCAGCTTG--AACCCACA--GT-CACTCCATATATGAA--CATGAAAATCGTTTG-GCG----CGAC-ACACTGCGAGGCTTCGTCAT---ACCTGTC-AAGGCA-TTTTCACCCCTCTCTCTGGA----TTTTCCATTTTCAGTGC-------------------GGGTGCGGGGTGCGCTTATCAGG----CCGCTTATCTC-TCACCAAA----------CAAAACCC-CGTC----AAACC--TGCCACTCTTCACC-----AGTG-CCAC-CCCTCACCCACCACCATCGTTCCCAT----TTATTGCGCAAATG---AGCTGTTTCAATGGCTG---GAAAATCATGCTGACTT------TTTCTACACAGCCGCCGAGCTGGGCAA</w:t>
      </w:r>
    </w:p>
    <w:p w:rsidR="00E5503D" w:rsidRDefault="00E5503D" w:rsidP="00E5503D">
      <w:r>
        <w:t>&gt;Diaporthe_guangdongensis_ZHKUCC20_0014</w:t>
      </w:r>
    </w:p>
    <w:p w:rsidR="00E5503D" w:rsidRDefault="00E5503D" w:rsidP="00E5503D">
      <w:r>
        <w:t>GAGAAGGAAGGTTAGTAAACATCACCAA---------ACCCGCAGCTTG--ACCTCCAT--GC-TCCTCC--GTATGCA--CATGGAAATCGTTGGCGCG----CG-C-TGTCTGCGAGGCTTCGTCAC---ACCTGTC-AAGGCA-TTTTCACCCCTCCCTCCGGA----TTTTCCATTTTCAGTGC-------------------GGGTGCGGGGTGCGCTTATCAGA----CCGCTTATCTCCTCGCAC------------CAAAACCC-TGCC----GCACC--TAGCACTCTTCACC-----TGTG-ACGC-ACCAATATCATCGTTTTTATTCCCAATTTTGTTGCGCGAAGG-----AGCTACTCGAATCGCTT---GGAAGTCATGCTGACTC------TTTCTGTACAGCCGCCGAGCTGGGTAA</w:t>
      </w:r>
    </w:p>
    <w:p w:rsidR="00E5503D" w:rsidRDefault="00E5503D" w:rsidP="00E5503D">
      <w:r>
        <w:t>&gt;Diaporthe_gulyae_BRIP_54025</w:t>
      </w:r>
    </w:p>
    <w:p w:rsidR="00E5503D" w:rsidRDefault="00E5503D" w:rsidP="00E5503D">
      <w:r>
        <w:t>NAGAAGGAAGGTCAGTAAACATCACACATCCAACACTTCCCACAGTATC--AACTCCACAAAG-TACTCC--ATGCGCA--CATTGTCATCATTGGTGCG----CGAC-TGCCTGCGCGGCTTCGTCAC---ACCCGTC-AAGCCA-TTTTCACCCCTCCCTCTGGG--TTTTTTCCATTTTCAGTGC-------------------GGGTGCGGGGTGCGCTTATCAGG----CCGCTTATCTC-CCACACGC-----------AAAACCC-TGCT---GGCATT--AACCACTCCCTACC-----ACCG-TCAACACC----------------------------------------------------------------GAACATGACGCTGACTTAA----TTTTCATACAGCCGCCGAGCTGGGCAA</w:t>
      </w:r>
    </w:p>
    <w:p w:rsidR="00E5503D" w:rsidRDefault="00E5503D" w:rsidP="00E5503D">
      <w:r>
        <w:t>&gt;Diaporthe_guttulata_CGMCC_3_20100</w:t>
      </w:r>
    </w:p>
    <w:p w:rsidR="00E5503D" w:rsidRDefault="00E5503D" w:rsidP="00E5503D">
      <w:r>
        <w:t>NNNNNNNNNNNNNNNNNNNNNNNNNNNNNNNNNNNNNNNTCACAGCATC--AACTCCACAAAG-CCCTCC--ATGCGCA--CATTGTCATCATTGGTGCG----CGAC-TGCCTGCGCGGCTTCGTCAC---ACCCGTC-AAGCCA-TTTTCACCCCTCCCTCTGGG--TTTTTTCCATTTTCAGTGC-------------------GGGTGCGGGGTGCGCTTATCAGG----CCGCTTATCTC-CCACACGC-----------AAAACCC-TGCT---GGCATT--AACCACTCCCTACC-----ACCG-TCAACACCGACTCTACCACTTTGAACCCTAT--CAAAC--ACCCTCCTG---CCGAAAAGAACTGTCAA---GAACATGACGCTGACTTGA----TTTCCATACAGCCGCCGAGCTTGGTNN</w:t>
      </w:r>
    </w:p>
    <w:p w:rsidR="00E5503D" w:rsidRDefault="00E5503D" w:rsidP="00E5503D">
      <w:r>
        <w:t>&gt;Diaporthe_helianthi_CBS_592_81</w:t>
      </w:r>
    </w:p>
    <w:p w:rsidR="00E5503D" w:rsidRDefault="00E5503D" w:rsidP="00E5503D">
      <w:r>
        <w:t>GAGAAGGAAGGTTAGTAAACATTACCA----------GGCCGCACCTTG--AACCCATAACCCTCACTCCACATGCACAT-CATGATAATCGTTGGCGCG----CCAC-TGCATGCGAGGCTTCGTCAC---ACCTGTC-AAGGCA-TTTTCACCCCTCCCTCTGGA----TTTTCCATTTTCAGTGCGGGTGCGGGTACGGGTGCGGGGTGCGGGGTGCGCTTATCAGG----CCGCTTATCTC-TTACAC------------CAAAACCC-TCCT-TATGCACC--CACCGCACTCCTGC-----ACCA-GTACAACCTT--------------------------------------------------------------CAGAATCGGACTGACTC------TTTCTATATAGCCGCCGAGTTGGGTAA</w:t>
      </w:r>
    </w:p>
    <w:p w:rsidR="00E5503D" w:rsidRDefault="00E5503D" w:rsidP="00E5503D">
      <w:r>
        <w:t>&gt;Diaporthe_heterostemmatis_SAUCC194_85</w:t>
      </w:r>
    </w:p>
    <w:p w:rsidR="00E5503D" w:rsidRDefault="00E5503D" w:rsidP="00E5503D">
      <w:r>
        <w:t>??????????????????GCGTACTCGC---------ACGGGCACCTTG--ACCTCCAC--AT-CACCCC--ATACGCC----CAGAACTCGTTGGCGCG----CG-C-TGTCTACGAGGCTTCGTCAC---ACCTGTC-AAGGCA-TTTTCACCCCTCCCTCTGGA----TTTTCCATTTTCAGTGC-------------------GGGTGCGGGGTGCGCTTATCAGG----CCGCTTATCTT-TCACAC------------CAAAACCC-TGTC----GCACCTTACCTCTCTTTCACC-----AGTG-ACGC-ACCAACAGCATCACCTTCATTCCCAT--CTTTTGCTTGAGGG-----AGCTTTTCAACTCGCTC---GAAAATGATGCTGACTC------TTTCTGAACAGCCGCCGAGCTG?????</w:t>
      </w:r>
    </w:p>
    <w:p w:rsidR="00E5503D" w:rsidRDefault="00E5503D" w:rsidP="00E5503D">
      <w:r>
        <w:t>&gt;Diaporthe_hordei_CBS_481_92</w:t>
      </w:r>
    </w:p>
    <w:p w:rsidR="00E5503D" w:rsidRDefault="00E5503D" w:rsidP="00E5503D">
      <w:r>
        <w:t>GAGAAGGAAGGTTAGTAAACATCACCCA---------ATCTGCAGCTTG--AACTCCAT--AG-CCCGCC--ACATGCC--CATCAAATTC---GACGCG----CGAC-TCTCTGCGAGGCTTCGTCAT---ACCTGTC-AAGGCA-TTTTCACCCCTCCCTCTTGA----TTTTCCATTTTCAGTGC-------------------GGGTGCGGGGTCCGCTTATCAGG----CCGCTTATCTC-TTACAC------------CAAAACCC-TGTC----GCACC--TACCATTATTCGCC-----AGCG-CCAC-CCC----------------------------------------------------------------GAAAATCATGCTGACTC---------CTATACAGCCGCTGAGCTGGGTAA</w:t>
      </w:r>
    </w:p>
    <w:p w:rsidR="00E5503D" w:rsidRDefault="00E5503D" w:rsidP="00E5503D">
      <w:r>
        <w:t>&gt;Diaporthe_hubeiensis_JZB320123</w:t>
      </w:r>
    </w:p>
    <w:p w:rsidR="00E5503D" w:rsidRDefault="00E5503D" w:rsidP="00E5503D">
      <w:r>
        <w:t>GAGAAGGAAGGTTA-----------------------GTCTACGGCATA--CACTCCCAT-TG-TACCCC--AGTTGCA--CATCAGGATTACTGGCGCG----CTGC-CGTTTGCGCGGCTTCGTCAC---ACCCGCC-AGGGCA-TTTTCACCCCTCCCTCTGGA----TTTTCCATTTTCAGTGC-------------------GGGTGCGGGGTGCGCTTATCAGG----CGGCTTATCTC-TGACGCTC----------ACAAACCC-TGCT----GCATC--AACCATTCCTTGTC-----GCTG-CCACCACCACCATCACCGTCAAATTCAT-----CGCACGGTCAAATTGATCGGATGACTTGTGTCTTGGAGAAATCATGAAGCTGACTTTC----CATCTCTATAGCCGCCGAGCTCGGTAA</w:t>
      </w:r>
    </w:p>
    <w:p w:rsidR="00E5503D" w:rsidRDefault="00E5503D" w:rsidP="00E5503D">
      <w:r>
        <w:t>&gt;Diaporthe_infecunda_CBS_133812</w:t>
      </w:r>
    </w:p>
    <w:p w:rsidR="00E5503D" w:rsidRDefault="00E5503D" w:rsidP="00E5503D">
      <w:r>
        <w:t>GAGAAGGAAGGTCAGTAAATATCACACA---------TGCCGCATCATG--AACCCCATCAAG-TCCCCC--ACACGCA--CATCGTCACCATGGGCGCG----CGAC-TGTTTGCGCGGCTGCGTCGC---ACCCTTC-AAGCCA-TTTTCACCCCTCCCTCTGGA---TTTTTCCATTTTCAGTGC-------------------GGGTGCGGGGTGCGCTTATCAGG----CCGCTTATCTT-CCACATGC-----------AAAACCC-TGCT---GGTGTC--AATCACTTCCTTGC-----ACTG-CCAGCACC----------------------------------------------------------------GACAATCATGCTGACTTAC----TTCCCACACAGCCGCCGAGCTGGGTAA</w:t>
      </w:r>
    </w:p>
    <w:p w:rsidR="00E5503D" w:rsidRDefault="00E5503D" w:rsidP="00E5503D">
      <w:r>
        <w:t>&gt;Diaporthe_infertilis_CBS_230_52</w:t>
      </w:r>
    </w:p>
    <w:p w:rsidR="00E5503D" w:rsidRDefault="00E5503D" w:rsidP="00E5503D">
      <w:r>
        <w:t>GAGAAGGAAGGTTAGTAAATATCACAAC---------ATGCGCAGTTTG--TCCACCAT--AT-TCCTCC--ATGTGCT--CACGAAACTCGTCGGCGCA----CC-C-CGTCTGCGAGGCTTCGTCAC---ACCTGTC-AAGGCA-TTTTCCCCCCTCCCTCTGGA----TTTTCCATTTTCAGTGC-------------------GGGTGCGGGGTGCGCTTATCAGG----CCGCTTATCTC-TCACAC------------CAAAACCC-TGTC----GCACCT-TACCACTCCTTGCC-----AGTC-ATGC-ACA----------------------------------------------------------------GAAACTCATGCTGACTT------TTCCTACACAGCCGCTGAGCTGGGTAA</w:t>
      </w:r>
    </w:p>
    <w:p w:rsidR="00E5503D" w:rsidRDefault="00E5503D" w:rsidP="00E5503D">
      <w:r>
        <w:t>&gt;Diaporthe_kochmanii_BRIP_54033</w:t>
      </w:r>
    </w:p>
    <w:p w:rsidR="00E5503D" w:rsidRDefault="00E5503D" w:rsidP="00E5503D">
      <w:r>
        <w:t>??GAAGGAAGGTTAGTAAACATCGCCCA---------ACGGGCACCTTG--ACCTCCAC--AT-CACCCC--ATACGCA----CAGAACTCGTTGGCGCG----CG-C-TGCCTGCGAGGCTTCGTCAC---ACCTGTC-AAGGCA-TTTTCACCCCTCCCTCTGGA----TTTTCCATTTTCAGTGC-------------------GGGTGCGGGGTGCGCTTATCAGG----CCGCTTATCTC-TCACAC------------CAAAACCC-TGTC----GCACCT-ACCTCTCTTCCACC-----AGTG-ACGC-ACC----------------------------------------------------------------GAAAATGATGCTGACTC------TTTCTGAACAGCCGCCGAGCTGGGCAA</w:t>
      </w:r>
    </w:p>
    <w:p w:rsidR="00E5503D" w:rsidRDefault="00E5503D" w:rsidP="00E5503D">
      <w:r>
        <w:t>&gt;Diaporthe_kongii_BRIP_54031</w:t>
      </w:r>
    </w:p>
    <w:p w:rsidR="00E5503D" w:rsidRDefault="00E5503D" w:rsidP="00E5503D">
      <w:r>
        <w:t>???AAGGAAGGTTAGTAAACATCGCCCA---------ACGGGCACCTTG--ACCTCCAC--AT-CACCCC--ATACGCC----CAGAACTCGTTGGCGCG----CG-C-TGTCTGCGAGGCTTCGTCAC---ACCTGTC-AAGGCA-TTTTCACCCCTCCCTCTGGA----TTTTCCATTTTCAGTGC-------------------GGGTGCGGGGTGCGCTTATCAGG----CCGCTTATCTT-TCACAC------------CAAAACCC-TGTC----GCACCTTACCTCTCTTTCACC-----AGTG-ACGC-ACC----------------------------------------------------------------GAAAATGATGCTGACTC------TTTCTGAACAGCCGCCGAGCTGGGCAA</w:t>
      </w:r>
    </w:p>
    <w:p w:rsidR="00E5503D" w:rsidRDefault="00E5503D" w:rsidP="00E5503D">
      <w:r>
        <w:t>&gt;Diaporthe_leucospermi_CBS_111980</w:t>
      </w:r>
    </w:p>
    <w:p w:rsidR="00E5503D" w:rsidRDefault="00E5503D" w:rsidP="00E5503D">
      <w:r>
        <w:t>NNNNNNNAAGGTCAGTAAATATCACACA---------TGCCGCATCATG--AACCCCATCAAG-TCCCCC--ACACGCA--CATCGTCACCATGGGCGCG----CGAC-TGTTTGCGCGGCTGCGTCGC---ACCCTTC-AAGCCA-TTTTCACCCCTCCCTCTGGA---TTTTTCCATTTTCAGTGC-------------------GGGTGCGGGGTGCGCTTATCAGG----CCGCTTATCTT-CCACATGC-----------AAAACCC-TGCT---GGCGTC--ATTCACCTCCTTGC-----ACTG-CCAGCACC----------------------------------------------------------------GACAATCATGCTGACTCAC----TTCCCACACAGCCGCCGAGCTGNNNNN</w:t>
      </w:r>
    </w:p>
    <w:p w:rsidR="00E5503D" w:rsidRDefault="00E5503D" w:rsidP="00E5503D">
      <w:r>
        <w:t>&gt;Diaporthe_longicolla_FAU_599</w:t>
      </w:r>
    </w:p>
    <w:p w:rsidR="00E5503D" w:rsidRDefault="00E5503D" w:rsidP="00E5503D">
      <w:r>
        <w:t>?AGAAGGAAGGTCAGTAAATACCACCAC---------ACGTGCAGCTTG--CGCTCCAT--AT-CCCTCC--ATGTGCA--CATAGAAACCGTTGGCGTG----CG-C-TGTCTGCGACGCTCCGTCACACCTACCTGTAAAGGCA-TTTTCACCCCTCCCTCTGGA----TTTTCCATTTTCAGTGC-------------------GGGTGCGGGGTGCGCTTATCAGG----CCGCTTATCTC-ACACATC--------------AACCC-TGTC----GCACCTTTACCACTGTTCGCC-----AGTG-ACAC-ACC----------------------------------------------------------------CAAAATCATGCTGACTC------TTTCTACACAGCCGCCGAGCTGGGTAA</w:t>
      </w:r>
    </w:p>
    <w:p w:rsidR="00E5503D" w:rsidRDefault="00E5503D" w:rsidP="00E5503D">
      <w:r>
        <w:t>&gt;Diaporthe_longispora_CBS_194_36</w:t>
      </w:r>
    </w:p>
    <w:p w:rsidR="00E5503D" w:rsidRDefault="00E5503D" w:rsidP="00E5503D">
      <w:r>
        <w:t>GAGAAGGAAGGTCAGTAAACACCAAAAA---------GTCCATGCCACA--CACCTCAT--TG-CCCTCC--ATGTGCA--CCTCGGAATCATTGGCGCG----CGGC-CGTTTGCGCGGCTTCGTCCC---ACCCCTC-AAGGCA-TTTTCACCCCTCCCTCTGGA----TTTTCCATTTCTAGTGC-------------------GGGTGCGGGGT--GCTTATCAGG----CGGCTTATCTC-TCGCACCC-----------AAAACCC-TGTT----GCATC--AACCACTCCTTACT-----GCTGCCCACCACC----------------------------------------------------------------GGAAATGAAGCTGACATTT----TTTCTACACAGCCGCCGAGCTGGGTAA</w:t>
      </w:r>
    </w:p>
    <w:p w:rsidR="00E5503D" w:rsidRDefault="00E5503D" w:rsidP="00E5503D">
      <w:r>
        <w:t>&gt;Diaporthe_lusitanicae_CBS_123212</w:t>
      </w:r>
    </w:p>
    <w:p w:rsidR="00E5503D" w:rsidRDefault="00E5503D" w:rsidP="00E5503D">
      <w:r>
        <w:t>GAGAAGGAAGGTCAGTAAACATCACGCA---------TCCCACAGCATG--AACTCCACAAAG-TCCTCC--ATGCGCA--CATTGTCATCATTGGTGCG----CGAC-TGCCTGCGCGGCTTCGTC-----ACCCGTC-AAGGCA-TTTTCACCCCTCCCTCTGGGT-TTTTTTTCATTTTCAGTGC-------------------GGGTGCGGGGTGCGCTTATCAGG----CCGCTTATCTC-CTACACGC-----------AAAACCC-TGCT---GGCATT--AACCACTCCTTACC-----ACCG-CCAACACC----------------------------------------------------------------GAAAATGACGCTGACTTAC----TTTTCACCCAGCCGCCGAGCTGGGTAA</w:t>
      </w:r>
    </w:p>
    <w:p w:rsidR="00E5503D" w:rsidRDefault="00E5503D" w:rsidP="00E5503D">
      <w:r>
        <w:t>&gt;Diaporthe_machili_SAUCC194_111</w:t>
      </w:r>
    </w:p>
    <w:p w:rsidR="00E5503D" w:rsidRDefault="00E5503D" w:rsidP="00E5503D">
      <w:r>
        <w:t>NNNNNNNNNNNNNNNGATTCTTCTTAAA---------TCCCGCATCATG--AACCCCATGAAC-TCCGCC--TCACGCA--CATCGTCACCATGGGCGCG----CGACTTTTTTGCACGGCTGCGTCAC---ACCCGTC-AAGCCA-TTTTCGCCCCTCCCTCTGGA---TTTTTCCATTTTCAGTGC-------------------GGGTGCGGGGTGTGCTTATCTGG----CGGCTTATCTC-CCACACGC-----------AAAACCC-TGCT---GGCATC--AATCACTTCCTTGC-----ACTG-CCTGCTCCAACATCACAAACATCAAACACCA--TCAAC--CTCTACTTG---CGCAACA-ATCTGTTCG---GACAATCATGCTGACTTAC----ATCCCACACAGCCGCCGAGCTGNNNNN</w:t>
      </w:r>
    </w:p>
    <w:p w:rsidR="00E5503D" w:rsidRDefault="00E5503D" w:rsidP="00E5503D">
      <w:r>
        <w:t>&gt;Diaporthe_manihotia_CBS_505_76</w:t>
      </w:r>
    </w:p>
    <w:p w:rsidR="00E5503D" w:rsidRDefault="00E5503D" w:rsidP="00E5503D">
      <w:r>
        <w:t>GAGAAGGAAGGTCAGTAAACACTACAAA---------CTCCACAACACC--AACCCCAAAGTC-ACCCCA--GTGCACC--TCGCGCGACCATTGGCGCGCG--CGAC-AGCCTGCGCGGCTTCGTC-----ACTCGTC-ACAGCA-TTTTCACCCCTCGTTCTGGA----TTTTCCACTTTCAGTGC-------------------GGGTGCGGGGTGTGCTTATCAGG----CCGCTTATCGC-GTGCCTTC----------CAAAACCC-TGCTGCGGGCATC--AACCACTCTCTGCC-----GCTG-CCCACCAC----------------------------------------------------------------GAAAACCATGCTGACTCGC----TTTCCATACAGCCGCCGAGCTGGGTAA</w:t>
      </w:r>
    </w:p>
    <w:p w:rsidR="00E5503D" w:rsidRDefault="00E5503D" w:rsidP="00E5503D">
      <w:r>
        <w:t>&gt;Diaporthe_masirevicii_BRIP_57892a</w:t>
      </w:r>
    </w:p>
    <w:p w:rsidR="00E5503D" w:rsidRDefault="00E5503D" w:rsidP="00E5503D">
      <w:r>
        <w:t>????AGGAAGGTTAGTAAACATCGCCCA---------ACGGGCACCTTG--ACCTCCACA-AT-CACCCC--ATACGCC----CAGAACTCGTTGGCGCG----CG-C-TGTCTGCGAGGCTTCGTCAC---ACCTGTC-AAGGCA-TTTTCACCCCTCCCTCTGGA----TTTTCCATTTTCAGTGC-------------------GGGTGCGGGGTGCGCTTATCAGG----CCGCTTATCTT-TCACAC------------CAAAACCC-TGTC----GCACCTTACCTCTCTTTCACC-----AGTG-ACGC-ACC----------------------------------------------------------------GAAAATGATGCTGACTC------TTTCTGAACAGCCGCCGAGCTGGGCAA</w:t>
      </w:r>
    </w:p>
    <w:p w:rsidR="00E5503D" w:rsidRDefault="00E5503D" w:rsidP="00E5503D">
      <w:r>
        <w:t>&gt;Diaporthe_mayteni_CBS_133185</w:t>
      </w:r>
    </w:p>
    <w:p w:rsidR="00E5503D" w:rsidRDefault="00E5503D" w:rsidP="00E5503D">
      <w:r>
        <w:t>NNNNNNNNNNNNNNNNNNNNNNNNNNNNNNNNNNNNNNNNNNNNNNNNNNNNNNNNNNNNNNNNNNNNNNNNNNNNNNNNNNNNNNNNNNNNNNNNNNNNNNNNCGGC-CATCTGTGCGGCTTCGTCTC---TCCCG-C-AAGGCA-TTTTCACCCCTCCCTCTGGA----TTTTCCATTTTCAGTGC-------------------GGGTGCGGGGTGCGCTTATCAGG----CCGCTTATCTC-TCACACCC-----------AAAACCC-TGGT----GCATC--AACCACTCCTTACC-----GCAG-CTACCATC----------------------------------------------------------------GGAAATCATGCTGANNNNNNNNNNNNNNNNNNNNNNNNNNNNNNNNNNNN</w:t>
      </w:r>
    </w:p>
    <w:p w:rsidR="00E5503D" w:rsidRDefault="00E5503D" w:rsidP="00E5503D">
      <w:r>
        <w:t>&gt;Diaporthe_megalospora_CBS_143_27</w:t>
      </w:r>
    </w:p>
    <w:p w:rsidR="00E5503D" w:rsidRDefault="00E5503D" w:rsidP="00E5503D">
      <w:r>
        <w:t>GAGAAGGAAGGTTAGTAAACATACCCCCCT-------CTCCGCAGCTTG--AACTCCAC--AG-CCCTCT--ATATGCA--CAAGGAAATCTTTGGGCCG----CGAC-TGTCTGCGAGGCTTCGTAAG---ACCTGCC-ATGGCA-TTTTCGCCCCGCCCTCTGGA----TTTTTCATTTTCAGTGC-------------------GGGTGCGGGGTGCGCTTATCAGG----CCGCTTATCTC-TTGAACAC----------CAAAACCC-TGTT----GCACC--TACCACTCTTCACC-----ACTG-CCAC-CCC----------------------------------------------------------------GAAAATCATGCTGACTC------TTTCTTCACAGCCGCCGAGCTGGGTAA</w:t>
      </w:r>
    </w:p>
    <w:p w:rsidR="00E5503D" w:rsidRDefault="00E5503D" w:rsidP="00E5503D">
      <w:r>
        <w:t>&gt;Diaporthe_melonis_CBS_507_78</w:t>
      </w:r>
    </w:p>
    <w:p w:rsidR="00E5503D" w:rsidRDefault="00E5503D" w:rsidP="00E5503D">
      <w:r>
        <w:t>GAGAAGGAAGGTTAGTAAACATCACCAA---------ACCCGCAGTTTG--ACCTCCAT--GT-CCCTCC--ATACGCA--CATAGAAATCGTTGGCGCG----CG-C-TGCCTGCGGGGCTTCGTCAC---ACCTGTC-CAGGCA-TTTTCACCCCTCCCTCCGGA----TTTTCCATTTTCAGTGC-------------------GGGTGCGGGGTGTGCTTATCAGA----CCGCTTATCTCCTCGCAC------------CAAAACCC-TGCC----GCACC--TAGCACACTTCACC-----TGTG-ACGC-ACC----------------------------------------------------------------GAAAGTCATGCTGACTC------TTTCTGTACAGCCGCCGAGCTGGGTAA</w:t>
      </w:r>
    </w:p>
    <w:p w:rsidR="00E5503D" w:rsidRDefault="00E5503D" w:rsidP="00E5503D">
      <w:r>
        <w:t>&gt;Diaporthe_middletonii_BRIP_54884e</w:t>
      </w:r>
    </w:p>
    <w:p w:rsidR="00E5503D" w:rsidRDefault="00E5503D" w:rsidP="00E5503D">
      <w:r>
        <w:t>NAGAAGGAAGGTCAGTAAACATCACACA---------TCCCGCATCATG--AACCCCATGAAC-CCCGCC--TCACGCA--CATCGTCACCATGGGCGCG----CGAC-TTTTTGCGCGGCTGCGTC-----ACCCGTC-AAGCCA-TTTTCGCCCCTCCCTCTGGA---TTTTTCCATTTTCAGTGC-------------------GGGTGCGGGGTGTGCTTATCAGG----CCGCTTATCTC-CCACACGC-----------AAAACCC-TGCT---GGCATC--AATCACTTCCTTGC-----ACTG-CCAGCTCC----------------------------------------------------------------GACAATCATGCTGACTTAC----TTCCCACACAGCCGCCGAGCTGGGCAA</w:t>
      </w:r>
    </w:p>
    <w:p w:rsidR="00E5503D" w:rsidRDefault="00E5503D" w:rsidP="00E5503D">
      <w:r>
        <w:t>&gt;Diaporthe_monetii_MF-Ha18-049</w:t>
      </w:r>
    </w:p>
    <w:p w:rsidR="00E5503D" w:rsidRDefault="00E5503D" w:rsidP="00E5503D">
      <w:r>
        <w:t>NNNNNNNNNNNNNNNNNNNNNNNNNNNNNNNNNNNNNNNNNNNNNNNNN--AACTCCACAAAG-TCCTCC--ATACGCA--CATTGTCATGATTGGTGCG----TGAC-TGCCTGCGCGGCTTCGTCAC---ACCCGTC-AAGCCA-TTTTCACCCCTCCCTCTGGG--TTTTTTCCATTTTCAGTGC-------------------GGGTGCGGGGTGCGCTTATCAGG----CCGCTTATCTC-CTACACGC----------AAAAACCC-TGCT---GGCATT--AACCACTCCCTACC-----ACCG-CCAACACTGACTCTACTACTTTGAACCCTAT--CAAAC--ACCCTGCTG---CCGAAAAGAACTTTCAA---GAAAATGACGCTGACTTAC----TTTCCACACAGCCGCCGAGCTGGGCAA</w:t>
      </w:r>
    </w:p>
    <w:p w:rsidR="00E5503D" w:rsidRDefault="00E5503D" w:rsidP="00E5503D">
      <w:r>
        <w:t>&gt;Diaporthe_moriniae_BRIP_60190a</w:t>
      </w:r>
    </w:p>
    <w:p w:rsidR="00E5503D" w:rsidRDefault="00E5503D" w:rsidP="00E5503D">
      <w:r>
        <w:t>GAGAAGGAAGGTTAGTAAACATCACCAA---------ACCCGCAGCTTG--ACCTCCAT--GT-TCCTCC--ATATGCA--CATAGAAATCGTTGGCGCG----CG-T-TGTCTGCGAGGMTTCGTCAC---ACCTGTC-AAGGCA-TTTTCACCCCTCCCTCCGGA----TTTTCCATTTTCAGTGC-------------------GGGTGCGGGGTGCGCTTATCAGA----CCGCTTATCTCCTCGCAC------------CAAAACCC-TGCC----GCACC--TAGCACTCTTCACC-----TGTG-ACGC-ACCAATAGCATCGTTTTTATTCCCAGTTTTGTTGCGCGAAGG-----AGCTACTCCAATCGCTT---GGAAGTCATGCTGACTC------TTTCTGTACAGCCGCCGAGCTGGGCAA</w:t>
      </w:r>
    </w:p>
    <w:p w:rsidR="00E5503D" w:rsidRDefault="00E5503D" w:rsidP="00E5503D">
      <w:r>
        <w:t>&gt;Diaporthe_myracrodruonis_URM7972</w:t>
      </w:r>
    </w:p>
    <w:p w:rsidR="00E5503D" w:rsidRDefault="00E5503D" w:rsidP="00E5503D">
      <w:r>
        <w:t>NNNNNNNNNNNNNNNNNNNNNNNNNNNNNNNNNNNNNNNNNNNNNNNNNNNNNNNNNNNNNNNNNNNNNNNNNNNNNNNNNNNNNNNNNNNNNNNNNNNNNNNNNNNNNNNNNNNNNNNNNNGTGTCAC---ACCCGTC-ATGCCA-TTTTCACCCCTCCCTCTGGA---TTTTTCCATTTTCAGTGC-------------------GGGTGCGGGGTGCGCTTATCAGG----CCGCTTATCTC-CCACACGC-----------AAAACCC-TGCT---GGCATC--AATCACTTCCTTGC-----ACTG-CCAGCACCAACGTCACAAACATCAAACCCCA--TCAAC--CTCTACTTG---CGCAACA-AACTGCTCG---GACAATCATGCTGACTTAC----TTCTCACACAGCTGCCGAGCTGGGTAA</w:t>
      </w:r>
    </w:p>
    <w:p w:rsidR="00E5503D" w:rsidRDefault="00E5503D" w:rsidP="00E5503D">
      <w:r>
        <w:t>&gt;Diaporthe_neoarctii_CBS_109490</w:t>
      </w:r>
    </w:p>
    <w:p w:rsidR="00E5503D" w:rsidRDefault="00E5503D" w:rsidP="00E5503D">
      <w:r>
        <w:t>GAGAAGGAAGGTCAGTAAACATCCCACA---------TCCCACAGCATCATTTCCTCAAGGCCATCCTCC--ATGTGCA--CATTGTCATCATTGGCGCGCGACCGAC-CGCCTGCGCGGCTTCGTCAC---ACCCGTC-AAGCCA-TTTTCACCCCTCCCTCTGGG--TTTTTTCCATTTTCAGTGCGGGC---------------GGGTGCGGGGTGTGCTTATCAGG----CCGCTTATCTC--CACACGC-----------AAAACCC-TGCT---GGCATT--AACCACGCCTTACC-----ACCG-CCAACACC----------------------------------------------------------------GAATATGACGCTGACGTAA----TTTCCACACAGCCGCCGAGCTGGGTAA</w:t>
      </w:r>
    </w:p>
    <w:p w:rsidR="00E5503D" w:rsidRDefault="00E5503D" w:rsidP="00E5503D">
      <w:r>
        <w:t>&gt;Diaporthe_neoraonikayaporum_MFLUCC_14_1136</w:t>
      </w:r>
    </w:p>
    <w:p w:rsidR="00E5503D" w:rsidRDefault="00E5503D" w:rsidP="00E5503D">
      <w:r>
        <w:t>GAGAAGGAAGGTTAGTAAATATC-AAAA---------ACTCCCAGCATA--CACTGCAT--TA-TCCTCC--ATGTGCT--ACTTAGAATCATCGCTGCG----CGGC-CACCTGCGCGGC-TCATCAC---ACCCGTC-AACGCA-TTTTCACCCCTCCCTCTGGA----TTTTCCATTTTCAGTGC-------------------GGGTGCGGGGTGTGCTTATCTGG----CGGCTTATCTC-CCACACCT---------CAAAAACCC-TGTC----GCATC--AACCACCACCTGCC-----ACCA-CCATCAAC----------------------------------------------------------------AGAAATCGTGCTGACNNNNNNNNNNNNNNNNNNNNNNNNNNNNNNNNNNN</w:t>
      </w:r>
    </w:p>
    <w:p w:rsidR="00E5503D" w:rsidRDefault="00E5503D" w:rsidP="00E5503D">
      <w:r>
        <w:t>&gt;Diaporthe_novem_CBS_127271</w:t>
      </w:r>
    </w:p>
    <w:p w:rsidR="00E5503D" w:rsidRDefault="00E5503D" w:rsidP="00E5503D">
      <w:r>
        <w:t>GAGAAGGAAGGTCAGTAAATATCGCACA---------TCCCACAGCATG--AACTCCACCAAG-CCCACC--GTGCGCA--CATCGTCATCATTGGTGCG----CGAC-TGCCTGCGCGGCTTCATC-----ACCCCTC-AAACCA-TTTTCACCCCTCCCTCTGGGTTTTTTTTCCATTTTCAGTGC-------------------GGGTGCGGGGTGCGCTTATCA-G----CCGCTTATCTC-CTATGC-------------AAAACCC-TGCT---GGCATT--AACCACTCCTTGCC-----ACCG-CCAACACC----------------------------------------------------------------GAATATGAAGCTGACTTAC----TCTCCACACAGCCGCCGAGCTGGGTAA</w:t>
      </w:r>
    </w:p>
    <w:p w:rsidR="00E5503D" w:rsidRDefault="00E5503D" w:rsidP="00E5503D">
      <w:r>
        <w:t>&gt;Diaporthe_orixae_HKAS_121465</w:t>
      </w:r>
    </w:p>
    <w:p w:rsidR="00E5503D" w:rsidRDefault="00E5503D" w:rsidP="00E5503D">
      <w:r>
        <w:t>GAGAAGGAAGGTCAGTAAACATTACACA---------TCCCGCATCATG--AACCCCATGAAC-TCCGCC--GCACGCA--CATCGTCACCATGGGCGCG----CGGC-TTTTTGCACGGCTGCGTCAC---ACCCGTC-AAGCCA-TTTTCGCCCCTCCCTCTGGA---TTTTTCCATTTTCAGTGC-------------------GGGTGCGGGGTGTGCTTATCAGG----CCGCTTATCTC-CCACACGC-----------AAAACCC-TGCT---GGCATC--AATCACTTCCTTGC-----ACCG-CCTGCTCCAACATCACAAACATCAAACACCA--TCAAC--CTCTACTTG---CGCAACA-AACTGTTCG---GACAATCATGCTGACTTAC----ATCCCACACAGCCGCCGAGCTGGGTAA</w:t>
      </w:r>
    </w:p>
    <w:p w:rsidR="00E5503D" w:rsidRDefault="00E5503D" w:rsidP="00E5503D">
      <w:r>
        <w:t>&gt;Diaporthe_ovalispora_ICMP20659</w:t>
      </w:r>
    </w:p>
    <w:p w:rsidR="00E5503D" w:rsidRDefault="00E5503D" w:rsidP="00E5503D">
      <w:r>
        <w:t>GAGAAGGAAGGTTAGTAAACATCACCGA---------ACGGGCACCTTG--ACCTCCAC--AT-CTCTCC--ATATCCA----CAGAACTCGCTGGCGCG----TGA--TGTCTGCGAGGCTTCGTCAC---GCCTGTC-AGGGCA-TTTTCACCCCTCCCTCTGGA----TTTTCCATTTTCAGTGC-------------------GGGTGCGGGGTGCGCTTATCAGG----CCGCTTATCTA-TCAC--------------CAAAACCC-TGTC----GCACCTCACCACTCTTTCACC-----AGTG-GCGT-GCC----------------------------------------------------------------GAGAATCATGCTGACTC---------CTACACAGCCGCCGAGCTGGGTAA</w:t>
      </w:r>
    </w:p>
    <w:p w:rsidR="00E5503D" w:rsidRDefault="00E5503D" w:rsidP="00E5503D">
      <w:r>
        <w:t>&gt;Diaporthe_pachirae_CDA_728</w:t>
      </w:r>
    </w:p>
    <w:p w:rsidR="00E5503D" w:rsidRDefault="00E5503D" w:rsidP="00E5503D">
      <w:r>
        <w:t>NNNNNNNAAGGTCAGTAAATATCACACA---------TGCCGCATCATG--AACCCCATCAAG-TCCCCC--ACACGCA--CATCGTCACCATGGGCGCG----CGAC-TGTTTGCGCGGCTGCGTCGC---ACCCTTC-CAGCCA-TTTTCACCCCTCCCTCTGGA---TTTTTCCATTTTCAGTGC-------------------GGGTGCGGGGTGCGCTTATCAGG----CCGCTTATCTT-CCACATGC-----------GAAACCC-TGCT---GGCGTC--AATCACTTCCTTGC-----ACTG-CCAGCACCAACGTCACAAACATCAAACCCCA--TCAAC--CTCTACTTG---CGCGACAGAACTGTTCG---GACAATCATGCTGACTTAC----TTCCCACACAGCCGCCGAGCTGGGCAA</w:t>
      </w:r>
    </w:p>
    <w:p w:rsidR="00E5503D" w:rsidRDefault="00E5503D" w:rsidP="00E5503D">
      <w:r>
        <w:t>&gt;Diaporthe_phaseolorum_CBS_113425</w:t>
      </w:r>
    </w:p>
    <w:p w:rsidR="00E5503D" w:rsidRDefault="00E5503D" w:rsidP="00E5503D">
      <w:r>
        <w:t>GAGAAGGAAGGTTAGTAAACATCGCCCA---------ACGGGCACCTTG--ACCTCCAC--AT-CACCCC--ATACGCA----CAGAACTCGTTGGCGCG----CG-C-TGCCTGCGAGGCTTCGTCAC---ACCTGTC-AAGGCA-TTTTCACCCCTCCCTCTGGA----TTTTCCATTTTCAGTGC-------------------GGGTGCGGGGTGCGCTTATCAGG----CCGCTTATCTC-TCACAC------------CAAAACCC-TGTC----GCACCT-ACCTCTCTTCCACC-----AGTG-ACGC-ACC----------------------------------------------------------------GAAAATGATGCTGACTC------TTTCTGAACAGCCGCCGAGCTGGGTAA</w:t>
      </w:r>
    </w:p>
    <w:p w:rsidR="00E5503D" w:rsidRDefault="00E5503D" w:rsidP="00E5503D">
      <w:r>
        <w:t>&gt;Diaporthe_pseudolongicolla_CBS_117165</w:t>
      </w:r>
    </w:p>
    <w:p w:rsidR="00E5503D" w:rsidRDefault="00E5503D" w:rsidP="00E5503D">
      <w:r>
        <w:t>NNNNNNNNNNGTCAGTAAATATCGCACA---------TCCCACAGCATG--AACTCCACCAAG-CCCACC--GTGCGCA--CATCGTCATCATTGGTGCG----CGAC-TGCCTGCGCGGCTTCATC-----ACCCCTC-AAACCA-TTTTCACCCCTCCCTCTGGGTTTTTTTTCCATTTTCAGTGC-------------------GGGTGCGGGGTGCGCTTATCA-G----CCGCTTATCTC-CTATGC-------------AAAACCC-TGCT---GGCATT--AACCACTCCTTGCC-----ACCG-CCAACACCAACTCTACCACTTTCAACCCTAT--CA-----ATCTCCCAG---GCGAAACGAACTGTCAA---GAATATGAAGCTGACTTAC----TCTCCACACAGCCGCCGAGCTGGGTAA</w:t>
      </w:r>
    </w:p>
    <w:p w:rsidR="00E5503D" w:rsidRDefault="00E5503D" w:rsidP="00E5503D">
      <w:r>
        <w:t>&gt;Diaporthe_pyracanthae_CBS142384</w:t>
      </w:r>
    </w:p>
    <w:p w:rsidR="00E5503D" w:rsidRDefault="00E5503D" w:rsidP="00E5503D">
      <w:r>
        <w:t>NNNNNNNAAGGTCAGTAAATATTACACA---------TGCCGCATCATG--AACCCCATCAAG-TCCCCC--ACACGCA--CATCGTCACCATGGGCGCG----CGAC-TGTTTGCGCGGCTGCGTCGC---ACCCTTC-AAGCCA-TTTTCACCCCTCCCTCTGGA---TTTTTCCATTTTCAGTGC-------------------GGGTGCGGGGTGCGCTTATCAGG----CCGCTTATCTT-CCACATGC-----------AAAACCC-TGCT---GGCGTC--ATTCACCTCCTTGC-----ACTG-CCAGCACC----------------------------------------------------------------GACAATCATGCTGACTCAC----TTCCCACACAGCCGCCGAGCTGNNNNN</w:t>
      </w:r>
    </w:p>
    <w:p w:rsidR="00E5503D" w:rsidRDefault="00E5503D" w:rsidP="00E5503D">
      <w:r>
        <w:t>&gt;Diaporthe_quercicola_CSUFTCC104</w:t>
      </w:r>
    </w:p>
    <w:p w:rsidR="00E5503D" w:rsidRDefault="00E5503D" w:rsidP="00E5503D">
      <w:r>
        <w:t>NNNNNNNNNNGTTAGTAAACATC-ATAA---------GTACACAGCATA--CCTTCCCT--TG--CGTCC--GTATGCA--TCTCAGAATCATCGGCGCG----GGGC-CATCTGCGCGGCTTCATCAC---ATCTGTA-AAGGCA-TTTTCACCCCTCGCTCTGGA----TTTTCCATGTTCAGTGC-------------------GGGTGCGGGGTGCGCTTATCAGG----CGGCTTATCTC-TTACACCC-----------AAAACCC-TGTT----GCATC--CACCACTCCATGCC-----GCTG-CCAC--CTAATATTATCATTATTATCT---T--TAAGT------ATAAT---AATCTGATGAAATGCGCT--GGAATACATGCTGACCATC----TTTCTACACAGCCGCCGAGCTTGGTAA</w:t>
      </w:r>
    </w:p>
    <w:p w:rsidR="00E5503D" w:rsidRDefault="00E5503D" w:rsidP="00E5503D">
      <w:r>
        <w:t>&gt;Diaporthe_racemosae_CBS_143770</w:t>
      </w:r>
    </w:p>
    <w:p w:rsidR="00E5503D" w:rsidRDefault="00E5503D" w:rsidP="00E5503D">
      <w:r>
        <w:t>GAGAAGGAAGGTTAGTTAACATCACCCA---------ACCCGCAGCCTGAAAACTTCAT--AG-CCTTC---ACATGCA--CATCAAAATCGTTGGCGCG----CGAC-TGTCTGCGAGGCTTCGTCAC---AACTGTC-AAGGCA-TTTTCACCCCTCGCTCTGGA----TTTTCCATTTTCAGTGC-------------------GGGTGCGGGGTGCGCTTATCAGG----CCGCTTATCTG-CTCCAC------------CAAAACCC-TGTT----GCACC--AACCGCTCTTTACC-----ACTG-CCAC-GCA----------------------------------------------------------------GGAAATCATGCTGACTT------GTTCTGTACAGCCGCCGAGCTGGGCAA</w:t>
      </w:r>
    </w:p>
    <w:p w:rsidR="00E5503D" w:rsidRDefault="00E5503D" w:rsidP="00E5503D">
      <w:r>
        <w:t>&gt;Diaporthe_raonikayaporum_CBS_133182</w:t>
      </w:r>
    </w:p>
    <w:p w:rsidR="00E5503D" w:rsidRDefault="00E5503D" w:rsidP="00E5503D">
      <w:r>
        <w:t>GAGAAGGAAGGTTAGTAAATAT--CAAA---------ACTCCCAGCATA--CACTGCAT--TA-TCCTCC--ATGTGCT--ACTCAGAATCATCGCTGCG----CGGC-CACCTGCGCGGC-TCATCAC---ACCCGTC-AATGCATTTTTCACCCCTCCCTCTGGA----TTTTCCATTTTCAGTGC-------------------GGGTGCGGGGTGTGCTTATCTGG----CGGCTTATCTC-CCACACTC----------AAAAACCC-TGTT----GCATC--AACCACTCCCTACCTGCC-ACCA-CCATCAAC----------------------------------------------------------------AGAAATCGTGCTGACCTCTT---TGTCTGCGTAGCCGCCGAGCTCGGTAA</w:t>
      </w:r>
    </w:p>
    <w:p w:rsidR="00E5503D" w:rsidRDefault="00E5503D" w:rsidP="00E5503D">
      <w:r>
        <w:t>&gt;Diaporthe_rosiphthora_COAD_2913</w:t>
      </w:r>
    </w:p>
    <w:p w:rsidR="00E5503D" w:rsidRDefault="00E5503D" w:rsidP="00E5503D">
      <w:r>
        <w:t>GAGAAGGAAGGTCAGTAAACATCACCCA---------ACCCGCAGCCTG--AACATCAT--AG-CCTTC---ACATGCA--CATCAAAATCGTTGGCGCG----CGAC-TGTCTG-GAGATTTCGTCAC---AACTGTC-AAGCCA-TTTTCACCCCTCGCTCTGGA----TTTTCCATTTTCAGTGC-------------------GGGTGCGGGGTGCGCTTATCAGG----CCGCTTATCTC-CTCCAC------------CAAAACCC-TGTT----GCACC--AATCGCTCTTTACC-----ACTG-CCAC-GCAAACGTCGTTGCCATCATCCTCAAATCTCGCCAACAAACCTTCAATGTGGCTG------------GGAAATCATGCTGACCC------CTTCTGTACAGCCGCCGAGCTGGGTAA</w:t>
      </w:r>
    </w:p>
    <w:p w:rsidR="00E5503D" w:rsidRDefault="00E5503D" w:rsidP="00E5503D">
      <w:r>
        <w:t>&gt;Diaporthe_rossmaniae_CAA762</w:t>
      </w:r>
    </w:p>
    <w:p w:rsidR="00E5503D" w:rsidRDefault="00E5503D" w:rsidP="00E5503D">
      <w:r>
        <w:t>NNNNNNNAAGGTCAGTAAATATTACACA---------TGCCGCATCATG--AACCCCATCAAG-T-CCCC--ACACGCA--CATCGTCACCATGGGCGCG----CGAC-TGTTTGCGCGGCTGCGTCGC---ACCCTTC-AAGCCA-TTTTCACCCCTCCCTCTGGA---TTTTTCCATTTTCAGTGC-------------------GGGTGCGGGGTGCGCTTATCAGG----CCGCTTATCTT-CCACATGC-----------AAAACCC-TGCT---GGTGTC--AATCACCTCCTTGC-----ACTG-CCAGCACCAACGTCACAAACCTCAAACCCCA--TCAAC--CTCTACTTG---CGCGACAGAACTGTTCG---GACAATCATGCTGACTCAC----TTCCCACACAGCCGCCGAGCTGGGCAA</w:t>
      </w:r>
    </w:p>
    <w:p w:rsidR="00E5503D" w:rsidRDefault="00E5503D" w:rsidP="00E5503D">
      <w:r>
        <w:t>&gt;Diaporthe_sackstonii_BRIP_54669b</w:t>
      </w:r>
    </w:p>
    <w:p w:rsidR="00E5503D" w:rsidRDefault="00E5503D" w:rsidP="00E5503D">
      <w:r>
        <w:t>NAGAAGGAAGGTCAGTAAACATTACACA---------TCCCGCATCATG--AACCCCATGAAC-TCCGCC--TCACGCA--CATCGTCACCATGGGCGCG----CGAC--TCTTGCACGGCTGCGTCAC---ACCCGTC-AAGCCA-TTTTCGCCCCTCCCTCTGAA---TTTTTCCATTTTCAGTGC-------------------GAGTGCGGGGTGTGCTTATCAGG----CCGCTTATCTC-CCACACGC-----------AAAACCC-TGCT---GGCATT--AATCACTTCCTTGC-----ACTG-CCTGCTCC----------------------------------------------------------------GACAATCATGCTGACTTAC----ATCTCACACAGCCGCCGAGCTGGGCAA</w:t>
      </w:r>
    </w:p>
    <w:p w:rsidR="00E5503D" w:rsidRDefault="00E5503D" w:rsidP="00E5503D">
      <w:r>
        <w:t>&gt;Diaporthe_sambucusii_CFCC_51986</w:t>
      </w:r>
    </w:p>
    <w:p w:rsidR="00E5503D" w:rsidRDefault="00E5503D" w:rsidP="00E5503D">
      <w:r>
        <w:t>NNNNNGGAAGGTCAGTAAACATTACAAA---------CTCCACAACATC--AACCCCAAAGTC-ATTCCA--GTGCACA--TCGCGCGATCATCGGCGCG----CGAC-CGTCTGCGCCGCTTCGT--C---ACTCGTC-ACAGCA-TTTTCACCCCTCGTTCTGGA----TTTTCCACTTTCAGTGC-------------------GGGTGCGGGGTGTGCTTATCAGG----CCGCTTATCGC-TTGCGTTC----------CAAAACCC-TGCTGGGGGCATC--AACCACTCTTTGCC-----GCTG-CCCACATTAACGCCAACGCCATCAATCTCAT--CACCCCACCCCCTCTG---ACAAGACAAACCCTGAG---GAAAACCATGCTGACTCGC----TTTCCATACAGCCGCCGAGCTGGGTAA</w:t>
      </w:r>
    </w:p>
    <w:p w:rsidR="00E5503D" w:rsidRDefault="00E5503D" w:rsidP="00E5503D">
      <w:r>
        <w:t>&gt;Diaporthe_sapindicola_CFCC_55344</w:t>
      </w:r>
    </w:p>
    <w:p w:rsidR="00E5503D" w:rsidRDefault="00E5503D" w:rsidP="00E5503D">
      <w:r>
        <w:t>GAGAAGGAAGGTTAGTAAACACC-ATGA---------GCTCGCAGCATA--CACTCTCT--TG-CCCTCC--ATATGCA--TCTCAGAATCATTGGCGCG----CGGC-CATCTGCGCGGCTTCGTCAC---ATCCGTA-ATGGCA-TTTTCACCCCTCGCTCTGGA----TTTTCCATTTTCAGTGC-------------------GGGTGCGGGGTGCGCTTATCAGG----CGGCTTATCTC-TTACATCA----------CATAACCC-TGTT----GCATC--AACCACTCCATCCC-----GCTG-CTACTACCACCACCATCGCCATCATCT---T--TAGGCTACAAAAAG-----AGCCTGACGAATTGCGCT--GGAATCTATGCTGACCATT----CTTCTACACAGCCGCCGAGCTTGGTAA</w:t>
      </w:r>
    </w:p>
    <w:p w:rsidR="00E5503D" w:rsidRDefault="00E5503D" w:rsidP="00E5503D">
      <w:r>
        <w:t>&gt;Diaporthe_schini_CBS_133181</w:t>
      </w:r>
    </w:p>
    <w:p w:rsidR="00E5503D" w:rsidRDefault="00E5503D" w:rsidP="00E5503D">
      <w:r>
        <w:t>GAGAAGGAAGGTCAGTAAACATCACCCA---------ACCCGCAGCCTG--AACATCAT--AG-CCTTC---ACATGCA--CATCAAAATCGTTGGCGCG----CGAC-TGTCTGCGAGATTTCGTCAC---AACTGTC-AAGCCA-TTTTCACCCCTCGCTCTGGA----TTTTCCATTTTCAGTGC-------------------GGGTGCGGGGTGCGCTTATCAGG----CCGCTTATCTC-CTCCAC------------CAAAACCC-TGTT----GCACC--AATCGCTCTTTACC-----ACTG-CCAC-GCA----------------------------------------------------------------GGAAATCATGCTGACTC------CTTCTGTACAGCCGCCGAGCTGGGTAA</w:t>
      </w:r>
    </w:p>
    <w:p w:rsidR="00E5503D" w:rsidRDefault="00E5503D" w:rsidP="00E5503D">
      <w:r>
        <w:t>&gt;Diaporthe_schoeni_MFLU_15_1279</w:t>
      </w:r>
    </w:p>
    <w:p w:rsidR="00E5503D" w:rsidRDefault="00E5503D" w:rsidP="00E5503D">
      <w:r>
        <w:t>NNNNNNNNNNNNNNNNNNNNNNNNNNNNNNNNNNNNNNNNNNNNNNNNNNNNNNNNNNNNNNNNNNNNNNNNACATGCAG-AATTGTCATCATTGGTGCG----CGAC-TGCCTGCGCGGCTTCGTCAC---ACCCGTC-AAGCCA-TTTTCACCCCTCCCTCTGGG--TTTTTTCCATTTTCAGTGC-------------------GGGTGCGGGGTGCGCTTATCAGG----CCGCTTATCTC-CCACACGC-----------AAAACCC-TGCT---GGCATC--AACTACTCCCTACC-----ACCG-TCAACACCAACTCTACCACTTTGAACCCTAT--CAAAC--ACCCTCCTG---CCGAAAAGAACTGTCAA---GAACATGACGCTGACTTAA----TTTCCATACAGCCGCCGAGCTGGGTAA</w:t>
      </w:r>
    </w:p>
    <w:p w:rsidR="00E5503D" w:rsidRDefault="00E5503D" w:rsidP="00E5503D">
      <w:r>
        <w:t>&gt;Diaporthe_sclerotioides_CBS_296_67</w:t>
      </w:r>
    </w:p>
    <w:p w:rsidR="00E5503D" w:rsidRDefault="00E5503D" w:rsidP="00E5503D">
      <w:r>
        <w:t>NNNNNNNNNNNNNNNNNNNNNNNNNNNNNNNNNNNNNNTCCATGCCACA--CACTCCAT--TG-CCCTCC--ATGTGCA--GCTCAGAGTCATCGTCGCG----CGGC-CGTTTGCCCGGCTGTGTCCC---ACCCGTC-AAGGCA-TTTTCACCCCTCCCTCTGGA----TTTTCCATTTCCAGTGC-------------------GGGTGCGGGGT--GCTTATCAGG----CGGCTTATCTC-TCGCATCC-----------AAAACCC-TGTT----GCACC--AACCACTCCCTCCCTTGCTGCTG-CTGCCACCACC-------------------------------------------------------------GGAGATCAAGCTGACATTT----CTTGTACACAGCCGCCGAGCTGGGCAA</w:t>
      </w:r>
    </w:p>
    <w:p w:rsidR="00E5503D" w:rsidRDefault="00E5503D" w:rsidP="00E5503D">
      <w:r>
        <w:t>&gt;Diaporthe_serafiniae_BRIP_55665a</w:t>
      </w:r>
    </w:p>
    <w:p w:rsidR="00E5503D" w:rsidRDefault="00E5503D" w:rsidP="00E5503D">
      <w:r>
        <w:t>NNNAAGGAAGGTCAGTAAACATCACACA---------TGCCGCATCATG--AACCACATGAAG-TCCCCC--ACACGCA--CATCGTCACCATGGGCGCG----CGAC-TGCTTGCGCGGCTGCGTCAC---ACCCGTC-AAGCCA-TTTTCACCCCTCCCTCTGGA---TTTTTCCATTTTCAGTGC-------------------GGGTGCGGGGTGCGCTTATCAGG----CCGCTTATCTC-CCACACGC---------GCAAAACCC-TGCC---GGTATC--AATCACTTCCTTGC-----ACTG-CCAGCACC----------------------------------------------------------------GACAATCATGCTGACTTAC----TTCC--CACAGCCGCCGAGCTGGGCAA</w:t>
      </w:r>
    </w:p>
    <w:p w:rsidR="00E5503D" w:rsidRDefault="00E5503D" w:rsidP="00E5503D">
      <w:r>
        <w:t>&gt;Diaporthe_shawiae_BRIP_64534a</w:t>
      </w:r>
    </w:p>
    <w:p w:rsidR="00E5503D" w:rsidRDefault="00E5503D" w:rsidP="00E5503D">
      <w:r>
        <w:t>NNGAAGGAAGGTTAGTGAACATCAAAA----------GTCGCCATCATACACATTTCCCATTG-CCCTCC--ATGTGAA--AATCAGAATCCCTGGTGCG----CCGT-CCTTAATGCGGCTTTGTCACTGCACTGGTC-AAGGCA-TTTTCACCCCTCCATCTGGA----TTTTCCATTTTCAGTGC-------------------GGGTGCGGGGTGCGCTTATCAAC----CGCCTTATCTC-TGACACTC----------AAAAACCC-TGTT----GAACT---GCCAATCCTCCCC-----GCCG-CCACCACCACCACCACTCATCTGTCTCATGA--CGCTTGCAATG--------ACTCGATTAAGTGTGTT---GAGGATTATGCTGACC-------TATCTTTGTAGCCGCCGAGCTCGGTAA</w:t>
      </w:r>
    </w:p>
    <w:p w:rsidR="00E5503D" w:rsidRDefault="00E5503D" w:rsidP="00E5503D">
      <w:r>
        <w:t>&gt;Diaporthe_siamensis_MFLUCC_10_0573a</w:t>
      </w:r>
    </w:p>
    <w:p w:rsidR="00E5503D" w:rsidRDefault="00E5503D" w:rsidP="00E5503D">
      <w:r>
        <w:t>GAGAAGGAAGGTTAGTAAATATT-ACGA---------GTCCGTTGCATA--CACTCTCT--CG-CCCTCC--ATATGCA--TCTCAGAATCATTGGCGCG----TGGC-CATCCGCGCGGCCTCGTCAC---ATCTGTC-AAGGCA-TTTTCACCCCTCGCTCTGGA----TTTTCCATTTTCAGTGC-------------------GGGTGCGGGGTGTGCTTATCAGG----CGGCTTATCTC-TCACATCT-----------ATAACCC-TGCT----GCATC--AACCACTCCATCCC-----GCTG-CCACCACC----------------------------------------------------------------GGAATATATGCTGACCATTAGTGTTTGAAAACAGCCGCCAAGCTTGGTAA</w:t>
      </w:r>
    </w:p>
    <w:p w:rsidR="00E5503D" w:rsidRDefault="00E5503D" w:rsidP="00E5503D">
      <w:r>
        <w:t>&gt;Diaporthe_sinensis_ZJUP0033_4</w:t>
      </w:r>
    </w:p>
    <w:p w:rsidR="00E5503D" w:rsidRDefault="00E5503D" w:rsidP="00E5503D">
      <w:r>
        <w:t>GAGAAGGAAGGTTAGTAAACAACACA-----------GCCCCAAGCATG--AACCCTACAAAG-TCCTCC--AGTCGCA--CATCGTCATTATTGGTGCG----CGAC-TGCCCGCGCGGCTTTGTTAG---ACCCGTC-AGGCCA-TTTTCACCCCTCCCTCTGGT-TTTTCCCCCTCGTTCAGTGC-------------------GGGTGCGGGGTGCGCTTATCAAG----CCACTTATCTC-CCACACGC-----------AATACCG-TGCT---GGCAAG--GGCGGCTCCTCACC-----ACTG-TCAACACTCTCCCCGCCACCACCATCAACCC--AATCCATCTCCCTG-----GCGAAACGAGCTTTCAG---GATAATCAAGCTGACTTAC----TTTTCACATAGCCGCCGAGCTGGGTAA</w:t>
      </w:r>
    </w:p>
    <w:p w:rsidR="00E5503D" w:rsidRDefault="00E5503D" w:rsidP="00E5503D">
      <w:r>
        <w:t>&gt;Diaporthe_sojae_CBS_139282</w:t>
      </w:r>
    </w:p>
    <w:p w:rsidR="00E5503D" w:rsidRDefault="00E5503D" w:rsidP="00E5503D">
      <w:r>
        <w:t>NAGAAGGAAGGTTAGTAAACATCGCCCA---------ACGGGCACCTTG--ACCTCCAC--AT-CACCCC--ATACGCA----CAGAACTCGTTGGCGCG----CG-C-TGCCTGCGAGGCTTCGTCAC---ACCTGTC-AAGGCA-TTTTCACCCCTACCTCTGGA----TTTTCCATTTTCAGTGC-------------------GGGTGCGGGGTGCGCTTATCAAG----CCGCTTATCTC-TCACAC------------CAAAACCC-TGTC----GCACCTTAC--CTCTTCCACC-----AGTG-ACGC-ACC----------------------------------------------------------------GAAAATGATGCTGACTC------TTTCTGAACAGCCGCCGAGCTGGGTAA</w:t>
      </w:r>
    </w:p>
    <w:p w:rsidR="00E5503D" w:rsidRDefault="00E5503D" w:rsidP="00E5503D">
      <w:r>
        <w:t>&gt;Diaporthe_stewartii_CBS_193_36</w:t>
      </w:r>
    </w:p>
    <w:p w:rsidR="00E5503D" w:rsidRDefault="00E5503D" w:rsidP="00E5503D">
      <w:r>
        <w:t>NNNNNNNAAGGTCAGTAAACATCACACATCCAACCCTTCCCACAGCATC--AACTCCACAAAG-CCCTCC--ATGCGCA--CATTGTCATCATTGGTGCG----CGAC-TGCCTGCGCGGCTTCGTCAC---ACCCGTC-AAGCCA-TTTTCACCCCTCCCTCTGGG--TTTTTTCCATTTTCAGTGC-------------------GGGTGCGGGGTGCGCTTATCAGG----CCGCTTATCTC-CCACACGC-----------AAAACCC-TGCT---GGCATT--AACCACTCCCTACC-----ACCG-TCAACACC----------------------------------------------------------------GAACATGACGCTGACTTAA----TTTCCATACAGCCGCCGAGCTGNNNNN</w:t>
      </w:r>
    </w:p>
    <w:p w:rsidR="00E5503D" w:rsidRDefault="00E5503D" w:rsidP="00E5503D">
      <w:r>
        <w:t>&gt;Diaporthe_subellipicola_KUMCC_17_0153</w:t>
      </w:r>
    </w:p>
    <w:p w:rsidR="00E5503D" w:rsidRDefault="00E5503D" w:rsidP="00E5503D">
      <w:r>
        <w:t>??GAAGGAAGGTTAGTAAACATCGCCCA---------ACGGGCACCTTG--ACCTCCAC--AT-CACCCC--ATACGCC----CAGAACTCGTTGGCGCG----CG-C-TGTCTACGAGGCTTCGTCAC---ACCTGTC-AAGGCA-TTTTCACCCCTCCCTCTGGA----TTTTCCATTTTCAGTGC-------------------GGGTGCGGGGTGCGCTTATCAGG----CCGCTTATCTT-TCACAC------------CAAAACCC-TGTC----GCACCTTACCTCTCTTTCACC-----AGTG-ACGC-ACCAACAGCATCACCTTCATTCCCAT--CTTTTGCTTGAGGG-----AGCTTTTCAACTCGCTC---GAAAATGATGCTGACTC------TTTCTGAACAGCCGCCGAGCTGGGCAA</w:t>
      </w:r>
    </w:p>
    <w:p w:rsidR="00E5503D" w:rsidRDefault="00E5503D" w:rsidP="00E5503D">
      <w:r>
        <w:t>&gt;Diaporthe_subordinaria_CBS_101711</w:t>
      </w:r>
    </w:p>
    <w:p w:rsidR="00E5503D" w:rsidRDefault="00E5503D" w:rsidP="00E5503D">
      <w:r>
        <w:t>GAGAAGGAAGGTCAGTAAACATCACACATCCAACCCTTCCCACAGCATC--AACTCCACAAAG-CCCTCC--ATGCGCA--CATTGTCATCATTGGTGCG----CGAC-TGCCTGCGCGGCTTCGTCAC---ACCCGTC-AAGCCA-TTTTCACCCCTCCCTCTGGG--TTTTTTCCATTTTCAGTGC-------------------GGGTGCGGGGTGCGCTTATCAGG----CCGCTTATCTC-CCACCCGC-----------AAAACCC-TGCT---GGCATT--AACCACTCCCTACC-----ACCG-TCAACACC----------------------------------------------------------------GAACATGACGCTGACTTAAAT--TTCCCATACAGCCGCCGAGCTGGGTAA</w:t>
      </w:r>
    </w:p>
    <w:p w:rsidR="00E5503D" w:rsidRDefault="00E5503D" w:rsidP="00E5503D">
      <w:r>
        <w:t>&gt;Diaporthe_tecomae_CBS_100547</w:t>
      </w:r>
    </w:p>
    <w:p w:rsidR="00E5503D" w:rsidRDefault="00E5503D" w:rsidP="00E5503D">
      <w:r>
        <w:t>GAGAAGGAAGGTTAGT-AACATCACCCA---------ACCCGCAGCCCG--GGCTCCAT--AG-CCCTCC--GTATGCA--CATCAAATTCGTTGGTGCG----CGAC-TGTCCGCAAGACTTGGTCAC---AACTGTC-AAGGCA-TTTTCACCCCTCGCTCTGGA----TTTTCCATTTTCAGTGC-------------------GAGTGCGGGGTGCGCTTATCAGG----CCGCTTATCTC-TTACAC------------CAAAACCC-TTTT----GCACC--AATCGCGCTTTATC-----ACTG-CCAC-GCA----------------------------------------------------------------GGAAATCATGCTGACTC------CTTCTGTACAGCCGCCGAGCTGGGTA?</w:t>
      </w:r>
    </w:p>
    <w:p w:rsidR="00E5503D" w:rsidRDefault="00E5503D" w:rsidP="00E5503D">
      <w:r>
        <w:t>&gt;Diaporthe_tectonae_MFLUCC_12_0777</w:t>
      </w:r>
    </w:p>
    <w:p w:rsidR="00E5503D" w:rsidRDefault="00E5503D" w:rsidP="00E5503D">
      <w:r>
        <w:t>GAGAAGGAAGGTTAGTAAACATC-AAAA---------GTCTACGGCATA--CACTCCCAT-TG-TACCCC--AGTTGCA--CATCAGGATTACTGGCGCG----CTGC-CGTTTGCGCGGCTTCGTCAC---AGCCGCC-AGGGCA-TTTTCACCCCTCCCTCTGGA----TTTTCCATTTTCAGTGC-------------------GGGTGCGGGGTGCGCTTATCAGG----CGGCTTATCTC-TGACGCTC----------ACAAACCC-TGCT----GCATC--AACCATTCTTTGTC-----GCTG-CCACCACC----------------------------------------------------------------AATCATGAAGCTGACNNNNNNNNNNNNNNNNNNNNNNNNNNNNNNNNNNN</w:t>
      </w:r>
    </w:p>
    <w:p w:rsidR="00E5503D" w:rsidRDefault="00E5503D" w:rsidP="00E5503D">
      <w:r>
        <w:t>&gt;Diaporthe_tectonendophytica_MFLUCC_13_0471</w:t>
      </w:r>
    </w:p>
    <w:p w:rsidR="00E5503D" w:rsidRDefault="00E5503D" w:rsidP="00E5503D">
      <w:r>
        <w:t>GAGAAGGAAGGTTAGTAAATATCACTAT---------ATGCGCAGCTTG--CGCTCCAC--AT-CCCTCC--ATATGCA--CATAGAGATCGTTGGTGTG----CG-C-TGTCTGCGACGCTTCGTCAC---ACCTGTC-AAGGCA-TTTTCACCCCTCCCTCTGGA----TTTTCCATTTTCAGTGC-------------------GGGTGCGGGGTGCGC-TATCAGG----CCGCTTATCTC-ACACATC--------------AACCC-TGTC----GCACCTTTATCACTGTTCACC-----AGTG-ACAT-ACC----------------------------------------------------------------GAAAATCATGCTGACNNNNNNNNNNNNNNNNNNNNNNNNNNNNNNNNNNN</w:t>
      </w:r>
    </w:p>
    <w:p w:rsidR="00E5503D" w:rsidRDefault="00E5503D" w:rsidP="00E5503D">
      <w:r>
        <w:t>&gt;Diaporthe_terebinthifolii_CBS_133180</w:t>
      </w:r>
    </w:p>
    <w:p w:rsidR="00E5503D" w:rsidRDefault="00E5503D" w:rsidP="00E5503D">
      <w:r>
        <w:t>GAGAAGGAAGGTTAGTAAACATTACCCA---------ACCCGCAGCCTG--AGCCCCAT--AG-CCCTCT--GTATGCA--CATCAAAATCGTTGGCGCG----CGAC-TGTCCGCAAGACCTGGTCAC---AACTGTC-AAGGCA-TTTTCACCCCTCGCTCTGGA----TTTTCCATTTTCAGTGC-------------------GAGTGCGGGGTGCGCTTATCAGG----CCGCTTATCTC-TTACAC------------CAAAACCC-TGTT----GCACC--AATCGCTCTTTACC-----ACTG-CCAC-GCA----------------------------------------------------------------GGAAATCATGCTGACTC------CTACTGTACAGCTGCCGAGCTGGGTAA</w:t>
      </w:r>
    </w:p>
    <w:p w:rsidR="00E5503D" w:rsidRDefault="00E5503D" w:rsidP="00E5503D">
      <w:r>
        <w:t>&gt;Diaporthe_thunbergiicola_MFLUCC_12-0033</w:t>
      </w:r>
    </w:p>
    <w:p w:rsidR="00E5503D" w:rsidRDefault="00E5503D" w:rsidP="00E5503D">
      <w:r>
        <w:t>GAGAAGGAAGGTTAGTAAATATCACTAC---------ATGTGCTGCTTG--CACTCCAT--AA-CCCTCC---CATGCA--CATGGAAATCGTTGCCGTG----CG-C-TGTCTGCGACGCTTCGTCAC---ACCCGTC-AAGGTA-TTTTCCCCCCTCCCTCTGGA----TTTTCCTTTTTCAGTGC-------------------GGGTGCGGGGTGTGCTTATCAGG----CCGCTTATCTC-CCACAT-------------CAAACCC-CGTC----GCACCTCTGCCACTCCTGACC-----AGGG-ACAC-ACCAACAGCGTCCTTTTCATTCCCAT--TTGTTGCTCCATGA-----AGTTTTTTGAATCGTTC---GAAAAACAAGCTGACTC------TTTCTACACAGCCGCCAAGCTGGGTTA</w:t>
      </w:r>
    </w:p>
    <w:p w:rsidR="00E5503D" w:rsidRDefault="00E5503D" w:rsidP="00E5503D">
      <w:r>
        <w:t>&gt;Diaporthe_trevorrowii_BRIP_70737a</w:t>
      </w:r>
    </w:p>
    <w:p w:rsidR="00E5503D" w:rsidRDefault="00E5503D" w:rsidP="00E5503D">
      <w:r>
        <w:t>GAGAAGGAAGGTTAGTAAATATCACTAT---------ATGTGCAGCTTG--CGCTCCAC--AT-GCCTCC--ATATGCA--CATAGAGATCGTTGGCGTG----CG-C-TGTCTGCGACGCTCCGTCAC---ACCTGTCAAAGGCA-TTTTCACCCCTCCCTCTGGA----TTTTCCATTTTCAGTGC-------------------GGGTGCGGGGTGCGCTTATCAGG----CCGCTTATCTC-ACACATC--------------AACCC-TGTC----GCACCTTTGCCACTGTTCACC-----AGTG-ACAT-ACCGATAGCATCACTTTCATTCCCGT--TTATTGTTCCAAGG-----AGCTTTTTGAATCGTTT---GAAAATCATGCTGACTC------TTTCGACACAGCCGCTGAGCTGGGCAA</w:t>
      </w:r>
    </w:p>
    <w:p w:rsidR="00E5503D" w:rsidRDefault="00E5503D" w:rsidP="00E5503D">
      <w:r>
        <w:t>&gt;Diaporthe_tulliensis_BRIP_62248a</w:t>
      </w:r>
    </w:p>
    <w:p w:rsidR="00E5503D" w:rsidRDefault="00E5503D" w:rsidP="00E5503D">
      <w:r>
        <w:t>G-GAAGGAAGGTTAGTAAACATC-AAAA---------GTCTACGGCACA--CACTCCCAT-TG-TACCCC--ATTTGCA--CATCAGGATTACTGGCGCG----CTGC-CGTTTGGGCGGCTTCGTCAC---ACCCGCC-AGGGCA-TTTTCACCCCTCCCTTTGGA----TTTTCCATTTTCAGTGC-------------------GGGTGCGGGGTGCGCTTATCAGG----CGGCTTATCTG---ACGCTC----------ACAAACCC-TGCT----GCATC--AACCATTCCTTGTC-----GCTG-CCACCACC----------------------------------------------------------------AATCATGAAGCTGACTTTC----CATCTCTACAGCCGCCGAGCTCGGCAA</w:t>
      </w:r>
    </w:p>
    <w:p w:rsidR="00E5503D" w:rsidRDefault="00E5503D" w:rsidP="00E5503D">
      <w:r>
        <w:t>&gt;Diaporthe_ueckerae_FAU_656</w:t>
      </w:r>
    </w:p>
    <w:p w:rsidR="00E5503D" w:rsidRDefault="00E5503D" w:rsidP="00E5503D">
      <w:r>
        <w:t>?AGAAGGAAGGTTAGTAAATATCACTAC---------ATGTGCTGCTTG--CGCTCCAT--AT-CCTTCC--ACATGCA--CATGGGAATCGTTGCCGTG----CG-C-TGTCTGCGACGCTTCGTCAC---ACCCGTC-AAGGCA-TTTTCACCCCTCCCTCTGGA----TTTTCCATTTTCAGTGC-------------------GGGTGCGGGGTGCGCTTATCAGG----CCGCTTATCTC-ACACAT-C------------AAACCC-TGTC----GCACCTCTGCCACCCTTCACC-----AGTG-ACAC-ACC----------------------------------------------------------------GAAAATCATGCTGACTT------TTTCTACACAGCCGCCGAGCTGGGTAA</w:t>
      </w:r>
    </w:p>
    <w:p w:rsidR="00E5503D" w:rsidRDefault="00E5503D" w:rsidP="00E5503D">
      <w:r>
        <w:t>&gt;Diaporthe_unshiuensis_CGMCC3_17569</w:t>
      </w:r>
    </w:p>
    <w:p w:rsidR="00E5503D" w:rsidRDefault="00E5503D" w:rsidP="00E5503D">
      <w:r>
        <w:t>GAGAAGGAAGGTTAGTAAATACCACCAC---------ACCTGCAGCTTG--CGCTCCAT--AT-CCCTCT--ATATGCA--CATAGAAACCGTTGGCGTG----CG-C-TGTCTGCGACGCTCCGTCAC---ACCTGTA-AAGGCA-TTTTCACCCCTCCCTCTGGA----TTTTCCATTTTCAGTGC-------------------GGGTGCGGGGTGCGCTTATCAGG----CCGCTTATCTC-ACACATC--------------AACCC-TGTC----GCACCTTTACCACTGTTCGCC-----AGTG-ACAC-ACC----------------------------------------------------------------CAAAATCATGCTGACTC------TTTCTACACAGCCGCCGAGCTGGGTAA</w:t>
      </w:r>
    </w:p>
    <w:p w:rsidR="00E5503D" w:rsidRDefault="00E5503D" w:rsidP="00E5503D">
      <w:r>
        <w:t>&gt;Diaporthe_vangoghii_MF-Ha18-046</w:t>
      </w:r>
    </w:p>
    <w:p w:rsidR="00E5503D" w:rsidRDefault="00E5503D" w:rsidP="00E5503D">
      <w:r>
        <w:t>NNNNNNNNNNNNNNNNNNNNNNNNNNNNNNNNNNNNNNNNNNNNNNNNNNNAACTCCACAAAG-TCCTCC--ATGCGCA--CATTGTCCTCATTGGTGCG----CGAC-TGCCTGCGCGGCTTCGTAAC---ACCCGTC-AAGCCA-TTTTCACCCCTC---TGGGT--TTTTTTCCATTTTCAGTGC-------------------GGGTGCGGGGTGCGCTTATCAGG----CCGCTTATCTC-CAACACGC-----------AAAACCC-TGCT---GGCATG--AACCACTCCCTACAC----ACCG-TCAACACCAACTCTACCACTTTGAACCCTAT--CAAAC--ACCCTCCTG---CTGAAAAGATCTGTCAA---GAACATGACGCTGACTTAC----TTTCCACACAGCTGCCGAGCTGGGCAA</w:t>
      </w:r>
    </w:p>
    <w:p w:rsidR="00E5503D" w:rsidRDefault="00E5503D" w:rsidP="00E5503D">
      <w:r>
        <w:t>&gt;Diaporthe_vexans_CBS_127_14</w:t>
      </w:r>
    </w:p>
    <w:p w:rsidR="00E5503D" w:rsidRDefault="00E5503D" w:rsidP="00E5503D">
      <w:r>
        <w:t>GAGAAGGAAGGTTAGTAAACATCACCCA---------GCCTGCAGCTTG--AACCC-ACA-GT-CACTCCATATATGCA--CATGAAAATCGTTTG-GCG----CGAC-ACACTGCGAGGCTTCGTCAT---ACCTGTC-AAGGCA-TTTTCACCCCTCTCTCTGGA----TTTTCCATTTTCAGTGC-------------------GGGTGCGGGGTGTGCTTATCAGG----CCGCTTATCTC-TCACCAAA----------CAAAACCC-CGTC----AAACC--TGCCACTCTTCACC-----AGTG-CCAC-CCC----------------------------------------------------------------GAAAATCATGCTGACTT------TTTCTACACAGCCGCCGAGCTGGGTAA</w:t>
      </w:r>
    </w:p>
    <w:p w:rsidR="00E5503D" w:rsidRDefault="00E5503D" w:rsidP="00E5503D">
      <w:r>
        <w:t>&gt;Diaporthe_vochysiae_LGMF1583</w:t>
      </w:r>
    </w:p>
    <w:p w:rsidR="00E5503D" w:rsidRDefault="00E5503D" w:rsidP="00E5503D">
      <w:r>
        <w:t>????????????????????????????---------????????????--??CTCCAT--AT-CCTTCC--ACATGCA--CATGGGAATCGTTGCCGTG----CG-C-TGTCTGCGACGCTTCGTCAC---ACCCGTC-AAGACA-TTTTCACCCCTCCCTCTGGA----TTTTCCATTTTCAGTGC-------------------GGGTGCGGGGTGCGCTTATCAGG----CCGCTTATCTC-ACACAT-C------------AAACCC-TGTC----GCACCTCTGCCACTCTTCACC-----AGTG-ACAC-ACCAATAGCGTCAC-TTAATTCCCAT--TTGTTGCTCCAGGA-----AGCTTTTTGAATCGTTC---GAAAATCATGCTGACTT------TTTCTACACAGCCGCCGAGCTGGGTAA</w:t>
      </w:r>
    </w:p>
    <w:p w:rsidR="00E5503D" w:rsidRDefault="00E5503D" w:rsidP="00E5503D">
      <w:r>
        <w:t>&gt;Diaporthe_yunnanensis_CGMCC_3_18289</w:t>
      </w:r>
    </w:p>
    <w:p w:rsidR="00E5503D" w:rsidRDefault="00E5503D" w:rsidP="00E5503D">
      <w:r>
        <w:t>GAGAAGGAAGGTTAGTAAACATC-ATGA---------GTTCGCTGCATA--CACTCCCT--TG-CCCTCC--ATGTGCA--TCTCAGAATCATTGGCGCG----TGGC-CATCCGCGAGGCTTCGTCAC---ATCCGTC-AAGGCA-TTTTCACCCCTCGCTCTGGA----TTTTCCATTTTCAGTGC-------------------GGGTGCGGGGTGTGCTTATCAGG----CGGCTTATCTC-TTACATCT-----------ACAACCC-TGTT----GCATT--AACCACTCCATCCC-----GCTG-CCTCCACCAACACC----------------------------------------------------------GGAATTCATGCTGACCATTGTT-TTTGAAAACAGCCGCCGAGCTTGGTAA</w:t>
      </w:r>
    </w:p>
    <w:p w:rsidR="00627FB9" w:rsidRDefault="00627FB9" w:rsidP="00627FB9">
      <w:r>
        <w:t>&gt;</w:t>
      </w:r>
      <w:r w:rsidRPr="00627FB9">
        <w:t xml:space="preserve"> </w:t>
      </w:r>
      <w:r>
        <w:t>Diaporthe_breyniae_CBS_148910</w:t>
      </w:r>
    </w:p>
    <w:p w:rsidR="00E5503D" w:rsidRDefault="00E5503D" w:rsidP="00E5503D">
      <w:r>
        <w:t>GAGAAGGAAGGTTAGTAAACATCACTGC---------ATGTGCAGCTTG--CGCTCCGT--AT-CCCTCC--ATATGCA--CATGGGAGTCGTTGCCGTG----CG-C-TGTCTGCGACGCTTCGTCAC---ACCTGTC-AAGGCA-TTTTCACCCCTCCCTCTGGA----TTTTCCATTTTCAGTGC-------------------GGGTGCGGGGTGCGCTTATCAGG----CCGCTTATCTC-ACACATC--------------AACCC-TGTC----GCACCTCTACCACTGTTCACC-----AGTG-ACAC-ACCAATAGCATCACTTTCATTCCCAT--TTGTTGCTCCAGGA-----AGCTTTTTGGATCGTTC---GAAAATCATGCTGACTC------TTTCTACACAGCCGCCGAGCTGGGTAA</w:t>
      </w:r>
    </w:p>
    <w:p w:rsidR="00E5503D" w:rsidRDefault="00E5503D" w:rsidP="00E5503D">
      <w:r>
        <w:t>&gt;Diaporthe_atlantica_CECT_21217</w:t>
      </w:r>
    </w:p>
    <w:p w:rsidR="00E5503D" w:rsidRDefault="00E5503D" w:rsidP="00E5503D">
      <w:r>
        <w:t>NNNNNNNNNNNNNNNNNNNNNNNNNNNNNNNNNNNNNNNNNNNNNNNNNNNNNNNNNNNNNNNNNNNNNNNNNNNNNNNNNNNNNNNNNNNNNNNNNNNNNNNNCGGC-CGTTTGCCCGGCTGTGTCCC---ACCCGTC-AAGGCA-TTTTCACCCCTCCCTCTGGA----TTTTCCATTTCCAGTGC-------------------GGGTGCGGGGT--GCTTATCAGG----CGGCTTATCTC---GCGTCC-----------AAAACCC-TGTT----GCATC--AACCACTCCCTCCCTTGCTGCTG-CCACCACCAACACCACCGCTATTGGTCTC-------------------------------------------ATCAACCCCCCCCCC--------CCCCCCCCCAAAAAAAAACCCGGATAA</w:t>
      </w:r>
    </w:p>
    <w:p w:rsidR="00E5503D" w:rsidRDefault="00E5503D" w:rsidP="00E5503D">
      <w:r>
        <w:t>&gt;Diaporthe_iberica_CECT_21218</w:t>
      </w:r>
    </w:p>
    <w:p w:rsidR="00E5503D" w:rsidRDefault="00E5503D" w:rsidP="00E5503D">
      <w:r>
        <w:t>NNNNNNNNNNNNNNNNNNNNNNNNNNNNNNNNNNNNNNNNNNNNNNNNNNNNNNNNNNNNNNNNNNNNNNNNNNNNNNNNNNNNNNNNNNNNNNNNNNNNNNNNCGGC-CGTTTGTGCGGCTTCGTCAC---AGTGGTC-AAGGCA-TTTTCACCCCTCGCTCTGGA----TTTTCCATTTTGAGTGC-------------------TGGTGCGGGGTGCGCTTATCAGG----CCGCTTATCTG-TGACACTC----------GAAAACCCTTGTT----ACACC--AACTACTCCTCCAC-----TCTG-CTACCAACATC-------------------------------------------------------------ACTTATCAGTCTCATGA------CACCTGCAAAATATCTCGATCGTGTGT</w:t>
      </w:r>
    </w:p>
    <w:p w:rsidR="00E5503D" w:rsidRDefault="00E5503D" w:rsidP="00E5503D">
      <w:r>
        <w:t>&gt;Diaporthe_aitkeniae_BRIP_58827a</w:t>
      </w:r>
    </w:p>
    <w:p w:rsidR="00E5503D" w:rsidRDefault="00E5503D" w:rsidP="00E5503D">
      <w:r>
        <w:t>NNNNNGGAAGGTCAGTAAACATCACACATCCAACACTTCCCACAGCATG--AACTCCACAAAG-TCCTCC--ATGCGCA--CATTGTCATCATTGGTGCG----CGAC-TGCCTGCGCGGCTTCGTCAC---ACCCGTC-AAGCCA-TTTTCACCCCTCCCTCTGGG--TTTTTTCCATTTTCAGTGC-------------------GGGTGCGGGGTGCGCTTATCAGG----CCGCTTATCTC-CCACACGC-----------AAAACCC-TGCT---GGCATT--AACCACTCCCTACC-----ACCG-TCAACACCAACTCTACCACTTTGAACCCTAT--CAAAC--ACCCTCCTG---CCGAAAAGAACTGTCAA---GAACATGACGCTGACTTAA----TTTTCATACAGCTGCCGAGCTGGGCAA</w:t>
      </w:r>
    </w:p>
    <w:p w:rsidR="00E5503D" w:rsidRDefault="00E5503D" w:rsidP="00E5503D">
      <w:r>
        <w:t>&gt;Diaporthe_antonovae_BRIP_58824b</w:t>
      </w:r>
    </w:p>
    <w:p w:rsidR="00E5503D" w:rsidRDefault="00E5503D" w:rsidP="00E5503D">
      <w:r>
        <w:t>NNNAAGGAAGGTTAGTAAACATCACCAA---------ACCCGCAGTTTG--ACCTCCATG----TCCTCC--ATACGCA--CATAGAAATCGTTGGCGCG----CT-C-TGCCTGCGGGGCTTCGTCAC---ACCTGTC-CAGGCA-TTTTCACCCCTCCCTCCGGA----TTTTCCATTTTCAGTGC-------------------GGGTGCGGGGTGTGCTTATCAGA----CCGCTTATCTCCTCGCAC------------CAAAACCC-TGCC----GCACC--TAGCACACTTCACC-----TGTG-ACGC-ACCAATAGCATCGTTTTTATTCCCAA--TTGTTGCGCGAAGG-----AGCTACTCGAATCGCTT---GAAAGTCATGCTGACTC------TTTCTGTACAGCCGCCGAGCTGGGCAA</w:t>
      </w:r>
    </w:p>
    <w:p w:rsidR="00E5503D" w:rsidRDefault="00E5503D" w:rsidP="00E5503D">
      <w:r>
        <w:t>&gt;Diaporthe_berteroae_BRIP_57900a</w:t>
      </w:r>
    </w:p>
    <w:p w:rsidR="00E5503D" w:rsidRDefault="00E5503D" w:rsidP="00E5503D">
      <w:r>
        <w:t>NNGAAGGAAGGTTAGTAAACATCGCCCA---------ACGGGCACCTTG--ACCTCCAT--AT-CACCCC----ATACG--CCCAGAACTCGTTGGCGCG----CG-C-TGTCTGCGAGGCTTCGTCAC---ACCTGTC-AAGGCA-TTTTCACCCCTCCCTCTGGA----TTTTCCATTTTCAGTGC-------------------GGGTGCGGGGTGCGCTTATCAGG----CCGCTTATCTC-TCACAC------------CAAAACCC-TGTC----GCACCTCACCTCTCTTTCACC-----AGTG-ACGT-CCCAACAGCATCACCTTCATTCCCAT--CTTTTGCTTGAGGG-----AGCTTTTCAACTCGCTC---GAAAATGATGCTGACTC------TTTCTGAACAGCCGCCGAGCTGGGCAA</w:t>
      </w:r>
    </w:p>
    <w:p w:rsidR="00E5503D" w:rsidRDefault="00E5503D" w:rsidP="00E5503D">
      <w:r>
        <w:t>&gt;Diaporthe_butterlyi_BRIP_59194a</w:t>
      </w:r>
    </w:p>
    <w:p w:rsidR="00E5503D" w:rsidRDefault="00E5503D" w:rsidP="00E5503D">
      <w:r>
        <w:t>NGGAAGGAAGGTCAGTAAATATCGCACA---------TCCCACAGCATG--AACTCCACCAAG-CCCACC--GTGCGCA--CATCGTCATCATTGGTGCG----CGAC-TGCCTGCGCGGCTTCATC-C---ACCCCTC-AAACCA-TTTTCACCCCTCCCTCTGGGTTTTTTTTCCATTTTCAGTGC-------------------GGGTGCGGGGTGCGCTTATCA-G----CCGCTTATCTC-CTATGC-------------AAAACCC-TGCT---GGCATT--AACCACTCCTTGCC-----ACCG-CCAACACCAACTCTACCACTTTCAACCCTAT--CA-----ATCTCCCAG---GCGAAACGAACTGTCAA---GAATATGAAGCTGACTTAC----TCTCCACACAGCCGCCGAGCTGGGCAA</w:t>
      </w:r>
    </w:p>
    <w:p w:rsidR="00E5503D" w:rsidRDefault="00E5503D" w:rsidP="00E5503D">
      <w:r>
        <w:t>&gt;Diaporthe_moorei_BRIP_61500b</w:t>
      </w:r>
    </w:p>
    <w:p w:rsidR="00E5503D" w:rsidRDefault="00E5503D" w:rsidP="00E5503D">
      <w:r>
        <w:t>NNNNNNNNNNNNNNNNNNNNNNNNNNNNNNNNNNNNNNNNNNNNNNNNNNNNNNNNNNNNNAT-CACCCC----ATACG--CCCAGAACTCGTTGGCGCG----CG-C-TGTATGCGAGGCTTCGTCAC---ACCTGTC-AAGGCA-TTTTCACCCCTCCCTCTGGA----TTTTCCATTTTCAGTGC-------------------GGGTGCGGGGTGCGCTTATCAGG----CCGCTTATCTT---ACAC------------CAAAACCC-TGTC----GCACCTTACCTCTCTTTCACC-----AGTG-ACGC-ACCAACAGCATCACCTTCATTCCCAT--CTTTTGCTTGAGGG-----AGCTTTTTAACTCGCTC---GAAAATGATGCTGACTC------TTTCTGAACAGCCGCCGAGCTGGGCAA</w:t>
      </w:r>
    </w:p>
    <w:p w:rsidR="00E5503D" w:rsidRDefault="00E5503D" w:rsidP="00E5503D">
      <w:r>
        <w:t>&gt;Diaporthe_rizhaoensis_CFCC_57562</w:t>
      </w:r>
    </w:p>
    <w:p w:rsidR="00E5503D" w:rsidRPr="00E5503D" w:rsidRDefault="00E5503D" w:rsidP="00E5503D">
      <w:r>
        <w:t>GAGAAGGAAGGTCAGTAAACATCACACATCCAACCCTTCCCACAGCATC--AACTCCACAAAG-CCCTCC--ATGCGCA--CATTGTCATCATTGGTGCG----CGAC-TGCCTGCGCGGCTTCGTCAC---ACCCGTC-AAGCCA-TTTTCACCCCTCCCTCTGGG--TTTTTTCCATTTTCAGTGC-------------------GGGTGCGGGGTGCGCTTATCAGG----CCGCTTATCTC-CCACACGC-----------AAAACCC-TGCT---GGCATT--AACCACTCCCTACC-----ACCG-TCAACACCAACTCTACCACTTTGAACCCTAT--CAAAC--ACCCTCCTG---CCGAAAAGAACTGTCAA---GAACATGACGCTGACTTAA----TTTCCATACAGCCGCCGAGCTGGGCAA</w:t>
      </w:r>
    </w:p>
    <w:p w:rsidR="00AB62D8" w:rsidRDefault="00AB62D8" w:rsidP="00E5503D">
      <w:pPr>
        <w:pStyle w:val="Heading1"/>
        <w:numPr>
          <w:ilvl w:val="0"/>
          <w:numId w:val="4"/>
        </w:numPr>
        <w:jc w:val="both"/>
        <w:rPr>
          <w:rFonts w:cs="Times New Roman"/>
          <w:sz w:val="24"/>
          <w:szCs w:val="24"/>
        </w:rPr>
      </w:pPr>
      <w:bookmarkStart w:id="53" w:name="_Toc97744706"/>
      <w:bookmarkStart w:id="54" w:name="_Toc141194704"/>
      <w:r>
        <w:rPr>
          <w:rFonts w:cs="Times New Roman"/>
          <w:sz w:val="24"/>
          <w:szCs w:val="24"/>
        </w:rPr>
        <w:t xml:space="preserve">Alignment of the </w:t>
      </w:r>
      <w:r>
        <w:rPr>
          <w:rFonts w:cs="Times New Roman"/>
          <w:i/>
          <w:iCs/>
          <w:sz w:val="24"/>
          <w:szCs w:val="24"/>
        </w:rPr>
        <w:t>tub2</w:t>
      </w:r>
      <w:r>
        <w:rPr>
          <w:rFonts w:cs="Times New Roman"/>
          <w:sz w:val="24"/>
          <w:szCs w:val="24"/>
        </w:rPr>
        <w:t xml:space="preserve"> sequences used in the </w:t>
      </w:r>
      <w:r w:rsidR="00E5503D">
        <w:rPr>
          <w:rFonts w:cs="Times New Roman"/>
          <w:sz w:val="24"/>
          <w:szCs w:val="24"/>
        </w:rPr>
        <w:t xml:space="preserve">first restricted </w:t>
      </w:r>
      <w:r>
        <w:rPr>
          <w:rFonts w:cs="Times New Roman"/>
          <w:sz w:val="24"/>
          <w:szCs w:val="24"/>
        </w:rPr>
        <w:t>phylogenetic study</w:t>
      </w:r>
      <w:bookmarkEnd w:id="53"/>
      <w:bookmarkEnd w:id="54"/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&gt;Diaporthe_acaciarum_CBS_138862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TTGCTGTGCTCTCGCACCCTCCT----CTGCCCCTGAGCCTCAGG----CTACCCCACCATCGCGACCACACCCACGG--TCGGG-CCC-AAAACACCACCAGCACCCTGCGATGAGCACCCAAATGCG-TTTGG-AAGACGCGTCAGATTGCTAACGTGAA-CTTTTTCTCGCCCACAGGTTCACCTTCAGACCGGCCAATGCGTAAGTTGCC-TCCTGTCAACACC-GCCCGACCTTATCGCCA-CCCATAGCTGACACGTTTCCCAGGGTAACCAAATCGGTGCTGCTTTCTGGTGCGTC------------------------CCAG--CTCCAGCC----CCGAG-CCT---CCCACCACG-ATGCTCGAC-------GCG---CGACA-AGACTAGCTCGCAACATCGAT----ACTGATCTCGTCTCGTTAGGCAAACCATCTCTGGCGAGCACGGTCTCGACAGCAATGGCGTGTATGTACCTCCTGTTCCC--TGGCAG-CCGA-----TCTCGT-CCT--CTCCTCC---GGCTTGGCACTGATGATCGCACAGTTACAACGGCACTTCCGAGCTCCAGCTCGAGCGCATGAACGTCTACTTCAACGAGGTAAGCCT----ACG-GCCACGTCTTCAA-TCCAAA-TTTGACCGTC----------TCG-GCATGG-TTTACTGCCGCCGC-----CAGG----GCCTTGCTAACGCG---CTCTCGCCC-AGGCCTCCGGCAACAAGTATGTGCCTCGCGCCGTCCTCGTCGATCTCGAGCCT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&gt;Diaporthe_beilharziae_BRIP_54792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TTGCTGTGCTCTCGCATTCTCCT----CTGCCCCTGAGCCTCAGG----CTACCCCACCATCGCGACCACACCCACGG--TCGGG-CTC-AAAACACCACCAGCACCCTGCGAAGAGCACCCAGATGCG-TTTTG-AAGACGCGTCAGATTGCTAACATGAA-CTTTTTCTTGCCCACAGGTTCACCTTCAGACCGGCCAATGCGTAAGTTGCC-TCCTGTCAACACC-GCCCGACCTTATCGCCACCCCGTAGCTGACACGTTTCCCAGGGTAACCAAATCGGTGCTGCTTTCTGGTGCGTA------------------------CCAG--CTCCAGCT----CCGAG-CCT---GCCACTGCG-ATGCTCGAC-------GCG---CGACA-AGACCACCTCCTAGCATCGTT----ATTGACCTCGTCTCTTTAGGCAAACCATCTCTGGCGAGCACGGTCTCGACAGCAATGGCGTGTATGTACCTCCTATTCCC--GGCCCA-CCGA-----TCTCGT-CCT--CTCCTCC---GGCTTGGCACTGATGATCGCACAGTTACAATGGCTCTTCCGAGCTCCAGCTCGAGCGCATGAACGTCTACTTCAACGAGGTAAGCCT----ACG-GTCACGTCTTCGA-TCCAAA-TTTGACCGTC----------TCG-GCATGG-TTTACTGCCGCCGC-----CAGG----GCCTTGCTAACGCG---CTCTCGCCC-AGGCCTCCGGCAACAAGTATGTGCCTCGCGCCGTCCTCGTCGATCTCGAGCCT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&gt;Diaporthe_infecunda_CBS_133812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TTGCTGTGCTCTCGCATCCTCCT----CTGCCCCTGAGCCTCAGG----CTACCCCACCATCGCGACCACACCCACGG--TCGGG-CTC-AAAACACCACCAGCACCCTGCGATGAGCACCCAGATATG-TTTGG-AAGACGCGTCAGATTGCTAACATGAA-CTTTTTCTTGCCCACAGGTTCACCTTCAGACCGGCCAATGCGTAAGTTGCC-TCCTGTCAACACC-GCCCGACCTTATCGCCA-CCCATAGCTGACACGTTTCCCAGGGTAACCAAATCGGTGCTGCTTTCTGGTGCGTA------------------------CCAG--CTCCAGCT----CCGAG-CCT---GCCACCGCG-ATGCTCGAC-------GCG---CGACA-AGACCACCTCCAAGCATCGTT----ACTGACCTTGTTTCTTTAGGCAAACCATCTCTGGCGAGCACGGTCTCGACAGCAATGGCGTGTATGTACCTCCTATTCCC--TGCCCA-CCGA-----TCTCGT-CCT--CTCCTCC---GGCTTGGCACTGATGATCGCACAGTTACAACGGCACTTCCGAGCTCCAGCTCGAGCGCATGAACGTCTACTTCAACGAGGTAAGCCT----ATG-GCCACGTCTTCAA-TCCAAG-TTTGACCGTC----------TCG-GCATGG-TTTACTGCCGCCGC-----CAGG----GCCTTGCTAATGCG---CTCTT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&gt;Diaporthe_serafiniae_BRIP_55665a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TTGCTGTGCTCTCGCATCCTCCT----CTGCCCCTGAGCCTCAGG----CTACCCCACCATCGCGACCACACCCACGG--TCGGG-CTC-AAAACACCACCAGCACCCTGCGAAGAGCACCTAGATGCG-TTTGG-AAGACGCGTCAGATTGCTAACATGAA-CTTTTTCTTGCCCACAGGTTCACCTTCAGACCGGCCAATGCGTAAGTTGCC-TCCTGTCAACACC-GCCCGACCTTATCGCCA-CCCATAGCTGACACGTTTCCCAGGGTAACCAAATCGGTGCTGCTTTCTGGTGCGTA------------------------CCAG--CTCCAGCT----CCGAG-CCT---GCCACCGCG-ATGCTCGAC-------GCG---CGACA-AGACCACCTCCAAGCATCGTT----ACTGACCTTGTTTCTTTAGGCAAACCATCTCTGGCGAGCACGGTCTCGACAGCAATGGCGTGTATGTACCTCCTATTCCC--TGCCCA-CCGA-----TCTCGT-CCT--CTCCTCC---GGCTTGGCACTGATGATCGCACAGTTACAACGGCACTTCCGAGCTCCAGCTCGAGCGCATGAACGTCTACTTCAACGAGGTAAGCCT----ATG-GCCACGTCTTCAA-TCCAAG-TTTGACCGTC----------TCG-GCATGG-TTTACTGCCGCCGC-----CAGG----GCCTTGCTAATGCG---CTC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&gt;Diaporthe_rossmaniae_CAA762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TTGCTGTGCTCTCGCACCCTCCT----CTGCCCCTGAGCCTCAGG----CTACCCCACCATCGCGACCACACCCACGG--TCGGG-CTC-AAAACACCACCAGCACCCTGCGATGAGCACCCAGATACG-TTCGG-AAGACGCGTCAGATTGCTAACATGAA-CTTTTTCTTGCCCACAGGTTCACCTTCAGACCGGCCAATGCGTAAGTTGCC-TCCTGTCAACACC-GCCCGACCTTATCGCCA-CCCATAGCTGACACGTTTCCCAGGGTAACCAAATCGGTGCTGCTTTCTGGTGCGTA------------------------CCAG--CTCCAGCT----CCGAG-CCT---GCCACCGCG-ATGCTCAAC-------GCG---CGACA-AGACCACCTCCAAGCATCGAT----ACTGACCTTGTTTCTTTAGGCAAACCATCTCTGGCGAGCACGGTCTCGACAGCAATGGCGTGTATGTACCTCCTATTCCC--TGCCTA-CCGA-----TCTCGT-CCT--CTCCTCC---GGCTTGGCACTGATGATCGCACAGTTACAACGGCACTTCCGAGCTCCAGCTCGAGCGCATGAACGTCTACTTCAACGAGGTAAGCCT----ACG-GCCACGTCTTCAA-TCCAAA-TTTGACAGTC----------TCG-GCATGG-TTTACTGCCGCCGC-----CAGG----GCCTTGCTAATGCG---CTCTT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&gt;Diaporthe_orixae_HKAS_121465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TGAGCACACAGATGCG-TTTGG-AAGACGCGTCAGATTGCTAACATGAA-CTTTTTCTTGCCCACAGGTTCACCTTCAGACCGGCCAATGCGTAAGTTGCC-TCCTGTCAACACC-GCCCGACCTTATCGCCA-CCCGTAGCTGACACGTTTCCCAGGGTAACCAAATCGGTGCTGCTTTCTGGTGCGTA------------------------CCAG--CTCCAGCT----CCGAG-TCT---GCCACCGCG-ATGCTCGAC-------GCG---CGACA-AGACCACCTCAAAGCATCGTT----ACTGACCGTGTTTCTTTAGGCAAACCATCTCTGGCGAGCACGGTCTCGACAGCAATGGCGTGTATGTACCTCCTATTCCC--TGCCCA-CCGA-----TCTCAT-CCT--CTCCTCC---GGCTTGGCACTGATGATCGCACAGTTACAACGGCACTTCCGAGCTCCAGCTCGAGCGCATGAACGTCTACTTCAACGAGGTAAGCCT----ATG-GCCACGTCTTCAA-TCCAAA-TTTGACCGTC----------TCG-GCATGG-TTTACTGCCGCCGC-----CAGG----GCCTTGCTAATGCG---CTC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&gt;Diaporthe_leucospermi_CBS_111980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TGGTGCGTA------------------------CCAG--CTCCAGCT----CCGAG-TCT---GCCACCGCG-ATGCTCAAC-------GCG---CGACA-AGACCACCTCCAAGCATCGAT----ACTGACCTTGTTTCTTTAGGCAAACCATCTCTGGCGAGCACGGTCTCGACAGCAATGGCGTGTATGTACCTCCTATTCCC--TGCCTA-CCGA-----TCTCGT-CCT--CTCCTCC---GGCTTGGCACTGATGATCGCACAGTTACAACGGCACTTCCGAGCTCCAGCTCGAGCGCATGAACGTCTACTTCAACGAGGTAAGCCT----ACG-GCCACGTCTTCAA-TCCAAA-TTTGACAGTC----------TCG-GCATGG-TTTACTGCCGCCGC-----CAGG----GCCTTGCTAATGCG---CTCTT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&gt;Diaporthe_pyracanthae_CBS142384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TGGTGCGTA------------------------CCAG--CTCCAGCT----CCGAG-CCT---GCCACCGCG-ATGCTCGAC-------GCG---CGACA-AGACCACCTCCAAGCATCGAT----ACTGACCTTGTTCCTTTAGGCAAACCATCTCTGGCGAGCACGGTCTCGACAGCAATGGCGTGTATGTACCTCCTATTCCC--TGCCCA-CCGA-----TCTCGT-CCT--CTCCTCC---GGCTTGGCACTGATGATCGCACAGTTACAACGGCACTTCCGAGCTCCAGCTCGAGCGCATGAACGTCTACTTCAACGAGGTAAGCCT----ACG-GCCACGTCTTCAA-TCCAAA-TTTGACCGTC----------TCG-GCATGG-TTTACTGCCGCCGC-----CAGG----GCCTTGCTAACGCG---CTC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&gt;Diaporthe_pachirae_CDA_728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CCGCG-ATGCTCGAC-------GCG---CGACA-AGACCACCTCCAAGCATCGTT----ACTGACCTTGTTTCTTTAGGCAAACCATCTCTGGCGAGCACGGTCTCGACAGCAATGGCGTGTATGTACCTCCTATTCCC--TGCCCA-CCGA-----TCTCGT-CCT--CTCCTCC---GGCTTGGCACTGATGATCGCACAGTTACAACGGCACTTCCGAGCTCCAGCTCGAGCGCATGAACGTCTACTTCAACGAGGTAAGCCT----ATG-GCCACGTCTTCAA-TCCAAG-TTTGACCGTC----------TCG-GCATGG-TTTACTGCCGCCGC-----CAGG----GCCTTGCTAATGCG---CTC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&gt;Diaporthe_machili_SAUCC194_111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CTCAGC----TCGAG-CCT---GCCACCGCG-ACGCTCGAC-------GCG---CGACA-AGACTAGCTCGCAACATCTTT----ACTGACCTCGTCTCTTTAGGCAAACCATCTCTGGCGAGCACGGTCTCGACAGCAATGGCGTGTATGTACCTCCTATTCCC--TGCCCA-CCGA-----TCTCGT-CCT--CTCCTCC---GGCTTGGCACTGATGATCGCACAGTTACAACGGCACTTCCGAGCTCCAGCTCGAGCGCATGAACGTCTACTTCAACGAGGTAAGCCT----ATG-GCCACGGCTCCAA-TCCAAA-TTTGACCGTC----------TCG-GCATGG-TTTACTGCCGCCGC-----CAGG----GCCTTGCTAATGCG---CTC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&gt;Diaporthe_myracrodruonis_URM7972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TGCTGCTTTCTGGTGCGTA------------------------ACTG--CTCCAGCT----CCGAG-CCT---GCCACCGCG-GCGCTCGAC-------GCG---CGACA-ATACTAGCTCGCAACATCGTT----ACTGACCTCGTCTCGTTAGGCAAACCATCTCTGGCGAGCACGGTCTCGACAGCAATGGCGTGTATGTACCTCCTGTTCCC--TGCCCA-CCGA-----TCTCGT-CCT--CTCCTCC---GGCTTGGCACTGATGATCGCACAGTTACAACGGCACTTCCGAGCTCCAGCTCGAGCGCATGAACGTCTACTTCAACGAGGTAAGCCT----ACG-GCCACGTCTTCAA-TTCAAA-TTTGACCGTC----------TCG-GCATGG-TTTACTGCCGCCGC-----CAGG----GCCTTGCTAACGCG---CTT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&gt;Diaporthe_passifloricola_CBS_141329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???????????????????????????????????????????????????????????????????????????????????????????????????????????????????????????????????????????????????????????????????????????????????????????????????????????????AATGCGTAAGTTGCT-CCCTGTCAACACC-GCCGGACCTTATCGCCA-CCCGTAGCTGACACGTTTACTAGGGTAACCAAATCGGTGCTGCTTTCTGGTGCGTC------------------------GCAGCTCTCCAGCT----CCAAG-CCT---ACCACCGCGAACCCTCGAC-------GCG---CGACC-AGGCGAGCTCGAAGCATCGAT----ACTGACCTCGGTTCTTTAGGCAAACCATCTCTGGCGAGCACGGTCTCGACAGCAATGGCGTGTATGCACCTCCTATTCCC--TGCCCG-TGGC-----CCTCGT-CCT--CTTCTCC---GGCTTGGCACTGATGATCGCACAGTTACAACGGCACTTCCGAGCTCCAGCTCGAGCGCATGAACGTCTACTTCAACGAGGTCAGTCA----ATA-GCCACGTCGCCAA-TTCAAA-TTTGAACCTC----------TCG-GCATGG-TCAACTGCCGCCGC-----CAAG----CCCCTGCTAACGCG---TTTTCGCCC-AGGCC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&gt;Diaporthe_ueckerae_FAU_656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GTGCTGCTTTCTGGTGCGTC------------------------GCAGCTCTCCAGCT----CCAAG-CCT---ACCGCCGCGAACCCTCGAC-------GCG---CGACA-AGGCGAGCTCGAAGCATCGAT----ACTGACCTCGGTTCTTTAGGCAAACCATCTCCGGCGAGCACGGTCTCGACAGCAATGGCGTGTATGCACCTCCTATTCCC--TGCCCG-TGGC-----CCTCAT-CCT--CTTCTCC---GGCTTGGCACTGATGATCGCACAGTTACAACGGCACTTCCGAGCTCCAGCTCGAGCGCATGAACGTCTACTTCAACGAGGTCAGTCA----ATA-GCCACGTCGTCAA-TTCAAA-TTTGAACCTC----------TCG-GCATGG-TCAACTGCCGCCGC-----CAAG----CCCCTGCTAACGCG---TTTTCGCCC-AGGCC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&gt;Diaporthe_durionigena_VTCC_930005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CGGTGCTGCTTTCTGGTGCGTC------------------------GCAGCTCTCCAGCT----CCAAG-CCT---GCCACCGCGGACCCTCGAC-------GCG---CGACC-AGGCGAGCTCGAAGCATCGAT----ACTGACCTCGGTTCTTTAGGCAAACCATCTCTGGCGAGCACGGTCTCGACAGCAATGGCGTGTATGCACCTCCTATTCCC--TGCCCG-TGGC-----CCTCGT-CCT--CTTCTCC---GGCTTGGCACTGATGATCGCACAGTTACAACGGCACTTCCGAGCTCCAGCTCGAGCGCATGAACGTCTACTTCAACGAGGTCAGTCA----ATA-GCCACGTCGTCAA-TTCAAA-TTTGAACCTC----------TCG-GCATGG-TCAACTGCCGCCGC-----CAAG----CCCCTGCTAACGCG---TTTTCGCCC-AGGCCTCCGGCAACAAGTATGTGCCCCGCGCCGTCCTCGTCGATCTCGAGCCCGGTACCATGGACGCCGTC</w:t>
      </w:r>
    </w:p>
    <w:p w:rsidR="00627FB9" w:rsidRDefault="00627FB9" w:rsidP="00627FB9">
      <w:r>
        <w:t>&gt;</w:t>
      </w:r>
      <w:r w:rsidRPr="00627FB9">
        <w:t xml:space="preserve"> </w:t>
      </w:r>
      <w:r>
        <w:t>Diaporthe_breyniae_CBS_148910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TGCTGCTTTCTGGTGCGTC------------------------GCAGCTCTCCAGCT----CCAAG-CCT---ACCACCGCG-ACCCTCGAC-------GCG---CGACA-AGGCGAGCTCGAAGCATCGAT----ACTGACCTCGGTTCTTTAGGCAAACCATCTCTGGCGAGCACGGTCTCGACAGCAATGGCGTGTATGCACCTCCTATTCCC--TGCCCG-TGGC-----CCTCGT-CCT--CTCCTCC---GGCTTGGCACTGATGATCGCACAGTTACAACGGCACTTCCGAGCTCCAGCTCGAGCGCATGAACGTCTACTTCAACGAGGTCAGTCA----ATA-GCCACGTTGTCAA-TTCAAA-TTTGAGCCTC----------TCG-GCATGG-TCAACTGCCGCCGC-----CAAG----CCCTTGCTAACGCG---TTTTCGCCC-AGGCC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&gt;Diaporthe_longicolla_FAU_599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GTGCTGCTTTCTGGTGCGTC------------------------GCAGCTCTCCAGCT----CCAAG-CCT---ACCACCGCG-ACCCTCGAC-------GCG---CGACA-AGGCGAGCTCGAAGCATCGAT----ACTGACCTCGGTCCTTTAGGCAAACCATCTCTGGCGAGCACGGTCTCGACAGCAATGGCGTGTATGCACCTCCTATCCCC--TGCCCG-TGGCC----CCTCGT-CCT--CTCCTCC---GGCTTGGCACTGATGATCGCACAGTTACAACGGCACTTCCGAGCTCCAGCTCGAGCGCATGAACGTCTACTTCAACGAGGTAAGTCA----ATA-GCCACGTCGTCAA-TTCAAA-TTTGACCCTCTCGGCACCTCTCG-GCATGG-TCAACTGCTGCCGC-----CAAG----CCTTTGCTAACGCG---TTTTCGCCC-AGGCC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&gt;Diaporthe_sojae_CBS_139282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GTGCTGCTTTCTGGTGCGTC------------------------GCAGCTCTCCAGCT----CCAAG-CCT---ACCACCGCG-ACCCTCGAC-------GCG---CGACA-AGGCGAGCTCGAAGCATCGAT----ACTGACCTCGTTTCTTTAGGCAAACCATCTCTGGCGAGCACGGTCTCGACAGCAATGGCGTGTATGCACCTCCTATTCCC--TGCCCA-CTGACTGC-CCTGGT-CCT--CCCCGCC---GGCTTGGCACTGATGATCGCACAGTTACAACGGCACTTCCGAGCTCCAGCTCGAGCGCATGAACGTCTACTTCAACGAGGTATGTCA----ACG-GCCACGTCGTCAA-TTCAAA-TTTGACCCTC----------TCG-GCATGGATCAACCGCCGCCGC-----CAAG----CCCTTGCTAACGCG---TTTTCCCCC-AGGCT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&gt;Diaporthe_middletonii_BRIP_54884e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TTGCTGTGCCCTCGCATCCTCCT----CTGCCCCTGAACCTCAGG----CTACCCCACCATCGCGACCACACCCACGG--TCGGG-CTC-AAAACACCACCAGCACCCTGCGATGAGCACCAAGATTCG-TTTGG-AAGACGCGTCACATTGCTAACATGAA-CTTTCTCCT--CCACAGGTTCACCTTCAGACCGGCCAATGCGTAAGTTGCC-TCCTGTCAACATC-GCCCGACCTTATCGCCACCCCGTAGCTGACACGTTTCCCAGGGTAACCAAATCGGTGCTGCTTTCTGGTGCGTA------------------------CCAG--CTCCAGCT----CCGAG-CCT---GCCACCGCG-ACACTCGAC-------GCG---CGACA-ATACTAGCTCGCAATATCGTT----GCTGACCTCGTCTCTTCAGGCAAACCATCTCTGGCGAGCACGGTCTCGACAGCAATGGCGTGTATGTACCTCCTATTCCC--TGCCGA-CCGA-----TCTCAT-CCT--CTCCTCC---GGCTTGGCACTGATGATCGCACAGTTACAACGGCACTTCCGAGCTCCAGCTCGAGCGCATGAACGTCTACTTCAACGAGGTAAGCCT----ATG-GCCACGTCTTCGA-TCCAAG-TTTGACCGTC----------TCG-GCATGG-TTTACTGCCGCCGC-----CAGG----ACCTTGCTAATGCG---CTC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&gt;Diaporthe_sackstonii_BRIP_54669b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TTGCTGCGCTCTCGCA---TCCT----CTGCCCCTGAGCCTCAGG----CTACCCCACCATCGCGAC--CACCTACGG--TCGGG-CTCAAAAACACCACCAGCACCCTGCGATGAGCACACAGATGCG-TTTGG-AAGACGCGTCAGATTGCTAACATGAA-CTTTTTCTTGCCCACAGGTTCACCTTCAGACCGGCCAATGCGTAAGTTGCC-TCCTGTCAACACC-GCCCGACCTTATCGCCA-CCCATAACTGACACGTTTCCCAGGGTAACCAAATCGGTGCTGCTTTCTGGTGCGTA------------------------CCAG--CTCCAGCT----CCGAG-CCT---GCCACCGCG-ATGCTCGAC-------GCG---CGACA-AGATCACCTCCAAGCATCGTT----ACTGACCGTGTTTCTTTAGGCAAACCATCTCTGGCGAGCACGGTCTCGACAGCAATGGCGTGTATGTACCTCCTATTCCC--TGCCCA-CCGA-----TCTCAT-CCT--CTCCTCC---GGCTTGGCACTGATGATCGCACAGTTACAACGGCACTTCCGAGCTCCAGCTCGAGCGCATGAACGTCTACTTCAACGAGGTAAGCCT----ACG-GACACGTCTTCAA-TCCAAA-TTTGACCGTC----------TCG-GCATGG-TTTACTGCCGCCGC-----CAGG----GCCTTGCTAATGCG---CTC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&gt;Diaporthe_caryae_CFCC_52563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GC-CCTTGCTGCGCTCTCGCA---TCCT----CTGCCCCTGAGCCTCAGG----CTACCCCACCATCGCGACCACACCCACGG--TCGGG-CTC-AAAACACCACCAGCACCCTGCGATGAGCACCCAGATATG-TTTGG-AAGACGCGTCAGATTGCTAACATGAA-CTTTTTCTTGCCCACAGGTTCACCTTCAGACCGGCCAATGCGTAAGTTGCC-TCCTGTCAACACC-GCCCGACCTTATCGCCACCCCGTAGCTGACACGTTTCCCAGGGTAACCAAATCGGTGCTGCTTTCTGGTGCGTA------------------------CCAG--CTCCAGCT----CCGAG-CCT---GCCACCGCG-ACGCTCGAC-------GCG---CGACA-AGACTAGCTCGCAACATCTTT----ACTGACCTCGTCTCTTTAGGCAAACCATCTCTGGCGAGCACGGTCTCGACAGCAATGGCGTGTATGTACCTCCTATTCCC--TGCCCA-CCGA-----TCTCGT-CCT--CTCCTCC---GGCTTGGCACTGATGATCGCACAGTTACAACGGCACTTCCGAGCTCCAGCTCGAGCGCATGAATGTCTACTTCAACGAGGTAAGCCT----ATG-GCCACGTCTTCAA-TCCAAA-TTTGACCGTC----------TCG-GCATGG-TTTACTGCCGCCGC-----CAGG----GCCTTGCTAATGCG---CTCTCCCCC-AGGCCTCCGGCAACAAGTATGTGCCTCGCGCCGTCCTCGTCGATCTCGAGCCCGGTACCATGGACGCCGNN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&gt;Diaporthe_australpacifica_BRIP_60163d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TTGCTGTGCCCTCGCATCCTCCT----CTGCCCCTGAACCTCAGG----CTACCCCACCATCGCGACCACACCCACGG--TCGGGCCTC-AAAACACCACCAGCACCCTGCGATGAGCACCAAGATTCG-TTTGG-AAGACGCGTCACATTGCTAACATGAA-CTTTCTCCT--CCACAGGTTCACCTTCAGACCGGCCAATGCGTAAGTTGCC-TCCTGTCAACATC-GCCCGACCTTATCGCCACCCCGTAGCTGACACGTTTCCCAGGGTAACCAAATCGGTGCTGCTTTCTGGTGCGTA------------------------CCAG--CTCCAGCT----CCGAG-CCT---GCCACCGCG-ACACTCGAC-------GCG---CGACA-ATACTAGCTCGCAATATCGTT----GCTGACCTCGTCTCTTCAGGCAAACCATCTCTGGCGAGCACGGTCTCGACAGCAATGGCGTGTATGTACCTCCTATTCCC--TGCCGA-CCGA-----TCTCAT-CCT--CTCCTCC---GGCTTGGCACTGATGATCGCACAGTTACAACGGCACTTCCGAGCTCCAGCTCGAGCGCATGAACGTCTACTTCAACGAGGTAAGCCT----ATG-GCCACGTCTTCGA-TCCAAG-TTTGACCGTC----------TCG-GCATGG-TTTACTGCCGCCGC-----CAGG----ACCTTGCTAATGCG---CTCTCGCCC-AGGCCTCCGGCAACAAGTATGTGCCTCGCGCCGTCCTCGTCGATCTCGAGCCCGGTACCATGGACGCCGNN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&gt;Diaporthe_infertilis_CBS_230_52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GTGCTCTCGCA---TCCT----CTTCCCCTGAGCATCAGG----CTACCCCACCATCGCGACCACACCCACGG--TCGGGCCTC-AAAACACAACCAGCTCCCTTCGAAGAGCACCCAGATGCC-CTTGG-AACACGCGTCAGATTGCTAACATGAC-CTTTTCCTCGCCCACAGGTTCACCTTCAGACCGGCCAATGCGTAAGTTACC-TCCTGTCAACACC-GCCAGACCTTATCGCCA-CCCGTAGCTGACACGTTTCCCAGGGTAACCAAATCGGTGCTGCTTTCTGGTGCGTC------------------------GCAGCTCTCCAGCT----CCAAG-CCT---ACTGCCGCG-ACCCTCGAC-------GCG---CGACA-AGGCGAGCTCGAAGCATCGAT----ACTGACCTCGGTTCTCTAGGCAAACCATCTCTGGCGAGCACGGTCTCGACAGCAATGGCGTGTATGTACCTCCTATTCCC--TGCCGA-CCGC-----CCTCGT-CCT--CTCCTCC---GGCTTGGCACTGATGATCGCACAGTTACAACGGCACTTCCGAGCTCCAGCTCGAGCGCATGAACGTCTACTTCAACGAGGTAAGTCA----ATA-GCCACGTTGCCAA-TTCAGA-TTTGAGCCTC----------TCG-GCATGG-TTGACTGCCGCCGC-----CAAG----CCCTAGCTAACGCG---TATTCGCCC-AGGCCTCCGGCAACAAGTATGTC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&gt;Diaporthe_fructicola_MAFF_246408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GTGCTCTCGCA---TCCT----CTGCCCCTGAGCCTGAGG----CTACCCCACCATCGCGACCACACCCATGG--TCGGGCCTC-AAAACACCACCAGCGCCCTGCGAAGAGCACCCAGACGCT-CTTGT-AACACGCGTCAGATTGCTAACATGAC-CTTTTTCTCGCCCACAGGTTCACCTTCAGACCGGCCAATGCGTAAGTTGCC-TCCTGTCAACACC-GCCAGACCTTATCGCCA-CCCGTAGCTGACACGTTTCCCAGGGTAACCAAATCGGTGCTGCTTTCTGGTGCGTC------------------------GCAGCTCTCCAGCT----CCAAG-CCT---ACCACCGCG-ACCCTCAAC-------GCG---CGACA-AGGCGAGCTCGAAGCATCGAT----ACTGACCTCGTTTCTTTAGGCAAACCATCTCTGGCGAGCACGGTCTCGACAGCAATGGCGTGTATGCACCTCCTATTCCC--TGCCCA-CTGACTGC-CCTGGT-CCT--CTCCTCC---GGCTTGGCACTGATGATCGCACAGTTACAACGGCACTTCCGAGCTCCAGCTCGAGCGCATGAACGTCTACTTCAACGAGGTATGTCA----ACG-GCCACGTCGTCAA-TTCAAA-TTTGACCCTC----------TCG-GCGTGGATCAACCGCCGCCGC-----CAAG----CCCTTGCTAACGCG---TTTTCCCCC-AGGCT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&gt;Diaporthe_phaseolorum_CBS_113425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GTGCTCTCGCA---TCCT----CTGCCCCTGAGCCTGAGG----CTACCCCACCATCGCGACCACACCCATGG--TCGGGCCTC-AAAACACCACCAGCGCCCTGTGAAGAGCACCCAGATGCT-CTTGG-AACACGCGTCAGATTGCTAACATGAC-CTTTTTCTCGCCCACAGGTTCACCTTCAGACCGGCCAATGCGTAAGTTGCC-TCCTGTCAACACC-GCCAGACCTTATCGCCA-CCCGTAGCTGACACGTTTCCCAGGGTAACCAAATCGGTGCTGCTTTCTGGTGCGTC------------------------GCAGCTCTCCAGCT----CCAAG-CCT---ACCACCGCG-ACCCTCGAC-------GCG---CGACA-AGGCGAGCTCGAAGCATCGAT----ACTGACCTCGTTTCTTTAGGCAAACCATCTCTGGCGAGCACGGTCTCGACAGCAATGGCGTGTATGCACCTCCTATTCCC--TGCCCA-CTGACTGC-CCTGGT-CCT--CCCCGCC---GGCTTGGCACTGATGATCGCACAGTTACAACGGCACTTCCGAGCTCCAGCTCGAGCGCATGAACGTCTACTTCAACGAGGTATGTCA----ACG-GCCACGTCGTCAA-TTCAAA-TTTGACCCTC----------TCG-GCATGGATCAACCGCCGCCGC-----CAAG----CCCTTGCTAACGCG---TTTTCCCCC-AGGCTTCCGGCAACAAGTATGTGCCCCGT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&gt;Diaporthe_endophytica_CBS_133811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GTGCTCTCGCA---TCCT----CTGCCCCTGAGCCTGAGG----CTACCCCACCATCGCGACCACACCCATGG--TCGGGCCTC-AAAATACCACCAGCGCCCTGCGAAGAGCACCCAGATGCT-CTTGG-AACACGCGTCAGATTGCTAACATGAC-CTTTTTCTCGCCCACAGGTTCACCTTCAGACCGGCCAATGCGTAAGTTGCC-TCCTGTCAACACC-GCCAGGGCTTATCGCCA-CCCGTAGCTGACACGTTTCCCAGGGTAACCAAATCGGTGCTGCTTTCTGGTGCGTC------------------------GCAGCTCTCCAGCT----CCAAA-CCT---ACCACCGCG-GCCCTCGAC-------GCG---CGACA-AGGCGAGCTCGAAGCATCGAT----ACTGACCTCGTTTCTCTAGGCAAACCATCTCTGGCGAGCACGGTCTCGACAGCAATGGCGTGTATGCACCTCCTATTCCC--TGCCCA-CTGACTGC-CCTGGT-CCT--CTCCTCC---GGCTTGGCACTGATGATCGCACAGTTACAACGGCACTTCCGAGCTCCAGCTCGAGCGCATGAACGTCTACTTCAACGAGGTATGTCA----ACG-GCCACGTCGTCAA-TTCAAA-TTTGAAGCTC----------TCG-GCATGG-TCAACTGCCGCCGC-----CAAG----CCCTTGCTAACGCG---TTTTCCCCC-AGGCT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&gt;Diaporthe_kongii_BRIP_54031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GTGCTCTCGCA---TCCT----CTGCCCCTGAGCCTGAGG----CTACCCCACCATCGCGACCACACCCATGG--TCGGGCCTC-AAAACACCACCGTCGCCCTGCGAAGAGCACCCAGATGCT-ACTGG-AACACGCGTCAGATTGCTAACATGAC-CTTTTTCTCGCCCACAGGTTCACCTTCAGACCGGCCAATGCGTAAGTTGCC-TCCTGTCAACACC-GCCAGACCTTATCGCCA-CCCGTAGCTGACACGTTTCCCAGGGTAACCAAATCGGTGCTGCTTTCTGGTGCGTC------------------------GCAGCTCTCCAGCT----TCAAG-CCT---ACCACCGCG-ACCCTCGAC-------GCG---CGACA-AGGCGAGCTCGAAGCATCGAT----ACTGACCTCGTTTCTTTAGGCAAACCATCTCTGGCGAGCACGGTCTCGACAGCAATGGCGTGTATGCACCTCCTATTCCC--TGCCCA-CTGACTGC-CCTGGT-CCT--CTCCTCC---GGCTTGGCACTGATGATCGCACAGTTACAACGGCACTTCCGAGCTCCAGCTCGAGCGCATGAACGTCTACTTCAACGAGGTATGTCA----ACG-GCCACGTCGTCAA-TTCAAA-TTTGAACCTC----------TCG-GCATGG-TCAACTGCCGCCGC-----CAAG----CCCTTGCTAACGCG---TTTTCCCCC-AGGCT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&gt;Diaporthe_masirevicii_BRIP_57892a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GTGCTCTCGCA---TCCT----CTGCCCCTGAGCCTGAGG----CTACCCCACCATCGCGACCACACCCATGG--TCGGGCCTC-AAAACACCACCGTCGCCCTGCGAAGAGCACCCAGATGCT-ACTGG-AACACGCGTCAGATTGCTAACATGAC-CTTTTTCTCGCCCACAGGTTCACCTTCAGACCGGCCAATGCGTAAGTTGCC-TCCTGTCAACACC-GCCAGACCTTATCGCCA-CCCGTAGCTGACACGTTTCCCAGGGTAACCAAATCGGTGCTGCTTTCTGGTGCGTC------------------------GCAGCTCTCCAGCT----TCAAG-CCT---ACCACCGCG-ACCCTCGAC-------GCG---CGACA-AGGCGAGCTCGAAGCATCGAT----ACTGACCTCGTTTCTTTAGGCAAACCATCTCTGGCGAGCACGGTCTCGACAGCAATGGCGTGTATGCACCTCCTATTCCC--TGCCCA-CTGACTGC-CCTGGT-CCT--CTCCTCC---GGCTTGGCACTGATGATCGCACAGTTACAACGGCACTTCCGAGCTCCAGCTCGAGCGCATGAACGTCTACTTCAACGAGGTATGTCA----ACG-GCCACGTCGTCAA-TTCAAA-TTTGAACCTC----------TCG-GCATGG-TCAACTGCCGCCGC-----CAAG----CCCTTGCTAACGCG---TTTTCCCCC-AGGCT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&gt;Diaporthe_subellipicola_KUMCC_17_0153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GTGCTCTCGCA---TCCT----CTGCCCCTGAGCCTGAGG----CTACCCCACCATCGCGACCACACCCATGG--TCGGGCCTC-AAAACACCACCAGCGCCCTGCGAAGAGCACCCAGATGCT-ACTGG-AACACGCGTCAGATTGCTAACATGAC-CTTTTTCTCGCCCACAGGTTCACCTCCAGACCGGCCAATGCGTAAGTTGCC-TCCTGTCAACACC-GCCAGACCTTATCGCCA-CCCGTAGCTGACACGTTTCCCAGGGTAACCAAATCGGTGCTGCTTTCTGGTGCGTC------------------------GCAGCTCTCCAGCT----CCAAG-CCT---ACCACCGCG-ACCCTCGAC-------GCG---CGACA-AGGCGAGCCCGAAGCATCGAT----ACTGACCTCGTTTCTTTAGGCAAACCATCTCTGGCGAGCACGGTCTCGACAGCAATGGCGTGTATGCACCTCCTATTCCC--TGCCCA-CTGACTGC-CCTGGT-CCT--CTCCTCC---GGCTTGGCACTGATGATCGCACAGTTACAACGGCACTTCCGAGCTCCAGCTCGAGCGCATGAACGTCTACTTCAACGAGGTATGTCA----ACG-GCCACGTCGTCAA-TTCAAA-TTTGACCCTC----------TCG-GCGTGG-TCAACCGCCGCCGC-----CAAG----CCCTTGCTAACGCG---TTTTCCCCC-AGGCT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&gt;Diaporthe_heterostemmatis_SAUCC194_85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CTCTCAGCT----C--AG-CCT---ACCACCGCG-ACCCTCGAC-------GCG---CGACA-AGGCGAGCCCGAAGCATCGAT----ACTGACCTCGTTTCTTTAGGCAAACCATCTCTGGCGAGCACGGTCTCGACAGCAATGGCGTGTATGCACCTCCTATTCCC--TGCCCA-CTGACTGC-CCTGGT-CCT--CTCCTCC---GGCTTGGCACTGATGATCGCACAGTTACAACGGCACTTCCGAGCTCCAGCTCGAGCGCATGAACGTCTACTTCAACGAGGTATGTCA----ACG-GCCACGTCGTCAA-TTCAAA-TTTGACCCTC----------TCG-GCGTGGATCAACCGCCGCCGC-----CAAG----CCCTTGCTAACGCG---TTTTCCCCC-AGGCT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&gt;Diaporthe_rosae_MFLUCC_17_2658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ACCGCGAACCCTCGAC-------GCG---CGACC-AGGCGAGCTCGAAGCATCGAT----ACTGACCTCGGTTCTTTAGGCAAACCATCTCTGGCGAGCACGGTCTCGACAGCAATGGCGTGTATGCACCTCCTATTCCC--TGCCCG-TGGC-----CCTCGT-CCT--CTTCTTC---GGCTTGGCACTGATGATCGCACAGTTACAACGGCACTTCCGAGCTCCAGCTCGAGCGCATGAACGTCTACTTCAACGAGGTCAGTCA----ATA-GCCACGTCGTCAA-TTCAAA-TTTGAACCTC----------TCG-GCATGG-TCAACTGCCGCCGC-----CAAG----CCCCTGCTAACGCG---TTTTCGCCC-AGGCC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&gt;Diaporthe_unshiuensis_CGMCC3_17569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AGCTCGAAGCATCGAT----ACTGACCTCCGTCCTTTAGGCAAACCATCTCTGGCGAGCACGGTCTCGACAGCAATGGCGTGTATGCACCTCCTTTTCCC--TGCCCG-TGGCC----CCTCGT-CCT--CTCCTCC---GGCTTGGCACTGATGATCGCACAGTTACAACGGCACTTCCGAGCTCCAGCTCGAGCGCATGAACGTCTACTTCAACGAGGTAAGTCA----ATA-GCCAGGTCGTCAA-TTCAAA-TTTGACCCTCTCGGCACCTTTCG-GCATGG-TCAACTGCTGCCGC-----CAAG----CCTTTGCTAACGCG---TTTTCGCCC-AGGCC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&gt;Diaporthe_ovalispora_ICMP20659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AGCTCGAAGCATCGAT----GCTGACTTCGGTTCTTTAGGCAAACCATCTCTGGCGAGCACGGTCTCGACAGCAATGGCGTGTATGCACCTCCTATTCCC--TGCCCA-CTGACTGC-CCTGGT-CCT--CTCCTCC---AGCTTGGCACTGATGATCGCACAGTTACAACGGCACTTCGGAGCTCCAGCTCGAGCGCATGAACGTCTACTTCAACGAGGTATGTCA----ACG-GCCACGTCGTCAA-TTCAAA-TTTGACTCTG----------TCG-GCATGG-TCAGCTGCCGCCGC-----CAAG----CCCTTGCTAACGCG---TTTTCCCCC-AGGCT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&gt;Diaporthe_tectonendophytica_MFLUCC_13_0471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CTCTCAGC----TCCAG-CCT---ACCACCGCG-ACCCTCGAC-------GCG---CGACA-AGGCGAGCTCGAAGCATCGAT----ACTGACCTCGGTTCTTTAGGCAAACCATCTCTGGCGAGCACGGTCTCGACAGCAATGGCGTGTATGTACCTCCTATTCCC--TGCCCA-CTGC-----CCTCGT-CCT--CTCCTCC--GGGCTTGGCACTGATGATCGCGCAGTTACAACGGCACTTCCGAGCTCCAGCTCGAGCGCATGAACGTCTACTTCAACGAGGTAAGTCA----ATA-GCCACGTCGCCAA-TTCAAT-TTTGACCGTC----------TCG-GTATGA-TGAACTGCCGCCGC-----CAAG----CCATTGCTAACGCG---TTTTCCCCC-AGGCCTCCGGCAACAAGTATGTGCCCCGCGCCGTCCTCGTCGATCTCGAGCCCGGTACCATGGAT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&gt;Diaporthe_brumptoniae_BRIP_59403a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ATGCT--GCTCTCGCATCCTCCT----CTGCCCCTGAGCCTCAGC----CTACCCCACCATCGCGGCCACACCCACGG--TCGGGCCTC-AAAACACCACCAGCGCCCTGCAAAGAGCACCAAGATGCC-CTTGGAAACACGCGTCAGATTGCTAACATGAC-CTTTTTCTCGCCCACAGGTTCACCTTCAGACCGGCCAATGCGTAAGTTGCT-CCTTGTCAACACC-GCCAGACCTTATCGCCA-CCCGTAGCTGACACGTTTCCCAGGGTAACCAAATCGGTGCTGCTTTCTGGTGCGTC------------------------GCAGCTCTCCAGCT----CCGAG-CCT---ACCACCGCG-ACACCCGAC-------GCG---CGACA-AGGCGAGCTCGAAACAGCGAT----ACTGACCTCGATTCTTTAGGCAAACCATCTCTGGCGAGCACGGCCTCGACAGCAATGGCGTGTATGGACCTCCTATTCCC--TGACTA-CGGA-----CCTCGT-CCT--CTCCTCC---GGCTTGGCACTGATGATCGCACAGTTACAACGGCACTTCCGAGCTCCAGCTCGAGCGCATGAACGTCTACTTCAACGAGGTAAGTCA----ATA-GCCACGTCGCCAA-TTCAGA-CTTGACCGTC----------TTG-GCATGG-TGAACTGCCGCCGC-----CAAG----CCCTTGCTAACGCG---TTTTCCCTC-AGGCC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&gt;Diaporthe_moriniae_BRIP_60190a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--GCTCTCGCATCCTCCT----CTGCCCCTGAGCCTCAGC----CTACCCCACCATCGCGACCACACCCACGG--TCGGGCCTC-AAAACACCACCAGCGCCCTGCAAAGAGCACCAAGATGCC-CTTGG-AACACGCGTCAGATTGCTAACATGAC-CTTTTTCTCGCCCACAGGTTCACCTTCAGACCGGCCAATGCGTAAGTTGCT-CCTTGTCAACACC-GCCAGACCTTATCGCCA-CCCGTAGCTGACACGTTTCTCAGGGTAACCAAATCGGTGCTGCTTTCTGGTGCGTC------------------------GCAGCTCTCCAGCT----CCGAG-CCT---ACCACCGCG-ACACCCGAC-------GCG---CGACA-AGGCGAGCTCGAAACAGCGAT----ACTGACCTCGATTCTTTAGGCAAACCATCTCTGGCGAGCACGGTCTCGACAGCAATGGCGTGTATGGACCTCCTATTCCC--TGACTA-TCGA-----CCTCGT-CCT--CTCCTCC---GGCTTGGCACTGATGATCGCACAGTTACAACGGCACTTCCGAGCTCCAGCTCGAGCGCATGAACGTCTACTTCAACGAGGTAAGTCA----ATA-GCCACGTCGCCAA-TTCAGA-CTTGACCGTC----------TTG-GCATGG-TAAACTGCCGCCGC-----CAAG----CCCTTGCTAACGCG---TATTCGCCC-AGGCC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&gt;Diaporthe_melonis_CBS_507_78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--GCTCTCGCATCCTCCT----CTGCCCCTGAACCTCAGC----CTACCCCACCATCGCGACCACACCCACGG--TCGGGCCTC-AAAACACCACCAGCGCCCTGCAAAGAGCTCCAAGATGCC-CTTGG-AATACGCGTCAGATTGCTAACATGAC-CTTTTTCTCGCCCACAGGTTCACCTTCAGACCGGCCAATGCGTAAGTTGCT-CCTTGTCAACACC-GCCAGACCTTATCGCCA-CCCGTAGCTGACACGTTTCCCAGGGTAACCAAATCGGTGCTGCTTTCTGGTGCGTC------------------------GCAGCTCTCCAGCT----CCGAG-CCT---ACCACCGCG-ACACTCGAC-------GCG---CGACA-AGGCGAGCTCGAAACAGCCAT----ACTGACCTCGATTCTTTAGGCAAACCATCTCTGGCGAGCACGGTCTCGACAGCAATGGCGTGTATGGACCTCCTATTCCC--TGACTA-CCG-------------CCT--CTCCTCT---GGCTTGGCACTGATGATCGCACAGTTACAACGGCACTTCCGAGCTCCAGCTCGAGCGCATGAACGTCTACTTCAACGAGGTAAGTCA----ATA-GCCACGTCGCCAA-TTCAGA-CTTGACCGTC----------TCG-GCATGG-TGAACTGCCGCCGC-----CAAG----CCCTTGCTAACGCG---TTTTCCTTT-AGGCC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&gt;Diaporthe_racemosae_CBS_143770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TA------------------------CCAG--CTCCAGCT----CCGAG-CCT---ACCACCGCG-ATGATCGAC-------GCG---CGACA-AGGCGAGCTCGAAGCATCGAT----ACTGACCTCGGTCCTTTAGGCAAACCATCTCTGGCGAGCACGGTCTCGACAGCAATGGCGTGTATGTACCTCCTATTCCC--TGACTA-CTGA-----CCTCGT-CCT--CTCCTCC---GGCTTGGCACTGACGATCGCACAGTTACAACGGCACTTCCGAGCTCCAGCTCGAGCGCATGAACGTCTACTTCAACGAGGTAAGTCA----ACA-GCCACGTCGTCAA-TTCGAA-TTTGACCGTC----------TCG-GCATGG-TTAAATGCCGCCGC-----CAAG----CCCTTGCTAACGCG---TTCTCGCCC-AGGCA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&gt;Diaporthe_schini_CBS_133181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--GCTCTCGCACCTTCCT----CTGCCCCTGAGCCTCAGG----CTACCCCACCATCGCGACCACACCCACGG--TCGGGCCTC-AAAACACCACCAGCACCTTGCGAAGACCACCCAGATGCC-CTTGG-AACACGCGTCAGATTGCTAACATGAA-CTTTTTTTCGCCTACAGGTTCACCTTCAGACCGGCCAATGCGTAAGTTGCC-TCCTGTCAACACC-GCCCGACCTTATCGCCA-CCCGTAGCTGACACGTTTCCCAGGGTAACCAAATCGGTGCTGCTTTCTGGTGCGTA------------------------CCAG--CTCCAGCT----CCGAG-CCT---ACCACCGCG-ATGATCGAC-------GCG---CGACA-AGGCGAGCTCGAAGCATCGAT----ACTGACCTCGGTTCTTTAGGCAAACCATCTCTGGCGAGCACGGTCTCGACAGCAATGGCGTGTATGTACCTCCTATTCCC--TGACTA-CTGA-----CCTCGT-CCT--CTCCTCC---GGCTTGGCACTGACGATCGCACAGTTACAACGGCACTTCCGAGCTCCAGCTCGAGCGCATGAACGTCTACTTCAACGAGGTAAGTCA----ATA-GCCACGTCGTCAA-TTCGAA-TTTGACCCTC----------TCG-GCATGG-TTGACTGCCGCCGC-----CAAA----CCCTTGCTAACGCG---TTCTCGCCC-AGGCC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&gt;Diaporthe_guangdongensis_ZHKUCC20_0014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??????????????????????????????????????????????????????????????????????????????????????????????????????????????????????????????????????????????????????????????????????????????????????????????????????????????????????????????????????????????????????????????????????????????????????GGTAACCAAATCGGTGCTGCTTTCTGGTGCGTC------------------------GCAGCTCTCCAGCT----CCGAG-CCT---ACCACCGCG-ACACCCGAC-------GCG---CGACA-AGGCGAGCTCGAAACAGCGAT----ACTGACCTCGATTCTTTAGGCAAACCATCTCTGGCGAGCACGGTCTCGACAGCAATGGCGTGTATGGACCTCCTATTCCC--TGACTA-CCGA-----CCTCGT-CCT--CTCCTCC---GGCTTGGCACTGATGATCGCACAGTTACAACGGCACTTCCGAGCTCCAGCTCGAGCGCATGAACGTCTACTTCAACGAGGCAAGTCA----ATA-GCCACGTCGCCAA-TTCAGA-CTTGACCGTC----------TTG-GCATGG-TAAACTGCCGCCGC-----CAAG----CCCTTGCTAACGCG---TATTCGCCC-AGGCC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&gt;Diaporthe_terebinthifolii_CBS_133180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--GCTCTCGCATCCTCCT----CTGCCCCTGAACCTCAGG----CTACCCCACCATCGCGACCACACCCACGG--TCGGGCCTC-AAAACACCACCAGCACCTTGCGAAGACCACCCAGATGCC-CTTGG-AATACGCGTCAGATTGCTAACATGAC-CTTTTTCTCGCCCACAGGTTCACCTTCAGACCGGCCAATGCGTAAGTTGCC-TCCTGTCAACACC-GCCCGACCTTATCGCCA-CCCGTAGCTGACACGTTTCCCAGGGTAACCAAATCGGTGCTGCTTTCTGGTGCGTC------------------------CCAG--CTCCAGCT----CCGAG-CCT---ACCACCGCG-ACCCTCGAC-------GCG---CGACA-AGGCGAGCTCGAAGCATCGAT----ACTGACCTTGGCTGTTTAGGCAAACCATCTCTGGCGAGCACGGTCTCGACAGCAATGGCGTGTACGTACCTCCTATTCCC--TGACTA-CTGA-----CCTCGT-CCT--CTCCTCC---GGCTTGGCACTGACGATCGCACAGTTACAACGGCACTTCCGAGCTCCAGCTCGAGCGCATGAACGTCTACTTCAACGAGGTAAGTCA----ATA-GCCACGTCGTCAA-TTCAAA-TTTGACCGTC----------TCG-GCATGA-TTGATAACCGCCGC-----CAAA----CCCTTGCTAACGCG---CTCTCGCCC-AGGCC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&gt;Diaporthe_tecomae_CBS_100547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G-GCTCTCGCATCCTCCT----CTGCCCCTGAGCCTCAGG----CTACCCCACCATCGCGACCACACCCACGG--TCGGGCCTC-AAAACACCACCAGCACCCTGCAAAGAGCACTCAGATGCC-CTTGG-AACACGCGTCAGATTGCTAACATGAA-CTTTTTCTCGCCCACAGGTTCACCTTCAGACCGGCCAATGCGTAAGTTGCC-TCCTGTCAACACC-GCCCGACCTTATCGCCA-CCCGTAGCTGACACGTTTCCCAGGGTAACCAAATCGGTGCTGCTTTCTGGTGCGTC------------------------CCAG--CTCCAGCTCCT-CCGAG-CCT---ACCACCGCG-ACCCTCGAC-------GCG---CGACA-AGGCGAGCTCGAAGCATCGAT----ACTGACCTTGGCTGTTTAGGCAAACCATCTCTGGCGAGCACGGTCTCGACAGCAATGGCGTGTACGTACCTCCTATTCCC--TGACTA-CTCA-----CCTCGT-CCT--CTCCTCC---GGCTTGGCACTGACCATCGCACAGTTACAACGGCACTTCCGAGCTCCAGCTCGAGCGCATGAACGTCTACTTCAACGAGGTAAGTCA----ACA-GCCACGTCGTCAA-TTCAGA-CTTGACCCCC----------TCG-GCATGG-TTAATTGCCGCCGC-----CAAG----CCCTTGCTAAGGCG---TTTTCGCCC-AGGCC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&gt;Diaporthe_megalospora_CBS_143_27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--GCTCTCGCATCCTCCT----CTGCCCCTGAGCCTCAGG----CTACCCCACCATCGCGATCACACCCACGG--TCGGGCCTC-AAAACACCACCAGCACCCTGCAAAGAACACCCAGATGCC-GTTGT-AAGACGCGTCAGATTGCTAACATGAC-CTTTTTCTTGCCCACAGGTTCACCTTCAGACCGGCCAATGCGTAAGTTGCT-CCCTGTCAACACC-CCCAGACCTCATCGCCA-CCTGTAGCTGACACGTTTCCCAGGGTAACCAAATCGGTGCTGCTTTCTGGTGCGTC------------------------CCAG--CTCCAGCT----TCGAG-CCT---ACCACCGCG-ACGCTCGACGCTCGTTGCG---CGACA-GGGCTAGCTCGTAGTATCGAC----ACTGACCTCTGTTCTTTAGGCAAACCATCTCTGGCGAGCACGGTCTCGACAGCAATGGCGTGTATGTACCTCCTATTCCC--CGACTA-CCGA-----CCTCGT-CCTCTCTCCTCC---GGCTTGGCACTGATGATCGCACAGTTACAACGGCACTTCCGAGCTCCAGCTCGAGCGCATGAACGTCTACTTCAACGAGGTATGTCA----ATA-GCCACGTCGCCAA-TTCAAA-TTTGACCGTC----------TCG-GCATGG-TTAACTGCCGCCGC-----CAAG----CCCTTGCTAATTCG---TTTTCGCCC-AGGCC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&gt;Diaporthe_vochysiae_LGMF1583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GTGCTCTCGCA---TCCT----CTGCCCCTGAGCCTGAGG----CTACCCCACCATCGCGACCACACCCACGG--TCGGGCCTC-AAAACACCACCAGCTCCCTGCGAAGAGCACCCAGATGCC-CTTGG-AACACGCGTCAGATTGCTAACATGAC-CTTTTTCTCGCCTGCAGGTTCACCTTCAGACCGGCCAATGCGTAAGTTGCT-CCCCGTCAACACC-GCCGGACCTTATCGCCA-CCCGTAGCTGACACGTTTACCAGGGTAACCAAATCGGTGCTGCTTTCTGGTGCGTC------------------------GCAGCTCTCCAGCT----CCAAG-CCT---ACCACCGCGAACCCTCGAC-------GCG---CGACA-AGGCGAGCTCGAAGCATCGAT----ACTGACCTCGTTCCTTTAGGCAAACCATCTCTGGCGAGCACGGTCTCGACAGCAATGGCGTGTATGCACCTCCTATTCCC--TGCCCG-TGGC-----CCTCGT-ACT--CTTCTCC---GGCTTGGCACTGATGATCGCACAGTTACAACGGCACTTCCGAGCTCCAGCTCGAGCGCATGAACGTCTACTTCAACGAGGTCAGTCA----ATA-GCCACGTTGTC??????????????????????????????????????????????????????????????????????????????????????????????????????????????????????????????????????????????????????????????????????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&gt;Diaporthe_hordei_CBS_481_92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GTGCTCTCGCATCCTCCT----CTGCCCCTGAGACTCAGGCTACCTACCCCACCATCGCGACCACACCCACGG--TCGGGCCTC-AAAACACCACCAGCACCTTGCGAAGAGCACCCA-------------GAGACGCGTCAGATTGCTAACATAGC-CTTTTCCTTGCCCACAGGTTCACCTCCAGACCGGCCAATGCGTAAGTTGCC-TCCTGTCAACACC-GTCGGACCTTACCGCCA-CCCGTAGCTGACACATTTCCCAGGGTAACCAAATCGGTGCTGCTTTCTGGTGCGTC------------------------CCAG--CTTCAGCT----CCGAG-CCT---ACCACCGCG-ACGCTCGAC-------GCG---CGACA-AGGCTAGCTCGTAGCCTCGAT----ACTGACCTCGGCTCTTTAGGCAAACCATCTCTGGCGAGCACGGTCTCGACAGCAATGGCGTGTATGCACCTCCTATTCCC--TGACTT-CTGA-----CCTCGT-CCT--CTCCTGC---GGCTTGGCACTGATGATCGCACAGTTACAACGGCACTTCCGAGCTCCAGCTCGAGCGCATGAATGTCTACTTCAACGAGGTAAGTCA----ACA-GCCACGTCGCCAATTTCAGA-TTTGACCGTC----------TCG-GCATGG-TTGACTGCCACCGC-----CAAG----GACTTGCTAACGCG---TTTTCGCCC-AGGCCTCCGGCAACAAGTATGTGCCCCGGGCCGTCCTCGTCGAC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&gt;Diaporthe_convolvuli_CBS_124654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GTGCTCTCA---CTTCCT----CTGCCCCTGAGCATCAGG----CTACCCCACCATCGCGACCACACCCACGG--TCGGGCCTC-AAAACACCACCAGCTCCCTGCGACGAGCACCCAGATACC-CTTGG-AACACGCGTCAGATTGCTAACGTGAC-CTTTTCCTCGCCCACAGGTTCACCTTCAGACCGGCCAATGCGTAAGTTGCT-CCTCGTTAACACC-GCCAGACCTTATCGCCA-CCCGTAGCTGACACGTTTCCCAGGGTAACCAAATCGGTGCTGCTTTCTGGTGCGTC------------------------GCAACTCTCCAGCT----CCAAA-CCT---ACCACCGCG-ACGCTCGAC-------GCG---CGATC-AGGCGAGCTCCAAGCATCGGT----GCTGACCTCGGTTCTTTAGGCAAACCATCTCTGGCGAGCACGGTCTCGACAGCAATGGCGTGTATGCACCCCCTATTCCC--TGCCCA-CTGC-----CC-----AGT--CCTCTCC---GGCTTGGCACTGATGATCGCACAGTTACAACGGCACTTCCGAGCTCCAGCTCGAGCGCATGAACGTCTACTTCAACGAGGTATGTCA----ATA-G-CACGTCGTCAA-TTCAAATTTTGACCCTC----------TCG-GCATGC-TTAACCGCCGCCGCC----CAAG----CCATTGCTAACGCG---TCTTCTCCC-AGGCT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&gt;Diaporthe_vexans_CBS_127_14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GTGCTCTCGCATCCTCCT----CTGCCCCTGAGCCTCAGG----CTACCCCACCATCGCGGCCACACCAACGA--TCGGGCCTC-AAAACACCACCAGCACCTTGCGAAGAGCACCCA-------------GAGACGCGTCAGATTGCTAACATGGC-GTTTTTCTTGCCCACAGGTTCACCTTCAGACCGGCCAATGCGTAAGTTGCC-TACTGTCAACACC-GTCGGACCTTCTCGCCA-CCCGTAGCTGACACGTTTCCCAGGGTAACCAAATCGGTGCTGCTTTCTGGTGCGTC------------------CCAGCTCCAG--CTCCAGCT----CTCTG-CCT---ACCACCGCG-ACCCTCGAC-------GCG---CGACA-AGGCTAGCTCGTAGTCTCGAAT---ACTGACCTCGAATCCTTAGGCAAACCATCTCTGGCGAGCACGGTCTCGACAGCAATGGCGTGTATGCACCTCCTATTCCC--TGACTC-CTGACCTCGTCTCGT-CCT--CTCCTCC---GGCCTGGCACTGATGATCGAACAGTTACAACGGCACTTCCGAGCTCCAGCTCGAGCGCATGAACGTCTACTTCAACGAGGTAAGCTAAACAACA-GCCACGTCACCAA-TTCAGA-TTTGACCGTC----------CCG-GCATGG-TTGACTGCCGCCGC-----CAAAGACTGACTTGCTAACGCG---TTCTCGCCC-AGGCC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&gt;Diaporthe_griceae_BRIP_67014a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GTGCTCTCGCATCCTCCT----CTGCCCCTGAGCCTCAGG----CTACCCCACCATCGCGGCCACACCAACGA--TCGGGCCTC-AAAACACCACCAGCACCTTGCGAAGAGCACCCA-------------GAGACGCGTCAGATTGCTAACATGGC-GTTTTTCTTGCCCACAGGTTCACCTTCAGACCGGCCAATGCGTAAGTTGCC-TACTGTCAACACC-GTCGGACCTTCTCGCCA-CCCGTAGCTGACACGTTTCCCAGGGTAACCAAATCGGTGCTGCTTTCTGGTGCGTC------------------CCAGCTCCAG--CTCCAGCT----CTCTG-CCT---ACCACCGCG-ACCCTCGAC-------GCG---TGACA-AGGCTGGCTCGTAGTCTCGAAT---ACTGACCTCGAATCCTTAGGCAAACCATCTCTGGCGAGCACGGTCTCGACAGCAATGGCGTGTATGCACCTCCTATTCCC--TGACTC-CTGA-----CCTCGTACCT--CTCCTCC---GGCTTGGCACTGATGATCGCACAGTTACAACGGCACCTCCGAGCTCCAGCTCGAGCGCATGAACGTCTACTTCAACGAGGTAAGCCAAACGACA-GCCACGTCACCAA-TTCAGA-TTTGACCGTC----------CCG-GCATGG-TTGACTGCCGCCGC-----CAAGGACTGACTTGCTAACGCG---TTCTCGCCC-AGGCC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&gt;Diaporthe_alangii_CFCC_52556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GC-CCATGCT--GCTTTCGCATCCT-------CTGCCCCTGAACCTCAGG----CTACCCCACCATCGCGACCACACCCACAG--TCAGGCCTCAAAAACACCATCAACACCCTGGGAAAGGCCACCCAGATGCTCTCAA-AAGACGCGTCGGATTGCTAACATGGA-CTTTTTCTTGCCCACAGGTTCACCTCCAGACTGGCCAATGCGTAAGTTGCT-TCCTGTCAACACC-GCCCGACCTTATCGCCA-CCTCTAGCTGACACGTTTCCCAGGGTAACCAAATCGGTGCTGCTTTCTGGTGCGTC------------------------CCAG--CTCCAGCT----CAGAG-TCG---ACCACCGCG-ACAATCGAC-------GAG---CGACA-ACAGTAGCTCGTAGCATTGAT----ACTGACATCGGCTC-CTAGGCAAACCATCTCTGGCGAGCACGGCCTCGACAGCAATGGCGTGTATGCACCTCCTATTCCC--TGCCTA-CTGG-----TCTCGT-CCTCTCTCCTAC---GCCTTGGCACTGACAATGGCACAGCTACAACGGCACTTCTGAGCTCCAGCTCGAGCGCATGAACGTCTACTTCAACGAGGTAAGCCA----AAG-CCCACGTTGTCAA-TCCGGA-TTTGACCACC---------TGCA-GCACAA-TCCCTTGCCACCGC-----CAAG----GCCTAGCTAACGCG---TTATCGTCC-AGGCCTCCGGCAACAAGTATGTGCCTCGCGCCGTCCTCGTCGATCTCGAGCCCGGTACCATGGATGCCGNN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&gt;Diaporthe_tulliensis_BRIP_62248a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--GCTTTCGCATCCT-------CTGCCCCTGAACCTCAGG----CTACCCCACCATCGCGACCACACCCACAG--TCAGGCCTCAAAAACACCATCAACACCCTGGGAAAGACCACCCAGATGCTCTCAA-AAGACGCGTCGGATTGCTAACATGGA-CTTTTTCTCGCCCACAGGTTCACCTCCAGACTGGCCAATGCGTAAGTTGCT-TCCTGTCAACACC-GCCCGACCTTATCGCCA-CCTGTAGCTGACACGTTTCCCAGGGTAACCAAATCGGTGCTGCTTTCTGGTGCGTC------------------------CCAG--CTCCAGCT----CAGAG-TCG---ACCACCGCG-ACAATCGAC-------GCG---CGACA-ACAGTAGCTCGTAGCATTGTT----ACTGACATCGGCTC-CTAGGCAAACCATCTCTGGCGAGCACGGCCTCGACAGCAATGGCGTGTATGCACCTCCTATTCCC--TGCCTA-CTGG-----TCTCGT-CCT--CTCCTAC---GCCTTGGCACTGACAATGGCACAGCTACAACGGCACTTCTGAGCTCCAGCTCGAGCGCATGAACGTCTACTTCAACGAGGTAAGCCA----AAG-CCCACGTTGTCAA-TCCGGA-TTTGACCATC---------TGCG-GCACAA-TCCCCTGCCACCGC-----CAAG----GCCTAGCTAACGCG---TTATCGTCC-AGGCCTCCGGCAACAAGTATGTGCCTCGCGCCGTCCTCGTCGATCTCGAGCCCGGTACCATGGAT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&gt;Diaporthe_etinsideae_BRIP_64096a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--GCTTTCGCACCCT-------CTGCCCCTGAACCTCAGG----CTACCCCACCATCGCGACCACACCCACAG--CCAGGCCTCAAAAACACCATCAACACCCTGGGAAAGACCACCCAGATGCTCTCAA-AAGACGCGTCGGATTGCTAACATGGA-CTTTTTCTCGCCCACAGGTTCACCTCCAGACTGGCCAATGCGTAAGTTGCT-TCCTGTCAACACC-GCCCGACCTTATCGCCA-CCTGTAGCTGACACGTTTCCCAGGGTAACCAAATCGGTGCTGCTTTCTGGTGCGTC------------------------CCAG--CTCCAGCT----CAGAG-TCG---ACCGCCGCG-ACAATCGAC-------GCG---CGACA-ACAGTAGCTCGTAGCATTGTT----ACTGACATCGGCTC-CTAGGCAAACCATCTCTGGCGAGCACGGCCTCGACAGCAATGGCGTGTATGCACCTCCTATTCCC--TGCCTA-CTGG-----TCTCGT-CCT--CTCCTAC---GCCTTGGCACTGACAATGGCACAGCTACAACGGCACTTCTGAGCTCCAGCTCGAGCGCATGAACGTCTACTTCAACGAGGTAAGCCA----AAG-CCCACGTTGTCAA-TCCAGA-TTTGACCACC---------TGCG-GCACAA-TCCCCTGCCACCGC-----CAAG----GCCTAGCTAACGCG---TTATCGTCC-AGGCCTCCGGCAACAAGTATGTGCCTCGCGCCGTCCTCGTCGATCTCGAGCCCGGTACCATGGAT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&gt;Diaporthe_mayteni_CBS_133185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TTGCT--GCTTTCGCATCTTCCT----CTGCCCCTGAGCCTCAGG----CTACCCCACCATCGCGACCACACCCACGG--TCAGGCCTC-AAAACATCACCAACACCCTGAGGAGAGCACCATGATGCC-CTCGG-AACACGCGTCAGATTGCTAACATGGA-CTTTTTCTCGCCCACAGGTTCACCTTCAGACCGGCCAATGCGTAAGTTGCT-TTCTGTCAACACC-TCCAGACCTTATCGCCA-CCTGTAGCTGACACGTTTCGCAGGGTAACCAAATCGGTGCTGCTTTCTGGTGCGTC------------------------CCAG--CTCCAGCT----CCAAG-TCT---ACCACCGCG-ACGCTCGAC-------ACG---CGACA-AGACTAGCTCACAGCATCTTT----ACTGACCTCTGCCC-TTAGGCAAACCATCTCTGGCGAGCACGGCCTCGACAGCAATGGCGTGTATGCACCTCCTATTCCC--TGAACA-ATGT-----TCTCGT-CCT--CTCCTCC---GGCTTGGCACTGATGATCGCACAGTTACAACGGCACTTCCGAGCTCCAGCTCGAGCGCATGAACGTCTACTTCAACGAGGTAAGTCA----AAA-GCCACGTCGTGAA-TTCAAT-TTTGACCCTCT--------TACG-GCATGA-TTTCCTGCCGCCGC-----CAAG----GCCTTGCTAACGCG---TTATCGCCC-AGGCT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&gt;Diaporthe_ambigua_CBS_114015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--GCTTTCGCATCCTCCT----CTGCCCCTGAACCTGAGG----CTACCCCACCATCGCGACCACACCCACGG-TTCAAACCTC-AAAACACCATCAACACCCTGGGAAGAGCACCCAGATGCA-CTCGG-AAGACGCGTCAGATTGCTAACATGAA-CTTTTTCTCGCCCACAGGTTCACCTTCAGACCGGCCAATGCGTAAGTTGCT-CCCTGTCAACACCACCCGGACCTTATCGCCA-CCTGTAGCTGACACGTTTCCCAGGGTAACCAAATCGGTGCTGCTTTCTGGTGCGTC------------------------CCAG--CTCCAGCT----CCAAG-TCT---ACAACCGCG-ACACTCGAC-------GCG---CGACA-ACACTAGCTCGGGGCATCATT----ACTGACCTCAGCTC-TTAGGCAAACCATCTCTGGCGAGCACGGTCTCGACAGCAATGGCGTGTACGTACCTCGTATCCCC--TGCCCA-CTGG-----TCTCGT-CCT--CTCCCTC---GGCTTGGCACTGACAACTGCACAGTTACAACGGCACTTCCGAGCTCCAGCTCGAGCGCATGAACGTCTACTTCAACGAGGTAAGTCA----ACA-GCCACGTCGTCAA-TTCAAA-TTTGACAACC---------TACG-GCATGG-TTTCCCGCCGTCGC-----CAAG----GCCTTGCTAACGCAT--TTA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&gt;Diaporthe_celtidis_NCYU_19_0357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TTTCCCAGGGTAACCAAATCGGTGCTGCTTTCTGGTGCGTC------------------------CCAG--CTCCAGCT----CAGAG-TCG---ACCACCGCG-ACAATCGAC-------GCG---CGACA-ACAGTAGCTCGTAGCATTGTT----ACTGACATCGGCTC-CTAGGCAAACCATCTCTGGCGAGCACGGCCTCGACAGCAATGGCGTGTATGCACCTCCTATCCCC--TGCCTA-CTGG-----TCTCGT-CCT--CTCCTCC---GGCTTGGCACTGACAATGGCACAGCTACAACGGCACTTCTGAGCTCCAGCTCGAGCGCATGAACGTCTACTTCAACGAGGTAAGCCA----AAG-CCCACGTTGGCAA-TCCGGA-TTTGACCATC---------TGCG-GCACAA-TCCCCTGCCACCGC-----CAAG----GCCTAGCTAACGCG---TTATCGTCC-AGGCCTCCGGCAACAAGTATGTGCCTCGCGCCGTCCTCGTCGATCTCGAGCCCGGTACCATGGAT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&gt;Diaporthe_tectonae_MFLUCC_12_0777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CTCAGC----TAGAG-TCG---ACCACCGCG-ACAATCGAC-------GCG---CGACA-ACAGTAGCTCGTAGCATTGAT----ACTGACATCAGCTC-CTAGGCAAACCATCTCTGGCGAGCACGGCCTCGACAGCAATGGCGTGTATGCACCTCCTATCCCC--TGCCTA-CGGG-----TCTCGT-CCT--CTCCTAC---GCCTCGGCACTGACAATGGCACAGCTACAACGGCACTTCTGAGCTCCAGCTCGAGCGCATGAACGTCTACTTCAACGAGGTAAGCCA----AAG-CCCACGTTGTCAA-TCCGGA-TTTGACCATC---------TGCG-GCACAA-TCCCCTGCCACCGC-----CAAG----GCCTAGCTAACGCG---TTATCGTCC-AGGCCTCCGGCAACAAGTATGTGCCTCGCGCCGTCCTCGTCGATCTCGAGCCCGGTACCATGGAT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&gt;Diaporthe_hubeiensis_JZB320123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GGTGCTGCTTTCTGGTGCGTT------------------------CCCG--CT-CAGCT----CAGAG-TCG---ACCACCGCG-ACAATCGAC-------GCG---CGACA-ACAGTAGCTCGTGGCATTGAT----ACTGACATCGGCTC-CTAGGCAAACCATCTCTGGCGAGCACGGCCTCGACAGCAATGGCGTGTATGCACCTCCTATTCCC--TGCCTA-CTGG-----TCTCGT-CCTCTCTCCTAC---GCCTTGGCACTGATAATGGCACAGCTACAACGGCACTTCTGAGCTCCAGCTCGAGCGCATGAACGTCTACTTCAACGAGGTGAGCCA----AAG-CCCACGTTGTCAA-TCCGGA-TTTGACCACC---------TGCA-GCACAA-TCCCCTGCCACCGC-----CAAG----GCCTAGCTAACGCG---TTATCGTCC-AGGCCTCCGGCAACAAGTATGTGCCTCGCGCCGTCCTCGTCGATCTCGAGCCCGGTACCATGGAT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&gt;Diaporthe_yunnanensis_CGMCC_3_18289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GGTGCTGCTTTCTGGTGCGTC------------------------CCAG--CTCCAGCT----CCAAG-CCT---ACCATCGCG-ACTCTCGTC-------GCG---CGACA-ACACTAGCTTGCAGCATCGTT----ACTGACATCTGCTCTTTAGGCAAACCATCTCTGGCGAGCACGGCCTCGACAGCAATGGCGTGTATGTGCCTCCTATTCTC--TGCCCA-ATGA-----TCTCGT-CCT--CTCCTCC---CGCTTGGCACTGACAATTGCATAGTTACAACGGCACTTCCGAGCTCCAGCTCGAGCGCATGAACGTCTACTTCAACGAGGTCAGTAA----ACA-GCCACGTCGCCAA-TTCACA-TCTGACCATC---------TACG-ACATGG-TTCCATGTCGCCGC-----CAAG----GTCTTGCTAACGCG---TTATCGCCC-AGGCCTCCGGCAACAAGTATGTGCCTCGCGCCGTCCTCGTCGATCTCGAGCCCGGTACCATGGATGCCGTC</w:t>
      </w:r>
    </w:p>
    <w:p w:rsidR="007607D7" w:rsidRDefault="007607D7" w:rsidP="007607D7">
      <w:r w:rsidRPr="007607D7">
        <w:t>&gt;Diaporthe_brideliae_CBS_148911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GGTGCTGCTTTCTGGTGCGTC------------------------CCAG--CTCCAGCT----GCAAG-CAT---ACCATCGCG-ACTCTCGAC-------GCG---CGACA-AAACTAGCTCGCAGCATTGTC----ACTGACATCTGCTCTTTAGGCAAACCATCTCTGGCGAGCACGGCCTCGACAGCAATGGCGTGTATGTACCTCCTATTCCC--TGCCCA-CTGA-----TCTCGT-CCT--CTCCCCC---AGCTTAGCACTGACAATTGCATAGTTACAACGGCACTTCCGAGCTTCAGCTCGAGCGCATGAACGTCTACTTCAACGAGGTTAGTAA----ACA-GCCACGTCGCCAA-TTCATA-TCTGACCATC---------TACG-ACATGG-TTCCATGTCGCCAC-----CAAG----GTCTTGCTAACGCG---TTATCGCCC-AGGCCTCCGGCAACAAGTATGTGCCTCGCGCCGTCCTCGTCGATCTCGAGCCTGGTACCATGGATGCCGTC</w:t>
      </w:r>
    </w:p>
    <w:p w:rsidR="007C09C1" w:rsidRDefault="007C09C1" w:rsidP="007C09C1">
      <w:r w:rsidRPr="007C09C1">
        <w:t>&gt;Diaporthe_cameroonensis_CBS_148913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CGGTGCTGCTTTCTGGTGCGTC------------------------CCAT--CTCCAGCT----CCGAG-TCT---ACCACCGCG-ACGCTCGAC-------GCGCGACGACA-ACACTAGCTCGTAGCATCGTT----ACTGACACCAGCTC-CTAGGCAAACCATCTCTGGCGAGCACGGCCTCGACAGCAATGGCGTGTATGCACCTCCTATTCCC--TGCCCA-CTGA-----TCTCGT-CCT--CCCCTCC---GGCTTGGCACTGATGATTGCACAGTTACAACGGCACTTCCGAGCTCCAGCTCGAGCGCATGAACGTCTACTTCAACGAGGTAAGTCA----ACA-GCCACGTCGTCAA-TTCATA-TTTGACCATC---------TACG-GCATGG-TTTCCTGCCGCCGC-----CAAG----GCCTTGCTAACGCG---CTATCGCCC-AGGCT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&gt;Diaporthe_fici_septicae_MFLU_18_2588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TTTCCCAGGGTAACCAAATCGGTGCTGCTTTCTGGTGCGTC------------------------CCAG--CTCCAGCT----CAGAG-TCG---ACCACCTCG-ACTCTCGAC-------GCG---CGACA-ACACTAGCTCGCATCAACGTT----ACTGACCTCGGCTCTTTAGGCAAACCATCTCTGGCGAGCACGGTCTCGACAGCAATGGCGTGTATGCACCTCCTATTCCC--TGCCCA-CTGA-----TCTCGT-CCT--CTCCCCC---GGCCTGGCACTGACGATTGTACAGTTACAACGGCACTTCCGAGCTCCAGCTCGAGCGCATGAACGTCTACTTCAACGAGGTAAGTCA----ACA-GCCACGTCATCAA-TACAAT-TTTGTCCATC---------TACG-GCATGG-TCTCCTGCAGCCGC-----CAAG----GTCTTGCTAACGCG---TTATCGCT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&gt;Diaporthe_citriasiana_CBS_134240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GGTAACCAAATCGGTGCTGCTTTCTGGTGCGTC------------------------CCAG--CTCCAGCT----CCAAG-CCT---ACCACCGCG-ACTCTTGAC-------GCG---CGACA-ACACTAGCTCGCAACATCGTT----ACTGACCTCGGTTCTTTAGGCAAACCATCTCTGGCGAGCACGGTCTCGACAGCAATGGCGTGTATGCACCTCCTATTCCC--TGCCCA-CTGA-----TCTCGT-CGT--CTCCTCC---GGCCTCGCACTGACAATTGCACAGTTACAACGGCACTTCCGAGCTCCAGCTCGAGCGCATGAACGTCTACTTCAACGAGGTAAGTCA----ACA-GCCACGTCGTCAA-TACGAT-TTTGTCCATC---------TACG-GCACGG-CCTCCTGCCGCCGC-----TAAG----GTCTTGCTAACGCG---TCA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&gt;Diaporthe_goulteri_BRIP_55657a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ATCGCGACCACACCCACAT--TCAGG-CTC-AAAACACCATCAAAACCCTTGGAAGAGCACCCAGGTGTC-CTCTG-AAGACGCGTCAGATTGCTAACGTGAAC-TTTCTCTCGCCCACAGGTTCACCTCCAGACCGGCCAGTGCGTAAGTTGCT-CCCTGTCAACACCACCCGGACCTTATCGCCA-CCTGTAGCTGACACGTTTCCCAGGGTAACCAAATCGGTGCTGCTTTCTGGTGCGTC------------------------CCTG--CTCCAGTC----CCAAG-CCT---ACGACCGCG-ATACTCGAC-------GCG---CGAGA-ATACCAGCTCGCATCATCATC----ACTGACCTCAGCTC-TTAGGCAAACCATCTCTGGCGAGCACGGTCTCGACAGCAATGGCGTGTATGCACCTCCTATCCCC--CATCCA-CCGG-----TCTCGT-CCA--CTTCTCC---GGCTTGCCACTGACAATCGCACAGCTACAATGGCACCTCCGAGCTCCAGCTCGAGCGCATGAACGTCTACTTCAACGAGGTAAGTCT----ACA-GTCACTTCGTCAA-TCTAAA-TTTGATCACC---------TGCG-GCATTGGTTTGCTGCCGCCGC-----CAAG----GCCCTGCTAACGCG---TTCTCGCCC-AGGCCTCCGGCAACAAGTATGTGCCTCGCGCCGTCCTCGTCGATCTCGAGCCCGGTACCATGGACGCCGTC</w:t>
      </w:r>
    </w:p>
    <w:p w:rsidR="00E5503D" w:rsidRPr="00E5503D" w:rsidRDefault="00FD241C" w:rsidP="00E5503D">
      <w:pPr>
        <w:spacing w:after="0"/>
        <w:rPr>
          <w:rFonts w:ascii="Times New Roman" w:hAnsi="Times New Roman" w:cs="Times New Roman"/>
        </w:rPr>
      </w:pPr>
      <w:r w:rsidRPr="00FD241C">
        <w:rPr>
          <w:rFonts w:ascii="Times New Roman" w:hAnsi="Times New Roman" w:cs="Times New Roman"/>
        </w:rPr>
        <w:t>&gt;Diaporthe_cameroonensis_STMA_18289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-----GCTGCTTTCGCATCCT----CTGCCCCTGAGCCTCAGG----CTACCCCACCATCGCGACCACACCCACGG--TCGGGCCTCAAAAACACCATCAACACCCTGGGAAGAGCACCCAGATGCC-CTCAG-AAGACGCGTCACATTGCTAACATGAGC-TTTTTCTCCCCCACAGGTTCACCTTCAGACCGGCCAATGCGTAAGTTGCT-TCCTGTCAACACCA-CCGGACCTTATCGCCA-CCTGTAGCTGACACGTTTCCCAGGGTAACCAAATCGGTGCTGCTTTCTGGTGCGTC------------------------CCAG--CTCCAGCC----CCGAG-TCT---ACCACCGCG-ACGCTCGAC-------GCGCGACGACA-ACACTAGCTCGTAGCATCGTT----ACTGACATCAGCTC-CTAGGCAAACCATCTCTGGCGAGCACGGCCTCGACAGCAATGGCGTGTATGCACCTCCTATTCCC--TGTCCA-CTGA-----TCTCGT-CCT--CTCCTCC---GGCTTGGCACTGATAATTGTACAGTTACAACGGCACTTCCGAGCTCCAGCTCGAGCGCATGAACGTCTACTTCAACGAGGTAAGTCA----ACA-GCCACGTCGTCAA-TTCATA-TTTGACCATC---------TACG-GCATGG-TTTCCTGCCGCCGC-----CAAG----GCCTTGCTAACGCG---CTATCGCCC-AGGCTTCCGGCAACAAGTATGTGCCTCGCGCCGTCCTCGTCGATCTCGAGCCCGGTACCATGGACGCCGTC</w:t>
      </w:r>
    </w:p>
    <w:p w:rsidR="00AB2BA4" w:rsidRDefault="00AB2BA4" w:rsidP="00E5503D">
      <w:pPr>
        <w:spacing w:after="0"/>
        <w:rPr>
          <w:rFonts w:ascii="Times New Roman" w:hAnsi="Times New Roman" w:cs="Times New Roman"/>
        </w:rPr>
      </w:pPr>
      <w:r w:rsidRPr="00AB2BA4">
        <w:rPr>
          <w:rFonts w:ascii="Times New Roman" w:hAnsi="Times New Roman" w:cs="Times New Roman"/>
        </w:rPr>
        <w:t>&gt;Diaporthe_cameroonensis_STMA_18290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-----GCTGCTTTCGCATCCT----CTGCCCCTGAGCCTCAGG----CTACCCCACCATCGCGACCACACCCACGG--TCGGGCCTCAAAAACACCATCAACACCCTGGGAAGAGCACCCAGATGCC-CTCAG-AAGACGCGTCACATTGCTAACATGAGC-TTTTTCTCCCCCACAGGTTCACCTTCAGACCGGCCAATGCGTAAGTTGCT-TCCTGTCAACACCA-CCGGACCTTATCGCCA-CCTGTAGCTGACACGTTTCCCAGGGTAACCAAATCGGTGCTGCTTTCTGGTGCGTC------------------------CCAG--CTCCAGCC----CCGAG-TCT---ACCACCGCG-ACGCTCGAC-------GCGCGACGACA-ACACTAGCTCGTAGCATCGTT----ACTGACATCAGCTC-CTAGGCAAACCATCTCTGGCGAGCACGGCCTCGACAGCAATGGCGTGTATGCACCTCCTATTCCC--TGTCCA-CTGA-----TCTCGT-CCT--CTCCTCC---GGCTTGGCACTGATAATTGTACAGTTACAACGGCACTTCCGAGCTCCAGCTCGAGCGCATGAACGTCTACTTCAACGAGGTAAGTCA----ACA-GCCACGTCGTCAA-TTCATA-TTTGACCATC---------TACG-GCATGG-TTTCCTGCCGCCGC-----CAAG----GCCTTGCTAACGCG---CTATCGCCC-AGGCT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&gt;Diaporthe_cinnamomi_CFCC_52569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GC-CCAT-----GCTGCTTTCGCATCCT----CTGCCCCTGAGCCTAAGG----CTACCCCACCATCGCGACCACACCCACGG--TCAAGCCTCAAAAACACCATCGACACCCTGGGAAGAGCACCCAGATGCC-CTCGG-AAGACGCGTCAGATTGCTAACATGAAC-TTTTTCTCGACCACAGGTTCACCTTCAGACCGGCCAATGCGTAAGTTGCT-TCCTGTCAACACCA-CCGGACCTTATCGCCA-CCTGTAGCTGACACGTTTCCCAGGGTAACCAAATCGGTGCTGCTTTCTGGTGCGTC------------------------CCAG--CTCCAGCT----CCAAG-CCT---ACCACCGCG-ACTCTCGAC-------GCG---CGATA-AGACTAGCTCGCAACATCGTT----ACTGACCTCGGATCTTTAGGCAAACCATCTCTGGCGAGCACGGCCTCGACAGCAATGGCGTGTATGTACCTCCTATTCCC--TGCCCA-CTGA-----TCTCGT-CCTCCCCCCCCCCC-GGCTTGGCACTGACAACTGCACAGTTACAACGGCACTTCTGAGCTCCAGCTCGAGCGCATGAACGTCTACTTCAACGAGGTAAGTCA----ACA-GCCACGTCGTCAA-TACAAT-TTTGTCCATC---------TACT-GCATGG-TCTCCTGCCGCCGC-----CAAG----GTCTTGCTAACGCA---TTATCGCCC-AGGCCTCCGGCAACAAGTATGTGCCTCGCGCCGTCCTCGTCGATCTCGAGCCCGGTACCATGGACGCCGNN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&gt;Diaporthe_longispora_CBS_194_36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--GCTTTCGCATCCTCCT----CTGCCCCTGAACCTCAGG----CTACCCCACCATCGCGACCACGCCCACGG--TCAGGCCTC-AAAACACCACCAACACCCTGCTGGGAGCACCCAGATGCT-CTCCG-AAGACACGTCAGATTGCTAACATGGTC-TTTTTCTCGCCCACAGGTTCACCTTCAGACCGGCCAATGCGTAAGTTGCT-TCCTGTCAACACCACCCGGACCTCATCGCCA-CCTGTAGCTGACACGTTTCCCAGGGTAACCAAATCGGTGCTGCTTTCTGGTGCGTCCCAGCT------------------CCAG--CTCCAGCT----CCAAG-TCT---GCCGCCGCG-ACCCTCGAC-------GCG---CGACA-ACACTAGCTCGCGACATCATC----ACTGACCTCGCCTC-TTAGGCAAACCATCTCTGGCGAGCACGGTCTCGACAGCAATGGCGTGTATGTACCTCTTATTCCC--TGCCTATCTGA-----TCTCGT-CCC--CTCCTCC---GGCTTGACACTGACAATTGCACAGTTACAACGGCACTTCCGAGCTCCAGCTCGAGCGCATGAACGTCTACTTCAACGAGGTAAGTCA----ACA-GCCACGTCGTCAA-TCCAAA-TTTGACCA-----------CACG-GCATGG-TTTCCTGCCGGCGC-----CAAG----GCCTTGCTAACGCG---TTATCGCCC-AGGCTTCCGGCAACAAGTATGTGCCTCGCGCCGTCCTCGTCGATCTCGAGCCCGGTACCATGGAT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&gt;Diaporthe_sclerotioides_CBS_296_67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ACCATGTT--GCTTTCGCATCCTCCT----CTGCCCCTGAACCTCAGG----CTACCCCACTATCGCGACCACACCCACAG--TCGGGCTTCAAAAACATCACCAACACCCTGGGAAAAGCACCCAGATGCCACTCGG-AAGACGCGTCAGATTGCTAACATGGAC-TTTTTCTCGCCCATAGGTTCACCTTCAGACCGGCCAATGCGTAAGTTGCT-TCCTGTCAACACCACCCGCACCTTATCGCCA-CCTGTAGCTGACACGTTTCCCAGGGTAACCAAATCGGTGCTGCTTTCTGGTGCGTC------------------------CCAG--CTCCAGCT----CCAAG-CCT---GCCGCCGCG-ACGCTCGAC-------TCG---CGACA-GCACTAGCTCGCGGCATCATT----ACTAACCGCAGCTC-TTAGGCAAACCATCTCTGGCGAGCACGGTCTCGACAGCAATGGCGTGTATGTACCTCCTATTCCC--TGCCCAACTGA-----TCCCGT-CCT--CTCCTCC---GGCTTGGCACTGACAATTGCACAGTTACAACGGCACTTCCGAGCTCCAGCTCGAGCGTATGAATGTCTACTTCAACGAGGTAAGTCA----ACA-GCCACGTCGTCAA-TCCGAA-TTTAAACAACT--------TACG-GCATGG-TTTCCTGCCGCCGC-----CAAG---CGCCTTGCTAACGCG---TCATCGT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&gt;Diaporthe_raonikayaporum_CBS_133182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--GCTTTCGCATCCTCCT----CTGCCCCTGAGCCTCAGA----CTACCCCACCATCGCGACCACACCCACAG--TCAGGCCTC-AAAACACCACCAAC---------AGAGCACCCAGATGCC-CTGAG-AAGACGCGTCAGATCGCTAACATGGAC-TTTTTCTCGCCCACAGGTTCACCTTCAGACCGGCCAATGCGTAAGTTGCT-TCCCGTCAACACC-ACTGGACCTTATCGCCA-CCTGTAGCTGACACGTTTCCCAGGGTAACCAAATCGGTGCTGCTTTCTGGTGTGTA------------------------CCAG--CTCCAGCCC---TCAAG-CCT---ACCACCGCG-ACGCTTGAC-------TCG---CGACA-AGACTAGTTAGCAGCTTCGTT----ACTGACCTCGGCTC-TTAGGCAAACCATCTCTGGCGAGCACGGCCTCGACAGCAATGGCGTGTATGCACCTCCTATTCCC--TGCCAA-ATGA-----TATCGT-CCT--CTCTTCC---GGCTTGGCACTGACAATTGCACAGTTACAACGGCACTTCCGAGCTGCAGCTCGAGCGCATGAATGTCTACTTCAACGAGGTCAGTAA----ACA-GCTACATCGTGAA-TCCAGA-TTTGGCCATC---------TACC-ACATGG-TATCCTGCCGCCGA-----CAAG----GCTTCGCTAACGTG---TTA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&gt;Diaporthe_sambucusii_CFCC_51986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TGC-CCATGCT--GCTCTCGCATCCTCCT----CTGCCCCTGAGCCTCAGC----CTACCCCACCATCGCGACCACACTCCCACAGCAGGGCCTC-AAAACATCACCAGCACCTTGCGATGAGCACCCGTGTGCC-CTTGG-AACACGCGTCAGATTGCTAACATGGAC-TTTTTCTCGCCTGCAGGTTCACCTCCAGACCGGCCAATGCGTAAGTTGCT-CCCTGTCAACACT-GCCCGACCTTATCGCCA-CCCGTAGCTGACACGTTTCCCAGGGTAACCAAATCGGTGCTGCTTTCTGGTGCGTCCCAGCTCCAGCT------------CCAG--CTCCAGCT----CCAAG-CCT---ACCGGCGCG-ATGCTCGAC-------GCG---CGACA-AGACCAGCTCGCAACATTGTT----ACTGACCTCGGCTCTGTAGGCAAACCATCTCTGGCGAGCACGGCCTCGACAGCAATGGCGTGTATGCACCTCCTATTCCC--TGCCCA-CTGA-----TCTCGT-CCT--GTCCTCC---GGCTTGACACTGATGATTGCACAGTTACAACGGCACTTCCGAGCTCCAGCTCGAGCGCATGAACGTCTACTTCAACGAGGTATGTCA----ATG-GCCACGTCGTCAA-TCCAAA-TTTGCCCATC---------TACT-GCGCGG-CGTGCTGCCGTAGC-----CAAA----GCCTTGCTAACGCG---TTGTCGCCC-AGGCTTCCGGCAACAAGTATGTGCCCCGCGCT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&gt;Diaporthe_manihotia_CBS_505_76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--GCTCTCGCACCCTCCT----CTGCCCCTGAACCTCAGC----CTACCCCACCATCGCGACCACGCTCCCACAGCAGGGCCTC-AAAACACCACCAGCACCTTGCGATGAGCACCCGCGTGCC-CTTGG-AACACGCGTCAGATTGCTAACATGGAC-TTTTTCTCGCCTGCAGGTTCACCTCCAGACCGGCCAATGCGTAAGTTGCT-CCCTGTCAACACC-GCCCGACCTTATCGCCA-CCCGTAGCTGACACGTTTCCCAGGGTAACCAAATCGGTGCTGCTTTCTGGTGCGTCCCAGCTCCAGCT------------CCAG--CTCCAGCT----CGAGG-CCT---ACCGCCGCG-ATGCTCGAC-------GCG---CGACA-AGACCAGCTCGCAACATTGTT----ACTGACCTCGGCTCCGTAGGCAAACCATCTCTGGCGAGCACGGCCTCGACAGCAATGGCGTGTATGCACCTCCTATTCCC--TGCCCA-CCGA-----TCTCGT-CCT--GTCCTCC---GGCTTGGCACTGATGATCGCACAGTTACAACGGCACTTCTGAGCTCCAGCTCGAGCGCATGAACGTCTACTTCAACGAGGTATGTCA----ATG-GCCACGTCGTCAA-TCCAAA-TTTGCCCATC---------TGCT-GCATTG-TGTGCTGCCGTAGC-----CAAA----GCCTTGCTAACGCG---TTATCGCCC-AGGCTTCCGGCAACAAGTATGTGCCCCGCGCT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&gt;Diaporthe_ganjae_CBS_180_91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-CT--GCTCTCGCATCCTCCT----CTGCCCCTGAGCCTCAGC----CTACCCCACCATCGCGACCACACTCCCACAGCAGGGCCTC-AAAACATCACCAGCACCTTGTGATGAGCACCCGTGTGCC-CTTGG-AACACGCGTCAGATTGCTAACATGGAC-TTTTTCTGGCCTGCAGGTTCACCTCCAGACCGGCCAATGCGTAAGTTGCT-CCCTGTCAACACC-GCCCGACCTTATCGCCA-CCCGTAGCTGACACGTTTCCCAGGGTAACCAAATCGGTGCTGCTTTCTGGTGCGTCCCAGCTCCAGCTCCAGCTCCAGCTCCAG--CTCCAGCT----CGAGG-CCT---ACCGCCGCG-ATGCTCGAC-------GCG---CGACA-AGACCAGCTCGCAACATTGTT----ACTGACCTAGGCTCTGTAGGCAAACCATCTCTGGCGAGCACGGTCTCGACAGCAATGGCGTGTATGCACCTCCTATTCCC--TGCCCA-CTGA-----TCTCGT-CCT--GTCCTCC---GGCTTGGCACTGATGATTGCACAGTTACAACGGCACTTCCGAGCTCCAGCTCGAGCGCATGAACGTCTACTTCAACGAGGTATGTCA----ATG-GCCACGTCGTCAA-TCCAAA-TTTGCCCATC---------TACT-GCGCGG-CGTGCTGCCGTAGC-----CAAA----GCCTTGCTAACGCG---TTGTCGCCC-AGGCTTCCGGCAACAAGTATGTGCCCCGCGCT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&gt;Diaporthe_batatas_CBS_122_21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GTGCTCTCGCATCCTCCT----CTGCCCCTGAGCCTAAGG----CTACCCCACCATCGCGACCACACCCACCG--TCGGGCCTC-AAAACACCACCAGCTGCCTGCGAAAAGCACCCAGGTGCC-CTTGG-AACACGCGTCAGATTGCTAACGTGACC-TTTTTCTCGCCCACAGGTTCACCTCCAGACCGGCCAATGCGTAAGTTGCC-TCCTGTCAACAACCGCCCGACCTTATCGCCA-CCCGTAGCTGACACGTTTCCCAGGGTAACCAAATCGGTGCTGCTTTCTGGTGCGTC------------------------GCAGCTCTCCAGCT----CCAAGTCCT---ACCACCGCGACGACTCGAC-------ACG---CGCGATAGGCGAGCTCGAAGCATCGGT----ACTGACCTCGGCTGTTTAGGCAAACCATCTCTGGCGAGCACGGTCTCGACAGCAATGGCGTGTATGCACCTCCTAATCCC---------CTAC-----CCTCGT-CCT--CTCCTCC---GCCTTGGCACTGACGATCGCACAGTTACAACGGCACTTCCGAGCTCCAGCTCGAGCGCATGAACGTCTACTTCAACGAGGTAAGTCA----ACA-GCCACGTCGTCAA-TCCAAA-CTTGACCGCC----------TCG-GCGTGG-TCAACTGCCGCCGC-----CAAG----CCCTTGCTAACGCG---TTTTCACCC-AGGCCTCCGGCAACAAGTATGTT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&gt;Diaporthe_helianthi_CBS_592_81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GTGCTCTCGCATCCTCCT----CTGCCCCTGAGCCTCAAC---GCTACCCCACCATCGCGACCACACCCACGG--TCGCGCCTC-AAAACACCACCATCACCCTACGAAGAGCACCCAGATGCG-CTTGA-AGGACGCGTCAGATTGCTAACATGAGC-TTTTCCTCGCCTACAGGTTCACCTTCAGACCGGCCAATGCGTAAGTTGCT-CCCTGTCAAC-ACGGCCGGGCCGTTTCGCCA-CCTGTAGCTGACACGTTTCCCAGGGTAACCAAATCGGTGCTGCTTTCTGGTGCGTC------------------CCTGCTCCAG--CTTCTGCT----CCAAG-CCT---ACCACCGCG-ACGCTCGAC-------ACG---CGAAA-AGGCTGGCTCGTAGTCTCGAT----GCTGACCCCGGCTCTTCAGGCAAACCATCTCTGGCGAGCACGGTCTCGACAGCAATGGCGTGTATGTACCTCCTATTCCC--TGACTT-CTAA-----ACTCGT-CCT--CTCCTCA---AGCTTGCCACTAATGATCGCACAGCTACAACGGCACTTCCGAGCTCCAGCTCGAGCGCATGAACGTCTACTTCAACGAGGTACGCGA----ACG-GCCACCTCGTCAA-TTCAGA-TTTGACCCTC----------TCG-GCATAATTAAACGGCTGTCGC-----CAAG----CCCTTGCTAACGTG---TTTTCGCCC-AGGCT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&gt;Diaporthe_amygdali_CBS_126679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CCATGGCT--GCTTTCGCATCCT-------CTGCCCCTGAGC----------CTACCCCACCATCGCGACCACACCCACGA--TCGGGCCTC-AAAACACCACAAATACCCTGAAACAAGCACTTCCATGCC-TTCG--AAGACGCGTCAGATTGCTAACATGGCC-TTTTTCTCGCCCACAGGTTCATCTCCAGACCGGCCAATGCGTAAGTTGCT-CCTGTCAACACACCACCGCACCTTATCGCCG-CCTGTAGCTGACACGTTTCCCAGGGTAACCAAATCGGTGCTGCTTTCTGGTGCGTC------------------------CCAG--CTCC--------------------ATCACCGCG-ATACTCGAC-------GCG---CGACA-ACACGACCTCGCAACATCCTT----ACTGACCTCGACTC-GTAGGCAAACCATCTCTGGCGAGCACGGCCTCGACACCAATGGCGTGTATGCACCTCCTATTCCA--TGCCCA-TCAA-----TCTCGG-CCT------CGG---GGATTGGCACTGACAATTGCACAGCTACAACGGCACTTCCGAGCTCCAGCTCGAGCGCATGAACGTCTACTTCAACGAGGTAAGTCA----ATC-ACCATGTCATGGC-GTTAAC----GAGCCCC---------CAAC-ACGATG-CCTTCTTTTGTCGC-----TTGG----GCTTTGCTGACCGC---TTATCGCCCTAGGCCTCCGGCAACAAGTATGTT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&gt;Diaporthe_arctii_CBS_136_25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CCTTTGCTGTGCTCTCGCATCCTCCTCTGCTGCCCCCTGAGCCTCAGG----CTACCCCACCATCGCGACCACACCCACGT--TCAGGCCTC-AAAACACCACCAGCGCCCTGCGAAGTGCACCCAGATGGC-CTTGG-AAGACGCGTCAGATTGCTAACATGGACTTTGTTCTCTCCTACAGGTTCACCTTCAGACCGGCCAATGCGTAAGTTGCC-TCCTGTCAACACCGCCGAGACCTTATCGCCA-CCCGTAACTGACACGTTTCCCAGGGTAACCAAATCGGTGCTGCTTTCTGGTGCGTCCCAGCTCCAGCTCCAGCTCCAGTTCCAG--CTCAAGCT----CCAAG-CCTGCCACGGCCGCG-ACATTCGAC-------ACG---CGACA-AGATTAGCTCGCAACACCTTTAT--ACTGACCTCGGCTGTTTAGGCAAACCATCTCTGGCGAGCACGGTCTCGACAGCAATGGCGTGTATGCACCTCCTATTCCCC-TGCCCA-CTGA-----TCTCGT-CCT--CCCCTCC---GGCTTGGCACTGATGTTTGCACAGTTACAACGGCACTTCTGAGCTCCAGCTCGAGCGCATGAACGTCTACTTCAACGAGGTGAGTCG----AAATGCCACGTTTTCAA-TTCAAG-TTTGAGCCTT---------CTCG-GCATGA-TTTCCTGCCGCCGC----AAAGA----CCTTTACTGACGCG---CTT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&gt;Diaporthe_gulyae_BRIP_54025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CCTTTGCTGTGCTCTCGCATCCTCCTCTGCTGCCCCCTGAGCCTCAGG----CTACCCCACCATCGCGACCACACCCACGT--TCAGGCCTC-AAAACACCACCAGCGCCCTGCGAAGTGCACCCAGATGCC-CTTGG-AAGACGCGTCAGATTGCTAACATGGACTTCGTTCTCTCCTACAGGTTCACCTTCAGACCGGCCAATGCGTAAGTTGCC-TCCTGTCAACACCGCCGAGACCTTATCGCCA-CCCGTAACTGACACGTTTCCCAGGGTAACCAAATCGGTGCTGCTTTCTGGTGCGTCCCAGCTCCAGCTCCAGCTCCAGTTCCAG--CTCAAGCT----CCAAG-CCTGCCACGGCCGCG-ACATTCGAC-------ACG---CGACA-AGATTAGCTCGCAACACCTTTAT--ACTGACCTCGGCTGTTTAGGCAAACCATCTCTGGCGAGCACGGTCTCGACAGCAATGGCGTGTATGCACCTCCTATTCCCC-TGCCCA-CTGA-----TCTCGT-CCT--CCCCTCC---GGCTTGGCACTGATGTTTGCACAGTTACAACGGCACTTCTGAGCTCCAGCTCGAGCGCATGAACGTCTACTTCAACGAGGTGAGTCA----AAATGCCACGTCTTCAA-TTCGAG-TTTGAGCGTT---------CTCG-GCATGA-TTTCCTGCCGCCCC----AAAGA----CCTTTACTGACGCG---CTT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&gt;Diaporthe_angelicae_CBS_111592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CCTTTGCTGTGCTCTCGCATCCTCCT---CTGCCCCCTGAGCCTCAGG----CTACCCCACCATCGCGACCACACCCACGT--TCAGGCCTC-AAAACACCACCAGCACCCTGCGAAGTGCACCCAGATGCC-CTTGG-AAGACGCGTCAGATTGCTAACATGGACTTTTCTCTCTCCTACAGGTTCACCTTCAGACCGGCCAATGCGTAAGTCGCC-TCCTGTCAACACCGCCGGGACCTTATCGCCA-CCCGTAGCTGACACGTTTCCCAGGGTAACCAAATCGGTGCTGCTTTCTGGTGCGTCCCAGCTCCAGCTCCAGCTCCAGCTCCAG--CCCAAGCTCAACCAAAA-CCTGCCACGGCCGCG-ACATTCGAC-------ACG---CGACA-AGATTAGCTCGCAACATCTTTAT--ACTGACCTCGGCTGTTTAGGCAAACCATCTCTGGCGAGCACGGTCTCGACAGCAATGGCGTGTATGGACCTCCTATTCCCC-TGCCCA-CTGA-----TCTCGT-CCT--CCCCTCC---GGCTTGGCACTGATGTTTGCACAGTTACAACGGCACTTCTGAGCTCCAGCTCGAGCGCATGAACGTCTACTTCAACGAGGTGAGTCA----AAATGCCACGTCTTCAA-TTCAAG-TTTGAGCCTT---------CTCG-GCATGA-TTTCCTGCCGCCGC---AAAAGA----CCTTTACTGACGCG---CTTTCGCCC-AGGCC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&gt;Diaporthe_subordinaria_CBS_101711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CCTTTGCTGTGCTCTCGCATCCTCCTCTGCTGCTCCCTGAGCCTCAGG---CTTACCCCACCATCGCGACCACACCCACGT--TCAGGCCTC-AAAACACCACCAGCGCCCTGCAAAGTGCACCCAGATGCC-CTTGG-AAAACGCGTCAGATTGCTAACATGGACTTTGTTCTCTCCTACAGGTTCACCTTCAGACCGGCCAATGCGTAAGTTGCC-TCCTGTCAACACCGCCGGGACCTTATCGCCA-CCCGTAGCTGACACGTTTCCCAGGGTAACCAAATCGGTGCTGCTTTCTGGTGCGTCCCAGCTCCAGCTCCAGC------TCCAG--CCCAAGCT----CCAAG-CCTGCCACGGCCCGC-GACATCGAC-------ACG---CGACA-AGATTAGCTCGCAACATCTTTAT--ACTGACCTCGGCTGTTTAGGCAAACCATCTCTGGCGAGCACGGTCTCGACAGCAATGGCGTGTATGCACCTCCTATTCCCC-TGCCCA-CTAA-----TCTCGT-CCT--CCCCTCC---GGCTTGGTACTGATGTTGGCACAGTTACAACGGCACTTCTGAGCTCCAGCTCGAGCGCATGAACGTCTACTTCAATGAGGTGAGTCA----AAATGCCACGTCTTCAA-TTCAAA-TTTGAGCCTT---------CTCG-GCATGA-TTTCCTGCCGCCGC----AAAGA----CCTTTACTGACGCG---CTT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&gt;Diaporthe_shawiae_BRIP_64534a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GCGGC-CCATGCT--GCTTTCGCATCCT-------CTGCCCCTGAACCTGTGG----CTACCCCACCATCGCGACCACACCCACGG--TCAGGCCTCAAAAACATTGTCGACACCCTGGGAAGAGCACCAGGATGCC-CTCTA-AAAACGCGTCAGATTGCTAACATGGACTTTTTTCTCGCCCATAGGTTCACCTCCAGACCGGCCAATGCGTAAGTTGCCTTCCTGTCAACACC-ATCGGCTCTTATCGCCA-CCTGTAGCTGACACGTTTTCCAGGGTAACCAAATCGGTGCTGCTTTCTGGTGCGTACCAGCTCCAGCTCCAGCTCCAGCTCCAG--CTCCAGCT----CCAAC-TCG---GCCACCGCG-ACAGTCGAC-------GCG---CGACAAACACTAGCTCGTAGTATCGTC----ACTGACCCCGGCTC-TTAGGCAAACCATCTCTGGCGAGCACGGCCTCGACAGCAATGGCGTGTATGCACCTCCTATTCCC--TAACAGACTGA-----TCTTGT-CCT--CTCCTCC--GAGCTTGGCATTGACAATTGCACAGTTACAACGGCACTTCCGAGCTCCAGCTCGAGCGTATGAACGTTTACTTCAACGAGGTAAGTCG----ACA-GTCACGTCGTCGA-TCTAAA-TTTGACTACC---------CACG-GCACGG-TCTCCTGCCGCCGC-----CAAC----GCCTTGCTAACGCGTCGTTATCACCC-AGGCCTCGGGCAACAAGTATGTGCCTCGCGCCGTCCTCGTCGATCTCGAGCCCGGTACCATGGACGCT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&gt;Diaporthe_novem_CBS_127271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CCTCTGCTGGGCTCTCGCATTCCTCC---TCTGCCCCTGAGCCTCAGG----CTACCCCACCATCGCGACCACACCCACGT--TCAGGCCTC-AAAACACCACCAGCACCCTGCGAAGTGCACCCAGATGCC-CTTGA-AAGACGCGTCAGACTGCTAACATGGAC-TTTTTCTCTCCTACAGGTTCACCTTCAGACCGGCCAATGCGTAAGTTGCC-TCCTGTCAACACCGCCGGGACCTTATCGCCA-CCCGTAGCTGACACGTTTCCCAGGGTAACCAAATCGGTGCTGCTTTCTGGTGCGTCCCAGCTCCAGCTCCAGC------TCCAG--CTCCAGCT----TCAAG-CCTGCCACGACCGCG-ACATTCGAC-------ACG---CGACA-AGACGAGCTCGAAACATGATTAT--ACTGACCTCGGCTGTTTAGGCAAACCATCTCTGGCGAGCACGGTCTCGACAGCAATGGCGTGTATGCACCTCCTATTCCCC-TGCCCA-CTGA-----TCTCGT-CCT--CCTCTCC---GGCTTGGCACTGATGTTTGCACAGTTACAACGGCACTTCTGAGCTCCAGCTCGAGCGCATGAACGTCTACTTCAACGAGGTAAGCCA----AACAGCCACGTCTTCAA-TTCACA-TTTGAGCGTT---------CTCG-GCATGG-ATTATTGCCGCCGC-----AGAG----ACCTGACTGACGCG---CTTTCGCCT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&gt;Diaporthe_lusitanicae_CBS_123212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CCTCTGCTGTGCTCTCGCATCCTCCT----CTGCCCCTGAGCCTCAGG----CGACCCCACCATCGCGACCACACCCACGG--TCAGGCCTC-AAAACACCACCAGCGCCCTGCGAAGTGCACCCAGATGCC-CTTGG-AAGACGCGTCAGATTGCTAACATGGACTTTTTTCTCTCCTACAGGTTCACCTTCAGACCGGCCAATGCGTAAGTTGCC-TCCTGTCAACACC-GCCCGACCTTATCGCCA-CCCGTAGCTGACACGTTTCCCAGGGTAACCAAATCGGTGCTGCTTTCTGGTGCGTCCCAGC------------------TCGAG--CTCCAGCT----CCAAG-CCTGCCACGACCGCG-ACATTCGAC-------ACG---CGACA-AGACTGGCTCGCAATATCCTTAT--ACTGACCTCGGCTGTTTAGGCAAACCATCTCTGGCGAGCACGGTCTCGACAGCAATGGCGTGTATGCACCTCCTATTCCC--TGCCCT-TTGA-----TCTCAT-CCT--CCCCTCC---GGCTTGGCACTGATGTTTGCACAGTTACAACGGCACTTCCGAGCTCCAGCTCGAGCGCATGAACGTCTACTTCAACGAGGTGAGTCA----AAA-GCCACGTCTTCAG-TTCAAA-TTTGAGCGAC---------CTCG-GCATGA-TTTACTGCCGCCGC-----AAAG----ACTTTGCTAACGCG---CTT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&gt;Diaporthe_neoarctii_CBS_109490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CCTTTGCTGTGCTCTCGCATTCCTCC--TCTGCCCCCTGAGCCTCAGG-CTACTACCCCACCATCGCGACCACACCCACGG--TCAGGCCTC-AAAACACCACCAGCGCCCTGCAAAGTGCACCCAGATGCC-CTTGG-AAGACGCGTCAGATTGCTAACATGGACCTTGTTCTCTCCTACAGGTTCACCTCCAGACCGGCCAATGCGTAAGTTGCC-TCCTGTCAACACCGCCGGGACCTTATCGCCA-CCCGTAGCTGACACGTTTCCCAGGGTAACCAAATCGGTGCTGCTTTCTGGTGCGTCCCAGCTCCAGCTCAAGCTTCAGCTCCAG--CTCCAGCT----CTAAG-CCTGCTACGACCGCG-ACATTCGAC-------ACG---CGACA-GGAATAGCTCGCAATATCTTTAT--ACTGACCTCGGCTGTTTAGGCAAACCATCTCTGGCGAGCACGGTCTCGACAGCAATGGCGTGTATGCACCTCCTATTCCCCTTGCCCA-CTGA-----TCTCGT-CCTCTCCCCCCCTCGGGCCTAGCACTGATGTTTGCACAGTTACAACGGCACTTCTGAGCTCCAGCTCGAGCGCATGAACGTCTACTTCAACGAGGTGAGTCA----AAA-GCCACGTCTTCAA-TTCAAG-TTTGAGTGTT---------CTCG-GCATGA-TTTCCTGCTACCGCCGCAAAAAG----ACCTTACTGACACAT--CTT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&gt;Diaporthe_butterlyi_BRIP_59194a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CCTCTGCTGGGCTCTCGCATTCCTCC---TCTGCCCCTGAGCCTCAGG----CTACCCCACCATCGCGACCACACCCACGT--TCAGGCCTC-AAAACACCACCAGCACCCTGCGAAGTGCACCCAGATGCC-CTTGG-AAGACGCGTCAGACTGCTAACATGGACTTTTTCCTCTCTTACAGGTTCACCTTCAGACCGGCCAATGCGTAAGTTGCC-TCCTGTCAACACCGCCGGGACCTTATCGCCA-CCCGTAGCTGACACGTTTCCCAGGGTAACCAAATCGGTGCTGCTTTCTGGTGCGTCCCAGCTCCGGCTCCAGCTCCAGCTCCAG--CTCCAGCT----CCAAG-CCTGCCACGACCGCG-ACATTCGAC-------ACG---CGACA-AGACGAGCTCGAAACATGATTAT--ACTGACCTCGGCTGTTTAGGCAAACCATCTCTGGCGAGCACGGTCTCGACAGCAATGGCGTGTATGCACCTCCTATTCCCC-TGCCCA-CTGA-----TCTCGT-CCT--CCTCTCC---GGCTTGGCACTGATGTTTGCACAGTTACAACGGCACTTCTGAGCTCCAGCTCGAGCGCATGAACGTCTACTTCAACGAGGTAAGCCA---AACA-GCCACGTCTTCAA-TTCACA-TTTGAGCGTT---------CTCG-GCATGG-ATTATTGCCGCCGC-----AGAG----ACCTGACTGACGCG---CTTTCGCCT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&gt;Diaporthe_sinensis_ZJUP0033_4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CCTCTGCTGTGCTCTCGCATCCTCTG------CCCCCTGAGCCTCGGG----CTACCCCACCATCGCGACCACACCCACAG--TCAGGCCTC-AAAACATCACGAGCGTCCTGCGAGCTGCAGCCCGATGCC-CTTGG-AAGACGCGCCAGATTGCTAACATGGACTTTTCCCTCGCCCATAGGTTCACCTTCAGACCGGCCAATGCGTAAGTAACC-TCCTGTCAACACC-TTAGGACCTTGCCGCCA-CCCCTAGCTGACACGTTTCCCAGGGTAACCAAATCGGTGCTGCTTTCTGGTGCGTCCCAGCTCCAGCCCCAGCCTCAGCTCCAG--CCCCCGCT----CCAAG-CCTGCTACGACCGCG-ACATTCGAT-------ACG---CGACA-AGACAAGCTCCCAGCATCGTTTT--ACTGACCTCGGCTGTTTAGGCAAACCATCTCTGGCGAGCACGGTCTCGACAGTAATGGCGTGTATGCACCTCCTATTCCCT-GGCCCA-CTGA-----CCTCGT-CCT--TCCCTCC---GGCATGGCACTGATGATGGCGCAGTTACAACGGCACTTCCGAGCTGCAGCTCGAGCGCATGAACGTCTACTTCAACGAGGTGAGTCA----AGAATCCACGTCTTCAA-GTCAAA-ATTGAGCGTT---------CTCG-GCATGG-TTTATTGCCGCACC-----AAAG----ACCTCGCTAACGCG---CCTTCGCCC-AGGCCTCCGGCAACAAGTATGTGCCTCGCGCCGTCCTCGTCGAC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&gt;Diaporthe_iberica_CECT_21218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--GCTTTCGCA---TCCT----CTGCCCCTGAACCTCAGG----CTACCCCACCATCGCGACCACACCCACGG--TCGGGCCTC-AAAACACCATCAATACCCTGGGAAGAGCACCAGCATGCT-CTCGA-AAGACGCGTCAGATTGCTAACATGGAC-TTTTTCTCGCCCACAGGTTCACCTTCAGACCGGCCAATGCGTAAGTTGCT-TGCTGTCAACACC-ACCGCACCTTATCGCCA-CCTGTAGCTGACACGTTTCCCAGGGTAACCAAATCGGTGCTGCTTTCTGGTGCGTA------------------------CCAG--CTCCAGCT----CCAAG-TCG---ACCACCGCG-ACAATCGAC-------GCG---CGACA-ACACTAGCTCGTAATATCTTT----GCTGACCTCGGCTC-TCAGGCAAACCATCTCTGGCGAGCACGGCCTCGACAGCAATGGCGTGTATGCACCTCCTATTCCG--TAACGGACTGA-----TCTTGT-CCT--CTCCTCC---GACTTGCCATTAACAATTGCACAGTTACAACGGCACCTCCGAGCTCCAGCTCGAGCGCATGAACGTCTACTTCAACGAGGTAAGTCA----ACA-GCCACGTCGTCGA-TCCAAA-TGTGACCACC---------CACA-GCATGG-TCTCCTGCCGCCGT-----CACG----GCCTCGCTAACGCG---TTAC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&gt;Diaporthe_antonovae_BRIP_58824b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--GCTCTCGCATCCTCCT----CTGCCCCTGAACCTCAGC----CTACCCCACCATCGCGACCACACCCACGG--TCGGGCCTC-AAAACACCACCAGCGCCCTGCAAAGAGCTCCAAGATGCC-CTTGG-AATACGCGTCAGATTGCTAACATGACC-TTTTTCTCGCCCACAGGTTCACCTTCAGACCGGCCAATGCGTAAGTTGCT-CTTTGTCAACACC-GCCAGACCTTATCGCCA-CCCGTAGCTGACACGTTTCCCAGGGTAACCAAATCGGTGCTGCTTTCTGGTGCGTC------------------------GCAGCTCTCCAGCT----CCGAG-CCT---ACCACCGCG-ACACTCGAC-------GCG---CGACA-AGGCGAGCTCGAAACAGCGAT----ACTGACCTCGATTCTTTAGGCAAACCATCTCTGGCGAGCACGGTCTCGACAGCAATGGCGTGTATGGACCTCCTATTCCC--TGACTA-CCG-------------CCT--CTCCTCT---GGCTTGGCACTGATGATCGCACAGTTACAACGGCACTTCCGAGCTCCAGCTCGAGCGCATGAACGTCTACTTCAACGAGGTAAGTCA----ATA-GCCACGTCGCCAA-TTCAGA-CTTGACCGTC----------TCG-GCATGG-TGAACTGCCGCCGC-----CAAG----CCCTTGCTAACGCG---TTTTCCTTT-AGGCC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&gt;Diaporthe_atlantica_CECT_21217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--GCTTTCGCATCCTCCT----CTGCCCCTGAACCTCAGG----CTACCCCACCATCGCGACCACACCCACAG--TCAGGCCTC-AAAACACCACCAACACCCTGGGAGGCGCACCCAGATGCA-CTCGA-AAGACGCGTCAGATTGCTAACATGGAC-TTTTTCTCACACACAGGTTCACCTTCAGACCGGCCAATGCGTAAGTTGCT-TCCTGTCAACACCACCCGGACCTTATCGCCA-CCTGTAGCTGACACGTTTCCCAGGGTAACCAAATCGGTGCTGCTTTCTGGTGCGTC------------------------CCAG--CTCCAGCT----CCAAG-ACT---ATCGCCGCG-ACCCTCGAC-------GCG---CGACA-ACATTAGCTTGCTGCATCGTT----ACTGACCTCGGCTC-TTAGGCAAACCATCTCTGGCGAGCACGGTCTCGACAGCAATGGCGTGTATGTACCTCCTATTCCC--TGCCCAACTGG-----TCTCGT-CCT--CTCCTCT---GGCTTGGCACTGACAATTGCACAGTTACAACGGCACTTCTGAGCTCCAGCTCGAGCGCATGAACGTCTACTTCAACGAGGTAAGTCA----ATA-GCCACGCTGTCAA-TCCAAA-TTCGACCACC---------TACG-GCATGG-TTTCCTGCCGCCGC-----CAAG---CGCCTTGCTAACGCG---TTATCGT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&gt;Diaporthe_moorei_BRIP_61500b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GTGCTCTCGCA---TCCT----CTGCCCCTGAGCCTGAGG----CTACCCCACCATCGCGACCACACCCATGG--TCGGGCCTC-AAAACACCACCAGCGCCCTGCGAAGAGCACCCAGATGCT-CTTGG-AACACGCGTCAGATTGCTAACATGCCC-TTTTTCTCGCCCACAGGTTCACCTTCAGACCGGCCAATGCGTAAGTTGCC-TCCTGTCAACACC-GCCAGACCTTATCGCCA-CCCGTAGCTGACACGTTTCCCAGGGTAACCAAATCGGTGCTGCTTTCTGGTGCGTC------------------------GCAGCTCTCCAGCT----CCAAG-CCT---ACCACCGCG-ACCCTCGAC-------GCG---CGACA-AGGCGAGCTCGAAGCATCGAT----ACTGACCTCGGTTCTTTAGGCAAACCATCTCTGGCGAGCACGGTCTCGACAGCAATGGCGTGTATGCACCTCCTATTCCC--TGCCCA-CTGACTGC-CCTGGT-CCT--CTCCTCC---GGCTTGGCACTGATGATCGCACAGTTACAACGGCACTTCCGAGCTCCAGCTCGAGCGCATGAACGTCTACTTCAACGAGGTATGTCA----GCG-GCCACGTCGTCAA-TTCAAA-TCTGACCCTC----------TCG-GCATGGATCAACCGCCGCCGC-----CAAG----CCCTTGCTAACGCG---TTTTCCCCC-AGGCT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&gt;Diaporthe_berteroae_BRIP_57900a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ATGCTGTGCTCTCGCA---TCCT----CTGCCCCTGAGCCTGAGG----CTACCCCACCATCGCGACCACACCCATGG--TCGGGCCTC-AAAACACCACCGTCGCCCTGCGAAGAGCACCCAGATGCT-ACTGG-AACACGCGTCAGATTGCTAACATGACC-TTTTTCTCGCCCACAGGTTCACCTTCAGACCGGCCAATGCGTAAGTTGCC-TCCTGTCAACACC-GCCAGACCTTATCGCCA-CCCGTAGCTGACACGTTTCCCAGGGTAACCAAATCGGTGCTGCTTTCTGGTGCGTC------------------------GCAGCTCTCCAGCT----TCAAG-CCT---ACCACCGCG-ACCCTCGAC-------GCG---CGACA-AGGCGAGCTCGAAGCATCGAT----ACTGACCTCGTTTCTTTAGGCAAACCATCTCTGGCGAGCACGGTCTCGACAGCAATGGCGTGTATGCACCTCCTATTCCC--TGCCCA-CTGACTGC-CCTGGT-CCT--CTCCTCC---GGCTTGGCACTGATGATCGCACAGTTACAACGGCACTTCCGAGCTCCAGCTCGAGCGCATGAACGTCTACTTCAACGAGGTATGTCA----ACG-GCCACGTCGTCAA-TTCAAA-TTTGAACCTC----------TCG-GCATGG-TCAACTGCCGCCGC-----CAAG----CCCTTGCTAACGCG---TTTTCCCCC-AGGCTTCCGGCAACAAGTATGTGCCC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&gt;Diaporthe_aitkeniae_BRIP_58827a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TCGGC-CCTTGCTGTGCCCTCGCATCCTCCT----CTGCCCCTGAACCTCAGG----CTACCCCACCATCGCGACCACACCCACGG--TCGGGCCTC-AAAACACCACCAGCACCCTGCGATGAGCACCAAGATTCG-TTTGG-AAGACGCGTCACATTGCTAACATGAAC-TTTCTC-CT-CCACAGGTTCACCTTCAGACCGGCCAATGCGTAAGTTGCC-TCCTGTCAACATC-GCCCGACCTTATCGCCACCCCGTAGCTGACACGTTTCCCAGGGTAACCAAATCGGTGCTGCTTTCTGGTGCGTA------------------------CCAG--CTCCAGCT----CCGAG-CCT---GCCACCGCG-ACACTCGAC-------GCG---CGACA-ATACTAGCTCGCAATATCGTT----GCTGACCTCGTCTCTTCAGGCAAACCATCTCTGGCGAGCACGGTCTCGACAGCAATGGCGTGTATGTACCTCCTATTCC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&gt;Diaporthe_monetii_MF-Ha18-049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TTATCGCCA-CCCGTAGCTGACACGTTTCCCAGGGTAACCAAATCGGTGCTGCTTTCTGGTGCGTCCCAGCTCCAGCTCCAGC------TCCAG--CTCAAGCT----CCAAG-CCTGCCACGGCCGCG-ACATTCGAC-------ACG---CGACA-AGATTAGCTCGCAATATCTTTTT--ACTGACCTCGGCTGTTTAGGCAAACCATCTCTGGCGAGCACGGTCTCGACAGCAATGGCGTGTATGCACCTCCTATTCCCC-TGCCCA-CTGA-----TCTCGT-CCT--CCCCTCC---GGCTTGGCACTGATGTTGGCACAGTTACAACGGCACTTCTGAGCTCCAGCTCGAGCGCATGAACGTCTACTTCAACGAGGTGAGTCA----AAATGCCACGTCTTCAA-TTCCAG-TTTGAGCGTT---------CTCG-GCATGA-TTTCCTGCCGCCGC---AAAAAG----ACCTTACTGACGCG---CTTTCGCCC-AGGCCTCCGGCAANNNNNNNNNNNNNNNNNNNNNNNNNNNNNNNNNNNNNNNNNNNNNNNNNNNNNNNNNN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&gt;Diaporthe_rizhaoensis_CFCC_57562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GGTGCTGCTTTCTGGTGCGTCCCAGC------------------TCCAG--CTCCAGCT----CCAAG-CCTGCCACGACCGCG-ACATTCGAC-------ACG---CGACA-AGATTAGCTCGCAACATCTTTAT--ACTGACCTCGGCTGTTTAGGCAAACCATCTCTGGCGAGCACGGTCTCGACAGCAATGGCGTGTATGCACCTCCTATTCCCC-TGCCCA-CTGA-----TCTCGT-CCT--CCCCTCC---GGCTTGGCACTGATGTTTGCACAGTTACAACGGCACTTCTGAGCTCCAGCTCGAGCGCATGAACGTCTACTTCAACGAGGTGAGTCA----AAATGCCACGTCTTCAA-TTCAAG-TTTGAGCCTT---------CTCG-GCATGA-TTTCCTGCCGCCGC----AAAAG----ACCTTACTGACGCG---CTT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&gt;Diaporthe_vangoghii_MF-Ha18-046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TTATCGCCA-CCCGTAGCTGACACGTTTCCCAGGGTAACCAAATCGGTGCTGCTTTCTGGTGCGTCCCTGCTCCAGCTCCAGC------TCCAG--CCCAAGCT----CCAAG-CCTGCCACGGCCGCG-ACATTCGAC-------ACG---CGACA-AGATCAGCTCGCAATATCTTTAT--ACTGACCTCGGCTGTTTAGGCAAACCATCTCTGGCGAGCATGGTCTCGACAGCAATGGCGTGTATGCACCTCCTATTCCCC-TGCCCA-CTGA-----TCTCTT-CCT--CCCCTCC---GGCTTGGCACTGATGTTTGCACAGTTACAACGGCACTTCTGAGCTCCAGCTCGAGCGCATGAACGTCTACTTCAACGAGGTGAGTCA----AAA-GCCACGTCTTCAA-TTCGAG-TTGGAGCGTT---------CTCG-GCATGA-TTTCCTGCCGCCGC----AAAAG----ACCTTACTGAAGCG---CTTTCGCCC-AGGCCTCCGGCAANNNNNNNNNNNNNNNNNNNNNNNNNNNNNNNNNNNNNNNNNNNNNNNNNNNNNNNNNN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&gt;Diaporthe_sapindicola_CFCC_55344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GT--GCTACTCG----CTCAC-CCT---ACCACCGCG-AATCTTGAC-------GCG---CGACA-ATACTAGCTCGCAACATCGTT----ACTGACCTCGGATCTTTAGGCAAACCATCTCTGGCGAGCACGGTCTCGACAGCAATGGCGTGTATGCACCTCCTATTCCC--TGCCCA-CTGT-----CCTCGT-CCT--CTCCCCC---CGTTTGGCACTGACAACTGCACAGTTACAACGGCACTTCTGAGCTCCAGCTCGAGCGCATGAACGTCTACTTCAACGAGGTAAGTCA----ACA-GCTACGTCGTCAA-TACAAT-TTTGTCCATC---------TACT-GCATGG-TCTCCTGCCGCCGC-----CAAG----GTCTTGCTAACGCA---TTATCGCCC-AGGCCTCT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&gt;Diaporthe_camporesii_JZB320143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TATGAACATTAGCTCAGCT------------------------ACAG--CTCCAGCT----CGAAG-CCT---ACCGCCGCG-ATGCTCGAC-------GCG---CGACA-AGACCAGCTCGCAACATTGTT----ACTGACCTCGGCTCCGTAGGCAAACCATCTCTGGCGAGCACGGCCTCGACAGCAATGGCGTGTATGCACCTCCTATCCCC--TGCCCA-CTGA-----TCTCGT-CCT--GTCCTCC---GGCCTGGCACTGATGATTGCACAGCTACAACGGCACTTCCGAGCTCCAGCTCGAGCGCATGAACGTCTACTTCAACGAGGTATGTCA----ATG-GCCACGTCGTCAA-TCCAGA-TTTGCCCATC---------TGCT-GCATGG-TGTGCTGCTGTAGC-----CAAA----GCCCTCCTAACGCG---TTATCGCCC-AGGCTTCCGGCAACAAGTATGTGCCCCGCGCTGTCCTCGTCGAC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&gt;Diaporthe_arezzoensis_MFLU_19_2880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TCGGTGCTGCTTTCTGGTGCGTC------------------------CCAG--CTCCAGCT----CCGAG-CCT---GCCACCGCG-ACGCTCGAC-------GC----CGGCA-ACACTAGCTCGCAACATCGTTCCTGACTGACCTCGGCTCTTTAGGCAAACCATCTCTGGCGAGCACGGTCTCGACAGCAATGGCGTGTATGCACCTCCTATTCCC--TGCCCA-CTGA-----TCTCGT-CCT--CCCCTCC---GGCTTGGCACTGATGATTATACAGTTACAACGGCACTTCCGAGCTCCAGCTCGAGCGCATGAGCGTCTACTTCAACGAGGTATGTCA----ACA-GCCACGTCGTCAA-TTCAAA-CTTGACCGTC---------TCGG-CAATGG-TTCGCTGCCGCCGC-----AAAT----GCCTTGCTAACGCG---TCT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&gt;Diaporthe_cucurbitae_DAOM_42078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GTGCGTCCCAGCTCCAGCTCCAGCTCCAGTTCCAG--CTCAAGCT----CCAAG-CCTGCCACGGCCGCG-ACATTCGAC-------ACG---CGACA-AGATTAGCTCGCAACACCTTTAT--ACTGACCTCGGCTGTTTAGGCAAACCATCTCTGGCGAGCACGGTCTCGACAGCAATGGCGTGTATGCACCTCCTATTTCCC-TGCCCA-CTGA-----TCTCGT-CCT--CCCCTCC---GGCTTGGCATTGATGTTTGCACAGTTACAACGGCACTTCTGAGCTTCAGCTCGAGCGCATGAACGTCTACTTCAACGAGGTGAGTCA----AAATGCCACGTCTTCAA-TTCAAG-TTTGAGCGTT---------CTTG-GCATGA-TTTCCTGCCGCCGC----AAAGA----CCTTTACTGACGCG---CTT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&gt;Diaporthe_trevorrowii_BRIP_70737a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CCAAATCGGTGCTGCTTTCTGGTGCGTC------------------------GCAGCTCTCCAGCT----CCAAG-CCT---ACCACCGCG-ACCCTCGAC-------GTG---CGACA-AGGCGAGCTCGAAGCATCGAT----ACTGACCTCGGTTCTTTAGGCAAACCATCTCTGGCGAGCATGGTCTCGACAGCAATGGCGTGTATGTACCTCCTATTCCC--TGCCCA-CTGC-----CCTCGT-CCT--CTCCTCC---GGCTTGACACTGATGATCGCGCAGTTACAACGGCACTTCCGAGCTCCAGCTCGAGCGCATGAACGTCTACTTCAACGAGGTAAGTCA----ATA-GCCACGTCGCCAA-TTCAAT-TTTGACCGTC----------TCG-GTATGA-TGAACTGCCGCCGC-----CAAG----CCATTGCTAACGCG---TTTTCCCCC-AGGCCTCCGGCAACAAGTATGTGCCCCGCGCCGTCCTCGTT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&gt;Diaporthe_eres_CBS_138594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GGTGCTGCTTTCTGGTGCGTT------------------------CCAG--CTCGAGCT----CCAAG-TCC---ACCGCCGCG-ACGCTTGAC-------ACG---CGACA-ATACGACCTCGAAGCATCGTT----GCTGACCTCGACTT-TTAGGCAAACCATCTCTGGCGAGCACGGCCTCGACAGCAATGGCGTGTATGCACCTCCTATGCCC--TGTCCA-CTGA-----TCTTGA-CCT--CTCTTCC---GGCTTGGCACTGACAATCGCACAGTTACAACGGCACTTCTGAGCTCCAGCTCGAGCGCATGAACGTCTACTTCAACGAGGCAAGTCA----ATA-ACAGCAC----AA-CATTCA-TCCGACCATC---------TCCA-ACACGG-TTTACTGCCGTCGC-----CCGA----AGTTCGCTAACGCG---TTATCGCCC-AGGCCTCCGGCAACAAGTATGTT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&gt;Diaporthe_cichorii_MFLUCC_17_1023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ACGACCGCG-ACATTCGAC-------ACG---CGACA-AGATTAGCTCGCAACGTCGTTAT--ACTGACCTCGGCTGTTTAGGCAAACCATCTCTGGCGAGCACGGTCTCGACAGCAATGGCGTGTATGCACCTCCTGTTTCCC-TGCCCA-CTGA-----TCTCGT-CCT--TCCCTCC---GGCTTGGCACTGATGTTTGCACAGTTACAACGGCACTTCTGAGCTCCAGCTCGAGCGCATGAACGTCTACTTCAACGAGGTGAGTCA----AAA-GCCACGTCTTCAA-TTCGAG-TTTGAGCCTC---------CTCG-GCATGA-TTTCCTGCCGCCGC---AAAAAG----ACCTTACTGACGCG---CTT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&gt;Diaporthe_cerradensis_CMRP4331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CG---ACGACCGCG-ACGCTCGAC-------GCG---CGACA-AGACTAGCTGGTAGCATTGTT----ACTGACTTCGGCTC-TTAGGCAAACCATCTCTGGCGAGCACGGCCTCGACAGCAATGGCGTGTATGCACCTCCTATCCCC--TGTCCG-ATGT-----CCTCGT-CCT--CTCCTCC---GGCTTGGCACTGATGATCGCACAGTTACAACGGCACTTCCGAGCTCCAGCTCGAGCGCATGAACGTCTACTTCAACGAGGTCAGTCA----ACA-GCCACGTCGTAAA-TTCGGA-TTTGATCGTC---------TACG-GCATGG-TTTCCTGCCGCCGC-----CAGG----GCCTTGCTAACGCG---TTATCGCCC-AGGCT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&gt;Diaporthe_neoraonikayaporum_MFLUCC_14_1136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TCT---ACCACCGCG-ACGCTTGAC-------TCG---CGACA-AGACTAGTTAGCAGCTTCGTT----ACTGACCTCGGCTC-TTAGGCAAACCATCTCTGGCGAGCACGGCCTCGACAGCAATGGCGTGTATGCACCTCCTATTCCC--TGCCAA-ATGA-----TATCGT-CCT--CTCTTCC---GGCTTGGCACTGACAATTGCATAGTTACAACGGCACTTCCGAGCTGCAGCTCGAGCGCATGAATGTCTACTTCAACGAGGTCAGTAA----ACA-GCTACATCGTGAA-TCCAGA-TTTGGCCATC---------TACC-ACATTG-TATCCTGCCGCCGA-----CAAG----GCTTCGCTAACGTG---TTA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&gt;Diaporthe_guttulata_CGMCC_3_20100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CAG-CCTGCCACGACCGCG-ACATTCGAC-------ACG---CGACA-AGATTAGCTCGCAACATCTTTAT--ACTGACCTCGGCTGTTTAGGCAAACCATCTCTGGCGAGCACGGTCTCGACAGCAATGGCGTGTATGCACCTCCTATTCCCC-TGCCCA-CTGA-----TCTCGT-CCT--CCCCTCC---GGCTTGGCACTGATGTTTGCACAGTTACAACGGCACTTCTGAGCTCCAGCTCGAGCGCATGAACGTCTACTTCAACGAGGTGAGTCA----AAATGCCACGTCTTCAA-TTCAAG-TTTGAGCCTT---------CTCG-GCATGA-TTTCCTGCCGCCGC----AAAAG----ACCTTACTGACGCG---CTT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&gt;Diaporthe_schoeni_MFLU_15_1279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ATCGCG---GCTCGAC-------GCG---CGATG-ACAGGACCTCGCAACATCGTT----ATTGACTTCGACTT-TTAGGCAAACCATCTCTGGCGAGCACGGCCTCGACAGCAATGGCGTGTATGTACCTCCCATTCCC--TACTCG-TCGG-----TCTCGT--------CCGCC---GGCTTGGCACTGACAGCTTCACAGTTACAACGGCTCTTCTGAGCTCCAGCTCGAGCGCATGAACGTCTACTTCAACGAGGTCAGTCC----TCG-ATATTTTTATTGC--------ACCCACGATC---------TCCA-AAATTG-CCTTGTGTTGTCGT-----TTGG----ACTTTGCTGACACC---TTATCGTCC-AGGCTTCCGGCAACAAGTATGTGCCTCGCGCT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&gt;Diaporthe_acericola_MFLUCC_17_0956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ATCGCG--GTCTCGAC-------GCG---CGATG-ACAGGACCTCGCAACATCGTT----ATTGACTTCGACTT-TTAGGCAAACCATCTCTGGCGAGCACGGCCTCGACAGCAATGGCGTGTATGTACCTCCCATTCCC--TACTCG-TCGG-----TCTCGT--------CCGCC---GGCTTGGCACTGACAGCTTCACAGTTACAACGGCTCTTCTGAGCTCCAGCTCGAGCGCATGAACGTCTACTTCAACGAGGTCAGTCC----TCG-ATATTTTTATTGC--------ACCCACGATC---------TCCA-AAATTG-CCTTGTGTTGTCGT-----TTGG----ACTTTGCTGACACC---TTATCGTCC-AGGCTTCCGGCAACAAGTATGTGCCTCGCGCT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&gt;Diaporthe_chinensis_MFLUCC_19_0101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CNNNNCT---ACCATCGCG-ACTCTCGAC-------GCA---CGACA-ACACTAGCTCGCATCATTGTT----ACTGACCTCTGCTCTTTAGGCAAACCATCTCTGGCGAGCACGGCCTCGACAGCAATGGCGTGTATGTACCTCCTATTCCC--TGCCCA-CTGA-----TCTCGT-CCT--GTTCCCC---CGCTTAGCACTGACAATTGCATAGTTACAACGGCACTTCCGAGCTCCAGCTCGAGCGCATGAACGTCTACTTCAACGAGGTCAGTAA----ACA-GCCACGTCGCCAA-TTCAAA-TCTGACCATC---------TACG-ACATGG-TTCCATGTCGCCGC-----CAAG----GTCTTGCTAACGCG---TTATCGCCC-AGGCCTCCGGCAACAAGTATGTGCCTCGCGCCGTCCTCGTCGATCTCGAGCCCGGTACCATGGAT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</w:t>
      </w:r>
      <w:ins w:id="55" w:author="Lambert, Christopher" w:date="2023-09-28T16:20:00Z">
        <w:r w:rsidR="00515A2E">
          <w:rPr>
            <w:rFonts w:ascii="Times New Roman" w:hAnsi="Times New Roman" w:cs="Times New Roman"/>
          </w:rPr>
          <w:t>pseudo</w:t>
        </w:r>
      </w:ins>
      <w:r w:rsidRPr="00E5503D">
        <w:rPr>
          <w:rFonts w:ascii="Times New Roman" w:hAnsi="Times New Roman" w:cs="Times New Roman"/>
        </w:rPr>
        <w:t>biguttulata_ICMP20657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AGCTCGCAGCATCGTT----ACTGACATCTGCTT-TCAGGCAAACCATCTCTGGCGAGCACGGCCTCGACAGCAATGGCGTGTATGCACCTCCTATTCCC--TGCCCA-TTGA-----TCTCGT-CCT--CTCCTCC---GGCTTGGCACTGACAATTGCACAGTTACAACGGCACTTCCGAGCTCCAGCTCGAGCGCATGAACGTCTACTTCAACGAGGTAAGTCA----ACA-GCCACGTCGTCAA-TTCGAG-TCTATCCATC---------TACG-GCATGG-TTTCCTGCCGCCGC-----CAAG----GTCTTGCTAACGCG---TTATCTCCC-AGGCCTCCGGCAACAAGTATGTGCCTCGCGCT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&gt;Diaporthe_compacta_LC3083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AGCTCGCAACATTGTT----ACTGACCTCGGCTCTGTAGGCAAACCATCTCTGGCGAGCACGGCCTCGACAGCAATGGCGTGTATGCACCTCCTATTCCC--TGCCCA-CTGA-----TCCCGT-CCT--GTCCTCC---GGCTTGGCACTGATGATTGCACAGTTACAACGGCACTTCCGAGCTCCAGCTCGAGCGCATGAACGTCTACTTCAACGAGGTATGTCA----ATG-GCCACGTCGTCAA-TCCAGA-TTTGCCCATC---------TACT-GCGCCG-CGTGCTGCCGTAGC-----CAAA----GCCTTGCTAACGCG---TTGTCGCCC-AGGCTTCCGGCAACAAGTATGTGCCCCGCGCT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&gt;Diaporthe_cuppatea_CBS_117499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AGCTCGCAATATCGTTAT--GCTGACCTCGGCTGTTTAGGCAAACCATCTCTGGCGAGCACGGTCTCGACAGCAATGGCGTGTATGCACCTCCTATTCCC--TGTCCT-CTGA-----TCTCGT-CCT--CCCCTCC---GGCTTGGCACTGATGTTTGCACAGTTACAACGGCACTTCCGAGCTCCAGCTCGAGCGCATGAACGTCTACTTCAACGAGGTGAGTCA----AAA-GCCACGTCTTCGA-TTCAAA-TTGGAGCGTT---------CTCG-GCATGA-TTTACTGCCGCCGC-----AAAG----ACTCTGCTAACGCG---CTTT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&gt;Diaporthe_discoidispora_ICMP20662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AGCTCGCAACATCGTT----ACTGACCTAGACTCTTTAGGCAAACCATCTCTGGCGAGCACGGTCTCGACAGCAATGGCGTGTATGCAACTCCTATTCCC--TGCCCA-CTGA-----TATCGT-CCT--CTCCTCC---GGCCTGGCACTGACAATTGCACAGTTACAACGGCACTTCCGAGCTCCAGCTCGAGCGCATGAACGTCTACTTCAACGAGGTAAGTCA----ATA-GCCACGTCGTCAA-TACAAC-TTTGTCCATC---------TACATGCATGG-TCTCCTGCCGCCGC-----CGAG----GTCTTGCTAACGCG---TTACCGCCC-AGGCCTCCGGCAACAAGTATGTGCCTCGCGCCGTCCTCGTCGATCTCGAGCCCGGTACCATGGACGCCGTC</w:t>
      </w:r>
    </w:p>
    <w:p w:rsidR="00E5503D" w:rsidRPr="00E5503D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&gt;Diaporthe_siamensis_MFLUCC_10_0573a</w:t>
      </w:r>
    </w:p>
    <w:p w:rsidR="00AB62D8" w:rsidRDefault="00E5503D" w:rsidP="00E5503D">
      <w:pPr>
        <w:spacing w:after="0"/>
        <w:rPr>
          <w:rFonts w:ascii="Times New Roman" w:hAnsi="Times New Roman" w:cs="Times New Roman"/>
        </w:rPr>
      </w:pPr>
      <w:r w:rsidRPr="00E5503D">
        <w:rPr>
          <w:rFonts w:ascii="Times New Roman" w:hAnsi="Times New Roman" w:cs="Times New Roman"/>
        </w:rP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AGCTGGCATCATCGTT----ACTGACCTCTGCTCTTTAGGCAAACCATCTCTGGCGAGCACGGCCTCGACAGCAATGGCGTGTATGCACCTCCTATTCCC--TGCCCA-TTGA-----TCTCGC-CCT--CTCCTCC---GGCTCGGCACTGACAATTGCACAGTTACAACGGCACTTCTGAGCTCCAGCTCGAGCGCATGAATGTCTACTTCAACGAGGTAAGTCA----ACA-GCCACGTCGCCAA-TTCAAA-TCTGACCATC---------TACG-GCATGG-TTCCATGCCGCCGC-----CAAG----GTCTTGCTAACACA---TTATCGCCC-AGGCTTCCGGCAACAAGTATGTGCCTCGCGCCGTCCTCGTCGATCTCGAGCCCGGTACCATGGACGCCGTC</w:t>
      </w:r>
    </w:p>
    <w:p w:rsidR="00E5503D" w:rsidRDefault="00E5503D" w:rsidP="00E5503D">
      <w:pPr>
        <w:pStyle w:val="Heading1"/>
        <w:numPr>
          <w:ilvl w:val="0"/>
          <w:numId w:val="3"/>
        </w:numPr>
        <w:jc w:val="both"/>
        <w:rPr>
          <w:rFonts w:cs="Times New Roman"/>
          <w:sz w:val="24"/>
          <w:szCs w:val="24"/>
        </w:rPr>
      </w:pPr>
      <w:bookmarkStart w:id="56" w:name="_Toc141194705"/>
      <w:r>
        <w:rPr>
          <w:rFonts w:cs="Times New Roman"/>
          <w:sz w:val="24"/>
          <w:szCs w:val="24"/>
        </w:rPr>
        <w:t>Alignment of the ITS sequences used in the second restricted phylogenetic study</w:t>
      </w:r>
      <w:bookmarkEnd w:id="56"/>
    </w:p>
    <w:p w:rsidR="00E5503D" w:rsidRDefault="00E5503D" w:rsidP="00E5503D">
      <w:r>
        <w:t>&gt;Diaporthe_amygdali_CBS_126679</w:t>
      </w:r>
    </w:p>
    <w:p w:rsidR="00E5503D" w:rsidRDefault="00E5503D" w:rsidP="00E5503D">
      <w:r>
        <w:t>AACAAGGTCTCCGTTGGTGAACCAGC-GGAGGGATCATTGCTGG-AACGCGCCTC--GGCGCACCCAGAAACCC-TTTGTGAACTTATACCTTACTGTTGCCTCGGCGCAGGCCGGCTCCCATCTGGGGGCCCCTCGTTTCTGAC-GAGGAGCAGGCTCGCCGGCGG-CCAAGTTAACTCTTGTTTTTAATTTGAAACTCTGAGAATA-AAACATAAATGAATCAAAACTTTCAACAACGGATCTCTTGGTTCTGGCATCGATGAAGAACGCAGCGAAATGCGATAAGTAATGTGAATTGCAGAATTCAGTGAATCATCGAATCTTTGAACGCACATTGCGCCCTCTGGTATTCCGGAGGGCATGCCTGTTCGAGCGTCATTTCAACCCTCAAGCCTGGCTTGGTGATGGGGCACTGCCTTTGTGTAAAAGCGAAGGCAGGCCCTGAAATTCAGTGGCGAGCTCGCCAGGACTCCGAGCGCAGTAGTTAAACCCTCGCTTTGGAAGG-ACTGGCGGTGCCCTGCCGTTAAACCCCCAACTCTTGAAAATT</w:t>
      </w:r>
    </w:p>
    <w:p w:rsidR="00E5503D" w:rsidRDefault="00E5503D" w:rsidP="00E5503D">
      <w:r>
        <w:t>&gt;Diaporthe_anacardii_CBS_720_97</w:t>
      </w:r>
    </w:p>
    <w:p w:rsidR="00E5503D" w:rsidRDefault="00E5503D" w:rsidP="00E5503D">
      <w:r>
        <w:t>AACAAGGTCTCCGTTGGTGAACCAGC-GGAGGGATCATTGCTGG-AACGCGCCCCT-GGCGCACCCAGAAACCC-TTTGTGAACTTATACCTTACTGTTGCCTCGGCGCAGGCCGTCCCCCC---TGGGGTCCCTT---GGGAAC-AAGGAGCA-GCCGGCCGGTGG-CCAAATTAACTC-TGTTTTTACACTGAAACTCTGAGTATA-AAACATAAATGAATCAAAACTTTCAACAACGGATCTCTTGGTTCTGGCATCGATGAAGAACGCAGCGAAATGCGATAAGTAATGTGAATTGCAGAATTCAGTGAATCATCGAATCTTTGAACGCACATTGCGCCCTCTGGTATTCCGGAGGGCATGCCTGTTCGAGCGTCATTTCAACCCTCAAGCCTGGCTTGGTGTTGGGGCACTGC----CTGT-AAAAGGGCA---GGCCCTGAAATATAGTGGCGAGCTCGCCAGGACTCCGAGCGTAGTAGTTAAACCCTCGCTTTGGAAGG-CCTGGCGGTGCCCTGCCGTTAAA-CCCCAACTTTTGAAAATT</w:t>
      </w:r>
    </w:p>
    <w:p w:rsidR="00E5503D" w:rsidRDefault="00E5503D" w:rsidP="00E5503D">
      <w:r>
        <w:t>&gt;Diaporthe_baccae_CBS_136972</w:t>
      </w:r>
    </w:p>
    <w:p w:rsidR="00E5503D" w:rsidRDefault="00E5503D" w:rsidP="00E5503D">
      <w:r>
        <w:t>AACAAGGTCTCCGTTGGTGAACCAGC-GGAGGGATCATTGCTGG-AACGCGCCCCT-GGCGCACCCAGAAACCC-TTTGTGAACTTATACCTTACTGTTGCCTCGGCGCAGGCCGTCCCCTG--ATGGGGTCCCTT---GGAAAC-GAGGAGCA-GCCGGCCGGTGG-CCAAATTAACTC-TGTTTTTAAACTGAAACTCTGAGTACA-AAACATAAATGAATCAAAACTTTCAACAACGGATCTCTTGGTTCTGGCATCGATGAAGAACGCAGCGAAATGCGATAAGTAATGTGAATTGCAGAATTCAGTGAATCATCGAATCTTTGAACGCACATTGCGCCCTCTGGTATTCCGGAGGGCATGCCTGTTCGAGCGTCATTTCAACCCTCAAGCCTGGCTTGGTGTTGGGGCACTGC---TTTCTAACGAGAGCA---GGCCCTGAAATATAGTGGCGAGCTCGCCAGGACTCCGAGCGTAGTAGTTAAACCCTCGCTTTGGAAGG-CCTGGCGGTGCCCTGCCGTTAAA-CCCCAACTTACTGAAANN</w:t>
      </w:r>
    </w:p>
    <w:p w:rsidR="00E5503D" w:rsidRDefault="00E5503D" w:rsidP="00E5503D">
      <w:r>
        <w:t>&gt;Diaporthe_camelliae_sinensis_SAUCC194_92</w:t>
      </w:r>
    </w:p>
    <w:p w:rsidR="00E5503D" w:rsidRDefault="00E5503D" w:rsidP="00E5503D">
      <w:r>
        <w:t>NNNNNNNTCTCCGTTGGTGAACCAGC-GGAGGGATCATTGCTGG-AACGCGCCCCT-GGCGCACCCAGAAACCC-TTTGTGAACTTATACCTTATTGTTGCCTCGGCGCAGGCCGTCCCCTA---TGGGGTCCCTT--TGGAGACAAAGGAGCA-GCCGGCCGGCGG-CCAAGTTAACTC-TGTTTTTAAACTGAAACTCTGAGTAC--AAACATAAATGAATCAAAACTTTCAACAACGGATCTCTTGGTTCTGGCATCGATGAAGAACGCAGCGAAATGCGATAAGTAATGTGAATTGCAGAATTCAGTGAATCATCGAATCTTTGAACGCACATTGCGCCCTCTGGTATTCCGGAGGGCATGCCTGTTCGAGCGTCATTTCAACCCTCAAGCCTGGCTTGGTGTTGGGGCACTGC---TCTCTCACGAGAGCA---GGCCCTGAAATATAGTGGCGAGCTCGCCAGGACTCCGAGCGCAGTAGTGAAACCCTCGCTTTGGAAGG-CCTGGCGGTGCCCTGCCGTTAAA-CCCCAACTTCTGAAAATT</w:t>
      </w:r>
    </w:p>
    <w:p w:rsidR="00E5503D" w:rsidRDefault="00E5503D" w:rsidP="00E5503D">
      <w:r>
        <w:t>&gt;Diaporthe_canthii_CBS_132533</w:t>
      </w:r>
    </w:p>
    <w:p w:rsidR="00E5503D" w:rsidRDefault="00E5503D" w:rsidP="00E5503D">
      <w:r>
        <w:t>NACAAGGTCTCCGTTGGTGAACCAGC-GGAGGGATCATTGCTGG-AACGCGCTCCG-GGCGCACCCAGAAACCC-TTTGTGAACTTATACCTTACTGTTGCCTCGGCGCAGGCCGTCCCCTA---TGGGGTCCCTT---GGGAAC-AAGGAGCA-GCCGGCCGGCGG-CCAAGTTAACTC-TGTTTTTAAACCTAATATCTGAGTACA-AAACATAAATGAATCAAAACTTTCAACAACGGATCTCTTGGTTCTGGCATCGATGAAGAACGCAGCGAAATGCGATAAGTAATGTGAATTGCAGAATTCAGTGAATCATCGAATCTTTGAACGCACATTGCGCCCTCTGGTATTCCGGAGGGCATGCCTGTTCGAGCGTCATTTCAACCCTCAAGCCTGGCTTGGTGCTGGGGCACTGC---TCTCTGACAGGAGCA---GGCCCTGAAATATAGTGGCGAGCTCGCCAGGACTCCGAGCGTAGTAGTTAAACCCTCGCTCTGGAAGG-CCTGGCGGTGCCCTGCCGTTAAA-CCCCAACTTCTGAAAATT</w:t>
      </w:r>
    </w:p>
    <w:p w:rsidR="00E5503D" w:rsidRDefault="00E5503D" w:rsidP="00E5503D">
      <w:r>
        <w:t>&gt;Diaporthe_chamaeropis_CBS_454_81</w:t>
      </w:r>
    </w:p>
    <w:p w:rsidR="00E5503D" w:rsidRDefault="00E5503D" w:rsidP="00E5503D">
      <w:r>
        <w:t>AACAAGGTCTCCGTTGGTGAACCAGC-GGAGGGATCATTGCTGG-AACGCGCCCCT-GGCGCACCCAGAAACCC-TTTGTGAACTTATACCTTACTGTTGCCTCGGCGCAGGCCGTCCCCTA--ACGGGGTCCCTTTTGTCTCAA-AAGGAGCA-GCCGGCCGGTGG-CCAAATTAACTC-TGTTTTTAAACTGAAACTCTGAGTAAA-AAACATAAATGAATCAAAACTTTCAACAACGGATCTCTTGGTTCTGGCATCGATGAAGAACGCAGCGAAATGCGATAAGTAATGTGAATTGCAGAATTCAGTGAATCATCGAATCTTTGAACGCACATTGCGCCCTCTGGTATTCCGGAGGGCATGCCTGTTCGAGCGTCATTTCAACCCTCAAGCCTGGCTTGGTGTTGGGGCACTGC---TTTCTAACGAGAGCA---GGCCCTGAAATATAGTGGCGAGCTCGCCAGGACTCCGAGCGTAGTAGTCAAACCCTCGCTTTGGAAGG-CCTGGCGGTGCCCTGCCGTTAAA-CCCCAACTTCTGAAAATT</w:t>
      </w:r>
    </w:p>
    <w:p w:rsidR="00E5503D" w:rsidRDefault="00E5503D" w:rsidP="00E5503D">
      <w:r>
        <w:t>&gt;Diaporthe_cinerascens_CBS_719_96</w:t>
      </w:r>
    </w:p>
    <w:p w:rsidR="00E5503D" w:rsidRDefault="00E5503D" w:rsidP="00E5503D">
      <w:r>
        <w:t>AACAAGGTCTCCGTTGGTGAACCAGC-GGAGGGATCATTGCTGG-AACGCGCCCCC-GGCGCACCCAGAAACCC-TTTGTGAACTTATACCTTACTGTTGCCTCGGCGCAGGCCGGCCCCCC-CCGGGGGTCCCTT---GGAGAC-AAGGAGCA-GCCGGCCGGTGG-CCAAGTTAACTC-TGTTTTTACACTGAAACTCTGAGTACA-AAACATAAATGAATCAAAACTTTCAACAACGGATCTCTTGGTTCTGGCATCGATGAAGAACGCAGCGAAATGCGATAAGTAATGTGAATTGCAGAATTCAGTGAATCATCGAATCTTTGAACGCACATTGCGCCCTCTGGTATTCCGGAGGGCATGCCTGTTCGAGCGTCATTTCAACCCTCAAGCCTGGCTTGGTGTTGGGGCACTGC---TTTTACCCAGAAGCA---GGCCCTGAAATGTAGTGGCGAGCTCGCCAGGACTCCGAGCGCAGTAGTTAAACCCTCGCTCTGGAAGG-CCTGGCGGTGCCCTGCCGTTAAA-CCCCAACTTCTGAAAATT</w:t>
      </w:r>
    </w:p>
    <w:p w:rsidR="00E5503D" w:rsidRDefault="00E5503D" w:rsidP="00E5503D">
      <w:r>
        <w:t>&gt;Diaporthe_cissampeli_CBS_141331</w:t>
      </w:r>
    </w:p>
    <w:p w:rsidR="00E5503D" w:rsidRDefault="00E5503D" w:rsidP="00E5503D">
      <w:r>
        <w:t>AACAAGGTCTCCGTTGGTGAACCAGC-GGAGGGATCATTGCTGG-AACGCGCCCCA-GGCGCACCCAGAAACCC-TTTGTGAACTTATACCTTACCGTTGCCTCGGCGCGGGCCGGCCCCTG---TGGGGTCCCTT---GGAGAC-AAGGAGCA-GCCGGCCGGTGG-CCAAATAAACTC-TGTTTTTACACTGAAACTCTGAGCACA-AAACATAAATGAATCAAAACTTTCAACAACGGATCTCTTGGTTCTGGCATCGATGAAGAACGCAGCGAAATGCGATAAGTAATGTGAATTGCAGAATTCAGTGAATCATCGAATCTTTGAACGCACATTGCGCCCTCCGGTATTCCGGAGGGCATGCCTGTTCGAGCGTCATTTCAACCCTCAAGCCTGGCTTGGTGTTGGGGCACTGC---TCTTGCCAAAGAGCA---GGCCCTGAAATATAGTGGCGAGCTCGCCAGGACTCCGAGCGTAGTAGTTAAACCCTCGCTTTGGAAGG-CCTGGCGGTGCCCTGCCGTTAAA-CCCCAACTTCTGAAAATT</w:t>
      </w:r>
    </w:p>
    <w:p w:rsidR="00E5503D" w:rsidRDefault="00E5503D" w:rsidP="00E5503D">
      <w:r>
        <w:t>&gt;Diaporthe_cytosporella_CBS_137020</w:t>
      </w:r>
    </w:p>
    <w:p w:rsidR="00E5503D" w:rsidRDefault="00E5503D" w:rsidP="00E5503D">
      <w:r>
        <w:t>NNNNNNNNNNNNNNNNNNNNNNNTGC-GGAGGGATCATTGCTGG-AACGCGCCCCT-GGCGCACCCAGAAACCC-TTTGTGAACTTATACCTTACTGTTGCCTCGGCGCAGGCCGTCCCCTA--ACGGGGTCCCTTTTGTCTCAA-AAGGAGCA-GCCGGCCGGTGG-CCAAATTAACTC-TGTTTTTAAACTGAAACTCTGAGAAAA-AAACATAAATGAATCAAAACTTTCAACAACGGATCTCTTGGTTCTGGCATCGATGAAGAACGCAGCGAAATGCGATAAGTAATGTGAATTGCAGAATTCAGTGAATCATCGAATCTTTGAACGCACATTGCGCCCTCTGGTATTCCGGAGGGCATGCCTGTTCGAGCGTCATTTCAACCCTCAAGCCTGGCTTGGTGTTGGGGCACTGC---TTTCTAACGAGAGCA---GGCCCTGAAATATAGTGGCGAGCTCGCCAGGACTCCGAGCGTAGTAGTTAAACCCTCGCTTTGGAAGG-CCTGGCGGTGCCCTGCCGTTAAA-CCCCAACTTCTGAAAATT</w:t>
      </w:r>
    </w:p>
    <w:p w:rsidR="00E5503D" w:rsidRDefault="00E5503D" w:rsidP="00E5503D">
      <w:r>
        <w:t>&gt;Diaporthe_diospyricola_CBS_136552</w:t>
      </w:r>
    </w:p>
    <w:p w:rsidR="00E5503D" w:rsidRDefault="00E5503D" w:rsidP="00E5503D">
      <w:r>
        <w:t>AACAAGGTCTCCGTTGGTGAACCAGC-GGAGGGATCATTGCTGG-AACGCGCCCCA-GGCGCACCCAGAAACCC-TTTGTGAACTTATACCTTACTGTTGCCTCGGCGCAGGCCGGCCCCTA---TGGGGTCCCTCTTGTCTCAA-GAGGAGCAGGCCCGCCGGCGG-CCAATTTAACTC-TGTTTTTAAACTGAAACTCTGAGTAC--AAACATAAATGAATCAAAACTTTCAACAACGGATCTCTTGGTTCTGGCATCGATGAAGAACGCAGCGAAATGCGATAAGTAATGTGAATTGCAGAATTCAGTGAATCATCGAATCTTTGAACGCACATTGCGCCCTCTGGTATTCCGGAGGGCATGCCTGTTCGAGCGTCATTTCAACCCTCAAGCCTGGCTTGGTGTTGGGGCACTGCCTTTTTTACCAAAAAGCA---GGCCCTGAAATATAGTGGCGGGCTCGCCAGGACTCCGAGCGTAGTAGTTAAACCCTCGCTTTGGAAGG-CCTGGCGGTGCCCTGCCGTTAAA-CCCCAACTTCTGAAAATT</w:t>
      </w:r>
    </w:p>
    <w:p w:rsidR="00E5503D" w:rsidRDefault="00E5503D" w:rsidP="00E5503D">
      <w:r>
        <w:t>&gt;Diaporthe_dorycnii_MFLUCC_17_1015</w:t>
      </w:r>
    </w:p>
    <w:p w:rsidR="00E5503D" w:rsidRDefault="00E5503D" w:rsidP="00E5503D">
      <w:r>
        <w:t>NNNNNNNNNNNNNNNNNNNNNNNNNNNNNNNNNNNNNNNNNNNNNNNNNNNNNNNNNNNNNNNNNCAGAAACCC-TTTGTGAACTCATACCTTACTGTTGCCTCGGCGCAGGCCGGCCCCCC--CGGGGGTCCCTCTTGTCTCAG-GAGGAGCA-GCCGGCCGGTGGCCCAATCCAACTC-TGTTTTTACACTGAAACTCTGAGTACA-AAACATAAATGAATCAAAACTTTCAACAACGGATCTCTTGGTTCTGGCATCGATGAAGAACGCAGCGAAATGCGATAAGTAATGTGAATTGCAGAATTCAGTGAATCATCGAATCTTTGAACGCACATTGCGCCCTCTGGTATTCCGGAGGGCATGCCTGTTCGAGCGTCATTTCAACCCTCAAGCCTGGCTTGGTGCTGGGGCACTGC--TCCCCCCCGGGGAGCA---GGCCCTGAAATACAGTGGCGAGCTCGCCAGGACTCCGAGCGCAGTAGTTAAACCCTCGCTCTGGAAGG-CCTGGCGGTGCCCTGCCGTTAAA-CCCCAACTTCTGAAAATT</w:t>
      </w:r>
    </w:p>
    <w:p w:rsidR="00E5503D" w:rsidRDefault="00E5503D" w:rsidP="00E5503D">
      <w:r>
        <w:t>&gt;Diaporthe_elaeagni-glabrae_CGMCC_3_18287</w:t>
      </w:r>
    </w:p>
    <w:p w:rsidR="00E5503D" w:rsidRDefault="00E5503D" w:rsidP="00E5503D">
      <w:r>
        <w:t>NNNNNNNNNNNNNNNNNNNNNNNNNNNNNAGGGATCATTGCTGG-AACGCGCCCCA-GGCGCACCCAGAAACCC-TTTGTGAACTTATACCTTACTGTTGCCTCGGCGCAGGCCGTCCCCCC--ACGGGGTCCCTC---GGAGAC-GAGGAGCA-GCCGGCCGGTGG-CCAAGTTAACTC-TGTTTTTACACTGAAACTCTGAGCACA-AAACATAAATGAATCAAAACTTTCAACAACGGATCTCTTGGTTCTGGCATCGATGAAGAACGCAGCGAAATGCGATAAGTAATGTGAATTGCAGAATTCAGTGAATCATCGAATCTTTGAACGCACATTGCGCCCTCTGGTATTCCGGAGGGCATGCCTGTTCGAGCGTCATTTCAACCCTCAAGCCTGGCTTGGTGATGGGGCACTGC-----TTCTAAAAGAGCA---TGCCCTGAAATACAGTGGCGAGCTCGCCAGGACTCCGAGCGCAGTAGTTAAACCCTCGCTCTGGAAGG-CCTGGCGGTGCCCTGCCGTTAAACCCCCAACTTCTGAAAATT</w:t>
      </w:r>
    </w:p>
    <w:p w:rsidR="00E5503D" w:rsidRDefault="00E5503D" w:rsidP="00E5503D">
      <w:r>
        <w:t>&gt;Diaporthe_eleagni_CBS_504_72</w:t>
      </w:r>
    </w:p>
    <w:p w:rsidR="00E5503D" w:rsidRDefault="00E5503D" w:rsidP="00E5503D">
      <w:r>
        <w:t>AACAAGGTCTCCGTTGGTGAACCAGC-GGAGGGATCATTGCTGG-AACGCGCCCCT-GGCGCACCCAGAAACCC-TTTGTGAACTTATACCTTACTGTTGCCTCGGCGCAGGCCGGCCCCCA---TGGGGTCCCTCTTGTCTCAG-GAGGAGCA-GCCGGCCGGTGG-CCAAGTTAACTC-TGTTTTTACACTGAAACTCTGAGCACA-AAACATAAATGAATCAAAACTTTCAACAACGGATCTCTTGGTTCTGGCATCGATGAAGAACGCAGCGAAATGCGATAAGTAATGTGAATTGCAGAATTCAGTGAATCATCGAATCTTTGAACGCACATTGCGCCCTCTGGTATTCCGGAGGGCATGCCTGTTCGAGCGTCATTTCAACCCTCAAGCCTGGCTTGGTGATGGGGCACTGC-TCTCCCCCCGGGGAGCA---GGCCCTGAAATACAGTGGCGAGCTCGCCAGGACTCCGAGCGCAGTAGTTAAACCCTCGCTCTGGAAGG-CCTGGCGGTGCCCTGCCGTTAAA-CCCCAACTTCTGAAAATT</w:t>
      </w:r>
    </w:p>
    <w:p w:rsidR="00E5503D" w:rsidRDefault="00E5503D" w:rsidP="00E5503D">
      <w:r>
        <w:t>&gt;Diaporthe_eres_CBS_138594</w:t>
      </w:r>
    </w:p>
    <w:p w:rsidR="00E5503D" w:rsidRDefault="00E5503D" w:rsidP="00E5503D">
      <w:r>
        <w:t>NNNNNNNNNNNNNNNNNNNNNNNNGC-GGAGGGATCATTGCTGG-AACGCGCCCCA-GGCGCACCCAGAAACCC-TTTGTGAACTTATACCTTACTGTTGCCTCGGCGCTAGCTGGTCCCTC----GGGGCCCCTCACCCTCGGGTGTTGAGACAGCCCGTCGGCGG-CCAACCTAACTCTTGTTTTTACACTGAAACTCTGAGCACA-AAACATAAATGAATCAAAACTTTCAACAACGGATCTCTTGGTTCTGGCATCGATGAAGAACGCAGCGAAATGCGATAAGTAATGTGAATTGCAGAATTCAGTGAATCATCGAATCTTTGAACGCACATTGCGCCCTCTGGTATTCCGGAGGGCATGCCTGTTCGAGCGTCATTTCAACCCTCAAGCCTGGCTTGGTGATGGGGCACTGC-TTCTTACCCAAGAAGCA---GGCCCTGAAATTCAGTGGCGAGCTCGCCAGGACCCCGAGCGCAGTAGTTAAACCCTCGCTCTGGAAGGCCCTGGCGGTGCCCTGCCGTTAAACCCCCAACTTCTGAAAATT</w:t>
      </w:r>
    </w:p>
    <w:p w:rsidR="00E5503D" w:rsidRDefault="00E5503D" w:rsidP="00E5503D">
      <w:r>
        <w:t>&gt;Diaporthe_foeniculina_CBS_111553</w:t>
      </w:r>
    </w:p>
    <w:p w:rsidR="00E5503D" w:rsidRDefault="00E5503D" w:rsidP="00E5503D">
      <w:r>
        <w:t>AACAAGGTCTCCGTTGGTGAACCAGC-GGAGGGATCATTGCTGG-AACGCGCCCCT-GGCGCACCCAGAAACCC-TTTGTGAACTTATACCTTACTGTTGCCTCGGCGCAGGCCGTCCCCTG--ATGGGGTCCCTC--TGGAGACAGAGGAGCA-GCCGGCCGGTGG-CCAAATTAACTC-TGTTTTTACACTGAAACTCTGAGTACA-AAACATAAATGAATCAAAACTTTCAACAACGGATCTCTTGGTTCTGGCATCGATGAAGAACGCAGCGAAATGCGATAAGTAATGTGAATTGCAGAATTCAGTGAATCATCGAATCTTTGAACGCACATTGCGCCCTCTGGTATTCCGGAGGGCATGCCTGTTCGAGCGTCATTTCAACCCTCAAGCCTGGCTTGGTGTTGGGGCACTGC---TCTCTGACGAGAGCA---GGCCCTGAAATATAGTGGCGAGCTCGCCAGGACTCCGAGCGTAGTAGTTAAACCCTCGCTTTGGAAGG-CCTGGCGGTGCCCTGCCGTTAAA-CCCCAACTTCTGAAAATT</w:t>
      </w:r>
    </w:p>
    <w:p w:rsidR="00E5503D" w:rsidRDefault="00E5503D" w:rsidP="00E5503D">
      <w:r>
        <w:t>&gt;Diaporthe_hickoriae_CBS_145_26</w:t>
      </w:r>
    </w:p>
    <w:p w:rsidR="00E5503D" w:rsidRDefault="00E5503D" w:rsidP="00E5503D">
      <w:r>
        <w:t>AACAAGGTCTCCGTTGGTGAACCAGC-GGAGGGATCATTGCTGG-AACGCGCCCCA-GGCGCACCCAGAAACCC-TTTGTGAACTTATACCTTACTGTTGCCTCGGCGCAGGCCGGCCCCCG--CGGGGGCCCCTCCTGTCCCAG-GAGGAGCAGGCCCGCCGGCGG-CCAAGCCAACTC-TGTTTTTACACTGGAACTCTGAGTACA-AAACACAAATGAATCAAAACTTTCAACAACGGATCTCTTGGTTCTGGCATCGATGAAGAACGCAGCGAAATGCGATAAGTAATGTGAATTGCAGAATTCAGTGAATCATCGAATCTTTGAACGCACATTGCGCCCTCTGGTATTCCGGAGGGCATGCCTGTCCGAGCGTCATTTCAACCCTCAAGCCTGGCTTGGTGTTGGGGCACTGC-TCCCCCCCCGGGGAGCA---GGCCCTGAAATACAGTGGCGGGCTCGCCAGGACTCCGAGCGCAGTAGTTAAACCCTCGCTCTGGAAGG-CCTGGCGGTGCCCTGCCGTTAAA-CCCCAACTTCTGAAAATT</w:t>
      </w:r>
    </w:p>
    <w:p w:rsidR="00E5503D" w:rsidRDefault="00E5503D" w:rsidP="00E5503D">
      <w:r>
        <w:t>&gt;Diaporthe_isoberliniae_CBS_137981</w:t>
      </w:r>
    </w:p>
    <w:p w:rsidR="00E5503D" w:rsidRDefault="00E5503D" w:rsidP="00E5503D">
      <w:r>
        <w:t>NACAAGGTCTCTGTTGGTGAACCAGC-GGAGGGATCATTGCTGG-AACGCGCCCCT-GGCGCACCCAGAAACCC-TTTGTGAACTTATACCTTACTGTTGCCTCGGCGCAGGCCGTCCCCCC---TGGGGTCCCTC--TGGAGACAGAGGAGCA-GCCGGCCGGTGG-CCAAGTTAACTC-TGTTTTTACACTGAAACTCTGAGTACA-AAACATAAATGAATCAAAACTTTCAACAACGGATCTCTTGGTTCTGGCATCGATGAAGAACGCAGCGAAATGCGATAAGTAATGTGAATTGCAGAATTCAGTGAATCATCGAATCTTTGAACGCACATTGCGCCCTCTGGTATTCCGGAGGGCATGCCTGTTCGAGCGTCATTTCAACCCTCAAGCCTGGCTTGGTGTTGGGGCACTGC----TTTACCCACAAGCA---GGCCCTGAAATATAGTGGCGAGCTCGCCAGGACTCCGAGCGTAGTAATT--GTTCTCGCTTTGGAAGG-CCTGGCGGTGCCCTGCCGTTAAA-CCCCAACTTTTGAAAATT</w:t>
      </w:r>
    </w:p>
    <w:p w:rsidR="00E5503D" w:rsidRDefault="00E5503D" w:rsidP="00E5503D">
      <w:r>
        <w:t>&gt;Diaporthe_macadamiae_BRIP_66526</w:t>
      </w:r>
    </w:p>
    <w:p w:rsidR="00E5503D" w:rsidRDefault="00E5503D" w:rsidP="00E5503D">
      <w:r>
        <w:t>AACAAGGTCTCCGTTGGTGAACCAGC-GGAGGGATCATTGCTGG-AACGCGCCCCT-GGCGCACCCAGAAACCC-TTTGTGAACTTATACCTTACTGTTGCCTCGGCGCAGGCCGTCCCCTA---TGGGGTCCCTT---GGGAAC-AAGGAGCA-GCCGGCCGGTGG-CCAAATTAACTC-TGTTTTTACACTGAAACTCTGAGTACA-AAACATAAATGAATCAAAACTTTCAACAACGGATCTCTTGGTTCTGGCATCGATGAAGAACGCAGCGAAATGCGATAAGTAATGTGAATTGCAGAATTCAGTGAATCATCGAATCTTTGAACGCACATTGCGCCCTCTGGTATTCCGGAGGGCATGCCTGTTCGAGCGTCATTTCAACCCTCAAGCCTGGCTTGGTGATGGGGCACTGC-----CTGTAAAAGGGCA---GGCCCTGAAATACAGTGGCGAGCTCGCCAGGACTCCGAGCGTAGTAGTTAAACCCTCGCTTTGGAAGG-CCTGGCGGTGCCCTGCCGTTAAA-CCCCAACTTTTGAAAATT</w:t>
      </w:r>
    </w:p>
    <w:p w:rsidR="00E5503D" w:rsidRDefault="00E5503D" w:rsidP="00E5503D">
      <w:r>
        <w:t>&gt;Diaporthe_macintoshii_BRIP_55064a</w:t>
      </w:r>
    </w:p>
    <w:p w:rsidR="00E5503D" w:rsidRDefault="00E5503D" w:rsidP="00E5503D">
      <w:r>
        <w:t>AACAAGGTCTCCGTTGGTGAACCAGC-GGAGGGATCATTGCTGG-AACGCGCCCCT-GGCGCACCCAGAAACCC-TTTGTGAACTTATACCTTACTGTTGCCTCGGCGCAGGCCGTCCCCTA---TGGGGTCCCTT--TGGAGACAAAGGAGCA-GCCGGCCGGTGG-CCAAGTTAACTC-TGTTTTTAAACTGAAACTCTGAGTAC--AAACATAAATGAATCAAAACTTTCAACAACGGATCTCTTGGTTCTGGCATCGATGAAGAACGCAGCGAAATGCGATAAGTAATGTGAATTGCAGAATTCAGTGAATCATCGAATCTTTGAACGCACATTGCGCCCTCTGGTATTCCGGAGGGCATGCCTGTTCGAGCGTCATTTCAACCCTCAAGCCTGGCTTGGTGATGGGGCACTGC-----CTGTAAAAGGGCA---GGCCCTGAAATATAGTGGCGAGCTCGCCAGGACTCCGAGCGCAGTAGTTAAACCCTCGCTTTGGAAGG-CCTGGCGGTGCCCTGCCGTTAAA-CCCCAACTTCTGAAAATT</w:t>
      </w:r>
    </w:p>
    <w:p w:rsidR="00E5503D" w:rsidRDefault="00E5503D" w:rsidP="00E5503D">
      <w:r>
        <w:t>&gt;Diaporthe_maytenicola_CBS_136441</w:t>
      </w:r>
    </w:p>
    <w:p w:rsidR="00E5503D" w:rsidRDefault="00E5503D" w:rsidP="00E5503D">
      <w:r>
        <w:t>AACAAGGTCTCCGTTGGTGAACCAGC-GGAGGGATCATTGCTGG-AACGCGCCCCT-GGCGCACCCAGAAACCC-TTTGTGAACTTATACCTTACTGTTGCCTCGGCGCAGGCCGTCCCCTA---TGGGGTCCCTTTTGTCTCAA-AAGGAGCA-GCCGGCCGGCGG-CCAAGTTAACTC-TGTTTTTAAACTGAAACTCTGAGTAC--AAACATAAATGAATCAAAACTTTCAACAACGGATCTCTTGGTTCTGGCATCGATGAAGAACGCAGCGAAATGCGATAAGTAATGTGAATTGCAGAATTCAGTGAATCATCGAATCTTTGAACGCACATTGCGCCCTCTGGTATTCCGGAGGGCATGCCTGTTCGAGCGTCATTTCAACCCTCAAGCCTGGCTTGGTGCTGGGGCACTGC---TCTCCCACGAGAGCA---GGCCCTGAAATACAGTGGCGAGCTCGCCAGGACTCCGAGCGCAGTAGTTAAACCCTCGCTTTGGAAGG-CCTGGCGGTGCCCTGCCGTTAAA-CCCCAACTTCTGAAAATT</w:t>
      </w:r>
    </w:p>
    <w:p w:rsidR="00E5503D" w:rsidRDefault="00E5503D" w:rsidP="00E5503D">
      <w:r>
        <w:t>&gt;Diaporthe_melastomatis_SAUCC194_55</w:t>
      </w:r>
    </w:p>
    <w:p w:rsidR="00E5503D" w:rsidRDefault="00E5503D" w:rsidP="00E5503D">
      <w:r>
        <w:t>NNNNNNNTCTCCGTTGGTGAACCAGC-GGAGGGATCATTGCTGG-AACGCGCCCCT-GGCGCACCCAGAAACCC-TTTGTGAACTTATACCTTACTGTTGCCTCGGCGCAGGCCGTCCCCCA---TGGGGTCCCTC--TGGAGACGGAGGAGCA-GCCGGCCGGCGG-CCAAGTTAACTC-TGTTTTTAAACCGAAACTCTGAGCAT--AAACATAAATGAATCAAAACTTTCAACAACGGATCTCTTGGTTCTGGCATCGATGAAGAACGCAGCGAAATGCGATAAGTAATGTGAATTGCAGAATTCAGTGAATCATCGAATCTTTGAACGCACATTGCGCCCTCTGGTATTCCGGAGGGCATGCCTGTTCGAGCGTCATTTCAACCCTCAAGCCTGGCTTGGTGCTGGGGCACTGC---TCTCTCACGAGAGCA---GGCCCTGAAATATAGTGGCGAGCTCGCCAGGACTCCGAGCGCAGTAGTTAAACCCTCGCTCTGGAAGG-CCTGGCGGTGCCCTGCCGTTAAA-CCCCAACTTCTGAAAATT</w:t>
      </w:r>
    </w:p>
    <w:p w:rsidR="00E5503D" w:rsidRDefault="00E5503D" w:rsidP="00E5503D">
      <w:r>
        <w:t>&gt;Diaporthe_nebulae_PMM1681</w:t>
      </w:r>
    </w:p>
    <w:p w:rsidR="00E5503D" w:rsidRDefault="00E5503D" w:rsidP="00E5503D">
      <w:r>
        <w:t>NNNNNNNNNNNNNNNNNNNNNNNNNNNNNNNNNNNNNNNNNNNNNNNNNNNNNNNNNNGCGCACCCAGAAACCC-TTTGTGAACTTATACCTTACTGTTGCCTCGGCGCAGGCCGTCCCCTA---TGGGGTCCCTT---GGAAAC-AAGGAGCA-GCCGGCCGGTGG-CCAAATTAACTC-TGTTTTTACACTGAAACTCTGAGTACA-AAACATAAATGAATCAAAACTTTCAACAACGGATCTCTTGGTTCTGGCATCGATGAAGAACGCAGCGAAATGCGATAAGTAATGTGAATTGCAGAATTCAGTGAATCATCGAATCTTTGAACGCACATTGCGCCCTCTGGTATTCCGGAGGGCATGCCTGTTCGAGCGTCATTTCAACCCTCAAGCCTGGCTTGGTGATGGGGCACTGC-----CTGTAAAAGGGCA---GGCCCTGAAATATAGTGGCGAGCTCGCCAGGACTCCGAGCGTAGTAGTTAAACCCTCGCTTTGGAAGG-CCTGGCGGTGCCCTGCCGTTAAA-CCCCAACTCTTGNNNNNN</w:t>
      </w:r>
    </w:p>
    <w:p w:rsidR="00E5503D" w:rsidRDefault="00E5503D" w:rsidP="00E5503D">
      <w:r>
        <w:t>&gt;Diaporthe_nigra_JZB320170</w:t>
      </w:r>
    </w:p>
    <w:p w:rsidR="00E5503D" w:rsidRDefault="00E5503D" w:rsidP="00E5503D">
      <w:r>
        <w:t>AACAAGGTCTCCGTTGGTGAACCAGC-GGAGGGATCATTGCTGG-AACGCGCCCCT-GGCGCACCCAGAAACCC-TTTGTGAACTTATACCTTACTGTTGCCTCGGCGCAGGCCGTCCCCTG--ATGGGGTCCCTC--TGGAGACAGAGGAGCA-GCCGGCCGGTGG-CCAAATTAACTC-TGTTTTTACACTGAAACTCTGAGTACA-AAACATAAATGAATCAAAACTTTCAACAACGGATCTCTTGGTTCTGGCATCGATGAAGAACGCAGCGAAATGCGATAAGTAATGTGAATTGCAGAATTCAGTGAATCATCGAATCTTTGAACGCACATTGCGCCCTCTGGTATTCCGGAGGGCATGCCTGTTCGAGCGTCATTTCAACCCTCAAGCCTGGCTTGGTGTTGGGGCACTGC---TCTCTGACGAGAGCA---GGCCCTGAAATATAGTGGCGAGCTCGCCAGGACTCCGAGCGTAGTAGTTAAACCCTCGCTTTGGAAGG-CCTGGCGGTGCCCTGCCGTTAAA-CCCCAACTTCTGAAAATT</w:t>
      </w:r>
    </w:p>
    <w:p w:rsidR="00E5503D" w:rsidRDefault="00E5503D" w:rsidP="00E5503D">
      <w:r>
        <w:t>&gt;Diaporthe_oncostoma_CBS_589_78</w:t>
      </w:r>
    </w:p>
    <w:p w:rsidR="00E5503D" w:rsidRDefault="00E5503D" w:rsidP="00E5503D">
      <w:r>
        <w:t>AACAAGGTCTCCGTTGGTGAACCAGC-GGAGGGATCATTGCTGG-AACGCGCCCCA-GGCGCACCCAGAAACCC-TTTGTGAACTTATACCTTACTGTTGCCTCGGCGCAGGCCGGCCCCCT--ACGGGGCCCCTT---GGCGAC-AAGGAGCAGGCCCGCCGGCGG-CCAAGTTAACTC-TGTTTTTACACTGAAACTCTGAGCACA-AAACATAAATGAATCAAAACTTTCAACAACGGATCTCTTGGTTCTGGCATCGATGAAGAACGCAGCGAAATGCGATAAGTAATGTGAATTGCAGAATTCAGTGAATCATCGAATCTTTGAACGCACATTGCGCCCTCTGGTATTCCGGAGGGCATGCCTGTTCGAGCGTCATTTCAACCCTCAAGCCTGGCTTGGTGTTGGGGCACTGC---CTCCTCGCGGGGGCA---GGCCCTGAAATACAGTGGCGAGCTCGCCAGGACTCCGAGCGCAGTAGTTAAACCCTCGCTCTGGAAGG-CCTGGCGGTGCCCTGCCGTTAAA-CCCCAACTCCTGAAAATT</w:t>
      </w:r>
    </w:p>
    <w:p w:rsidR="00E5503D" w:rsidRDefault="00E5503D" w:rsidP="00E5503D">
      <w:r>
        <w:t>&gt;Diaporthe_parapterocarpi_CBS_137986</w:t>
      </w:r>
    </w:p>
    <w:p w:rsidR="00E5503D" w:rsidRDefault="00E5503D" w:rsidP="00E5503D">
      <w:r>
        <w:t>AACAAGGTCTCCGTTGGTGAACCAGC-GGAGGGATCATTGCTGG-AACGCGCCCCT-GGCGCACCCAGAAACCC-TTTGTGAACTTATACCTTACTGTTGCCTCGGCGCAGGCCGTCCCCCA---CGGGGTCCCTT--TGGAGACAAAGGAGCA-GCCGGCCGGCGG-CCAAGTTAACTC-TGTTTTTAAACTGAAACTCTGAGTAT--AAACATAAATGAATCAAAACTTTCAACAACGGATCTCTTGGTTCTGGCATCGATGAAGAACGCAGCGAAATGCGATAAGTAATGTGAATTGCAGAATTCAGTGAATCATCGAATCTTTGAACGCACATTGCGCCCTCTGGTATTCCGGAGGGCATGCCTGTTCGAGCGTCATTTCAACCCTCAAGCCTGGCTTGGTGTTGGGGCACTGC---CTTCTCGCGAGGGCA---GGCCCTGAAATACAGTGGCGAGCTCGCCAGGACTCCGAGCGTAGTAGTTAAACCCTCGCTTTGGAAGG-CCTGGCGGTGCCCTGCCGTTAAA-CCCCAACTTCTGAAAATT</w:t>
      </w:r>
    </w:p>
    <w:p w:rsidR="00E5503D" w:rsidRDefault="00E5503D" w:rsidP="00E5503D">
      <w:r>
        <w:t>&gt;Diaporthe_parvae_PSCG_034</w:t>
      </w:r>
    </w:p>
    <w:p w:rsidR="00E5503D" w:rsidRDefault="00E5503D" w:rsidP="00E5503D">
      <w:r>
        <w:t>NNNNNNNNNNNNNNNNNNNNNNNNNNNNNNNNNNNNNNNNNNNNNNNNNNNNNNNNNNNNNNNNNNNNNNNCCC-TTTGTGAACTTATACCTTACTGTTGCCTCGGCGCAGGCCGTCCCCTA---TGGGGTCCCTC--TGGAGACAGAGGAGCA-GCCGGCCGGTGG-CCAAATTAACTC-TGTTTTTACACTGTAACTCTGAGTACA-AAACATAAATGAATCAAAACTTTCAACAACGGATCTCTTGGTTCTGGCATCGATGAAGAACGCAGCGAAATGCGATAAGTAATGTGAATTGCAGAATTCAGTGAATCATCGAATCTTTGAACGCACATTGCGCCCTCTGGTATTCCGGAGGGCATGCCTGTTCGAGCGTCATTTCAACCCTCAAGCCTGGCTTGGTGTTGGGGCACTGC-----CTGTAAAAGGGCA---GGCCCTGAAATATAGTGGCGAGCTCGCCAGGACTCCGAGCGTAGTAGTTAAACCCTCGCTCTGGAAGG-CCTGGCGGTGCCCTGCCGTTAAA-CCCCAACTTCTGAAAATT</w:t>
      </w:r>
    </w:p>
    <w:p w:rsidR="00E5503D" w:rsidRDefault="00E5503D" w:rsidP="00E5503D">
      <w:r>
        <w:t>&gt;Diaporthe_phillipsii_CAA817</w:t>
      </w:r>
    </w:p>
    <w:p w:rsidR="00E5503D" w:rsidRDefault="00E5503D" w:rsidP="00E5503D">
      <w:r>
        <w:t>NNNNNNNNNNNNNNNNNNNNNNNNNNNNNAGGGATCATTGCTGG--ACGCGCCCCT-GGCGCACCCAGAAACCC-TTTGTGAACTTATACCTTACTGTTGCCTCGGCGCAGGCCGTCCCCCA---CGGGGTCCCTTTTGTCTCAA-AAGGAGCA-GCCGGCCGGTGG-CCAAACCAACTC-TGTTTTTACACTGAAACTCTGAGTACA-AAACATAAATGAATCAAAACTTTCAACAACGGATCTCTTGGTTCTGGCATCGATGAAGAACGCAGCGAAATGCGATAAGTAATGTGAATTGCAGAATTCAGTGAATCATCGAATCTTTGAACGCACATTGCGCCCTCTGGTATTCCGGAGGGCATGCCTGTTCGAGCGTCATTTCAACCCTCAAGCCTGGCTTGGTGATGGGGCACTGC---TTTCCCCAGGAAGCA---GGCCCTGAAATACAGTGGCGAGCTCGCCAGGACTCCGAGCGTAGTAGTTAAACCCTCGCTTTGGAAGG-CCTGGCGGTGCCCTGCCGTTAAA-CCCCAACTCTTGAAAATT</w:t>
      </w:r>
    </w:p>
    <w:p w:rsidR="00E5503D" w:rsidRDefault="007607D7" w:rsidP="00E5503D">
      <w:r w:rsidRPr="007607D7">
        <w:t>&gt;Diaporthe_isoberliniae_STMA_18291</w:t>
      </w:r>
    </w:p>
    <w:p w:rsidR="00E5503D" w:rsidRDefault="00E5503D" w:rsidP="00E5503D">
      <w:r>
        <w:t>AACAAGGTCTCCGTTGGTGAACCAGC-GGAGGGATCATTGCTGG-AACGCGCCCCT-GGCGCACCCAGAAACCC-TTTGTGAACTTATACCTTACTGTTGCCTCGGCGCAGGCCGTCCCCTA--ATGGGGTCCCTT---GGAAAC-AAGGAGCA-GCCGGCCGGCGG-CCAAATTAACTC-TGTTTTTACACTGAAACTCTGAGTACA-AAACATAAATGAATCAAAACTTTCAACAACGGATCTCTTGGTTCTGGCATCGATGAAGAACGCAGCGAAATGCGATAAGTAATGTGAATTGCAGAATTCAGTGAATCATCGAATCTTTGAACGCACATTGCGCCCTCTGGTATTCCGGAGGGCATGCCTGTTCGAGCGTCATTTCAACCCTCAAGCCTGGCTTGGTGTTGGGGCACTGC----TTTACCCACAAGCA---GGCCCTGAAATATAGTGGCGAGCTCGCCAGGACTCCGAGCGTAGTAATT--GTTCTCGCTTTGGAAGG-CCTGGCGGTGCCCTGCCGTTAAA-CCCCAACTTTTGAAAATT</w:t>
      </w:r>
    </w:p>
    <w:p w:rsidR="00E5503D" w:rsidRDefault="001C5850" w:rsidP="00E5503D">
      <w:r w:rsidRPr="001C5850">
        <w:t>&gt;Diaporthe_isoberliniae_STMA_18245</w:t>
      </w:r>
    </w:p>
    <w:p w:rsidR="00E5503D" w:rsidRDefault="00E5503D" w:rsidP="00E5503D">
      <w:r>
        <w:t>AACAAGGTCTCCGTTGGTGAACCAGC-GGAGGGATCATTGCTGG-AACGCGCCCCT-GGCGCACCCAGAAACCC-TTTGTGAACTTATACCTTACTGTTGCCTCGGCGCAGGCCGTCCCCTA--ATGGGGTCCCTT---GGAAAC-AAGGAGCA-GCCGGCCGGCGG-CCAAATTAACTC-TGTTTTTACACTGAAACTCTGAGTACA-AAACATAAATGAATCAAAACTTTCAACAACGGATCTCTTGGTTCTGGCATCGATGAAGAACGCAGCGAAATGCGATAAGTAATGTGAATTGCAGAATTCAGTGAATCATCGAATCTTTGAACGCACATTGCGCCCTCTGGTATTCCGGAGGGCATGCCTGTTCGAGCGTCATTTCAACCCTCAAGCCTGGCTTGGTGTTGGGGCACTGC----TTTACCCACAAGCA---GGCCCTGAAATATAGTGGCGAGCTCGCCAGGACTCCGAGCGTAGTAATT--GTTCTCGCTTTGGAAGG-CCTGGCGGTGCCCTGCCGTTAAA-CCCCAACTTTTGAAAATT</w:t>
      </w:r>
    </w:p>
    <w:p w:rsidR="001C5850" w:rsidRDefault="001C5850" w:rsidP="001C5850">
      <w:r>
        <w:t>&gt;</w:t>
      </w:r>
      <w:r w:rsidRPr="001C5850">
        <w:t>Diaporthe_pseudoanacardii_STMA_18247</w:t>
      </w:r>
    </w:p>
    <w:p w:rsidR="00E5503D" w:rsidRDefault="00E5503D" w:rsidP="00E5503D">
      <w:r>
        <w:t>NNNNNNNNNNNNNNNGGTGAACCAGC-GGAGGGATCATTGCTGG-AACGCGCCCCT-GGCGCACCCAGAAACCC-TTTGTGAACTTATACCTTACTGTTGCCTCGGCGCAGGCCGTCCCCCC---TGGGGTCCCTT---GGAGAC-AAGGAGCA-GCCGGCCGGTGG-CCAAATTAACTC-TGTTTTTACACTGAAACTCTGAGTATA-AAACATAAATGAATCAAAACTTTCAACAACGGATCTCTTGGTTCTGGCATCGATGAAGAACGCAGCGAAATGCGATAAGTAATGTGAATTGCAGAATTCAGTGAATCATCGAATCTTTGAACGCACATTGCGCCCTCTGGTATTCCGGAGGGCATGCCTGTTCGAGCGTCATTTCAACCCTCAAGCCTGGCTTGGTGATGGGGCACTGC---TTTTTCCGAAAAGCA---GGCCCTGAAATATAGTGGCGAGCTCGCCAGGACTCCGAGCGTAGTAGTTAAACCCTCGCTTTGGAAGG-CCTGGCGGTGCCCTGCCGTTAAA-CCCCAACTCTTGAAAATT</w:t>
      </w:r>
    </w:p>
    <w:p w:rsidR="00E5503D" w:rsidRDefault="00E5503D" w:rsidP="00E5503D">
      <w:r>
        <w:t>&gt;Diaporthe_poincianellae_URM_7932</w:t>
      </w:r>
    </w:p>
    <w:p w:rsidR="00E5503D" w:rsidRDefault="00E5503D" w:rsidP="00E5503D">
      <w:r>
        <w:t>AACAAGGTCTCCGTTGGTGAACCAGC-GGAGGGATCATTGCTGG-AACGCGCCCCT-GGCGCACCCAGAAACCC-TTTGTGAACTTATACCTTACTGTTGCCTCGGCGCAGGCCGTCCCCTA---TGGGGTCCCTT---GGAGAC-AAGGAGCA-GCCGGCCGGCGG-CCAAGTTAACTC-TGTTTTTACACTGAAACTCTGAGTACA-AAACATAAATGAATCAAAACTTTCAACAACGGATCTCTTGGTTCTGGCATCGATGAAGAACGCAGCGAAATGCGATAAGTAATGTGAATTGCAGAATTCAGTGAATCATCGAATCTTTGAACGCACATTGCGCCCTCTGGTATTCCGGAGGGCATGCCTGTTCGAGCGTCATTTCAACCCTCAAGCCTGGCTTGGTGTTGGGGCACTGC-----CTGTAAAAGGGCA---GGCCCTGAAATATAGTGGCGAGCTCGCCAGGACTCCGAGCGTAGTAGTTAAACCCTCGCTTTGGAAGG-CTAGGCGGTGCCCCGCGANNNNNNNNNNNNNNNNNNNNNNNN</w:t>
      </w:r>
    </w:p>
    <w:p w:rsidR="00E5503D" w:rsidRDefault="00E5503D" w:rsidP="00E5503D">
      <w:r>
        <w:t>&gt;Diaporthe_portugallica_CBS_144228</w:t>
      </w:r>
    </w:p>
    <w:p w:rsidR="00E5503D" w:rsidRDefault="00E5503D" w:rsidP="00E5503D">
      <w:r>
        <w:t>NNNNNNNNNNNNNNNNNNNNNNNNNNNNNNNNNNTCATTGCTGG-AACGCGCCCCT-GGCGCACCCAGAAACCC-TTTGTGAACTTATACCTTACTGTTGCCTCGGCGCAGGCCGTCCCCTA---TGGGGTCCCTT---GGAGAC-AAGGAGCA-GCCGGCCGGTGG-CCAAATTAACTC-TGTTTTTACACTGAAACTCTGAGTACA-AAACATAAATGAATCAAAACTTTCAACAACGGATCTCTTGGTTCTGGCATCGATGAAGAACGCAGCGAAATGCGATAAGTAATGTGAATTGCAGAATTCAGTGAATCATCGAATCTTTGAACGCACATTGCGCCCTCTGGTATTCCGGAGGGCATGCCTGTTCGAGCGTCATTTCAACCCTCAAGCCTGGCTTGGTGATGGGGCACTGC-----CTGTAAAAGGGCA---GGCCCTGAAATACAGTGGCGAGCTCGCCAGGACTCCGAGCGTAGTAGTTAAACCCTCGCTTTGGAAGG-CCTGGCGGTGCCCTGCCGTTAAA-CCCCAACTCTTGAAAATT</w:t>
      </w:r>
    </w:p>
    <w:p w:rsidR="00627FB9" w:rsidRDefault="00627FB9" w:rsidP="00627FB9">
      <w:r>
        <w:t>&gt;</w:t>
      </w:r>
      <w:r w:rsidRPr="00627FB9">
        <w:t>Diaporthe_pseudoanacardii_CBS_148909</w:t>
      </w:r>
    </w:p>
    <w:p w:rsidR="00E5503D" w:rsidRDefault="00E5503D" w:rsidP="00E5503D">
      <w:r>
        <w:t>AACAAGGTCTCCGTTGGTGAACCAGC-GGAGGGATCATTGCTGG-AACGCGCCCCT-GGCGCACCCAGAAACCC-TTTGTGAACTTATACCTTACTGTTGCCTCGGCGCAGGCCGTCCCCCC---TGGGGTCCCTT---GGAGAC-AAGGAGCA-GCCGGCCGGTGG-CCAAATTAACTC-TGTTTTTACACTGAAACTCTGAGTATA-AAACATAAATGAATCAAAACTTTCAACAACGGATCTCTTGGTTCTGGCATCGATGAAGAACGCAGCGAAATGCGATAAGTAATGTGAATTGCAGAATTCAGTGAATCATCGAATCTTTGAACGCACATTGCGCCCTCTGGTATTCCGGAGGGCATGCCTGTTCGAGCGTCATTTCAACCCTCAAGCCTGGCTTGGTGATGGGGCACTGC---TTTTTCCGAAAAGCA---GGCCCTGAAATATAGTGGCGAGCTCGCCAGGACTCCGAGCGTAGTAGTTAAACCCTCGCTTTGGAAGG-CCTGGCGGTGCCCTGCCGTTAAA-CCCCAACTCTTGAAAATT</w:t>
      </w:r>
    </w:p>
    <w:p w:rsidR="00627FB9" w:rsidRDefault="00627FB9" w:rsidP="00627FB9">
      <w:r w:rsidRPr="00627FB9">
        <w:t>&gt;Diaporthe_pseudoanacardii_STMA_18292</w:t>
      </w:r>
    </w:p>
    <w:p w:rsidR="00E5503D" w:rsidRDefault="00E5503D" w:rsidP="00E5503D">
      <w:r>
        <w:t>NNNAAGGTCTCCGTTGGTGAACCAGC-GGAGGGATCATTGCTGG-AACGCGCCCCT-GGCGCACCCAGAAACCC-TTTGTGAACTTATACCTTACTGTTGCCTCGGCGCAGGCCGTCCCCCC---TGGGGTCCCTT---GGAGAC-AAGGAGCA-GCCGGCCGGTGG-CCAAATTAACTC-TGTTTTTACACTGAAACTCTGAGTATA-AAACATAAATGAATCAAAACTTTCAACAACGGATCTCTTGGTTCTGGCATCGATGAAGAACGCAGCGAAATGCGATAAGTAATGTGAATTGCAGAATTCAGTGAATCATCGAATCTTTGAACGCACATTGCGCCCTCTGGTATTCCGGAGGGCATGCCTGTTCGAGCGTCATTTCAACCCTCAAGCCTGGCTTGGTGATGGGGCACTGC---TTTTTCCGAAAAGCA---GGCCCTGAAATATAGTGGCGAGCTCGCCAGGACTCCGAGCGTAGTAGTTAAACCCTCGCTTTGGAAGG-CCTGGCGGTGCCCTGCCGTTAAA-CCCCAACTCTTGAAAATT</w:t>
      </w:r>
    </w:p>
    <w:p w:rsidR="00E5503D" w:rsidRDefault="00E5503D" w:rsidP="00E5503D">
      <w:r>
        <w:t>&gt;Diaporthe_psoraleae_CBS_136412</w:t>
      </w:r>
    </w:p>
    <w:p w:rsidR="00E5503D" w:rsidRDefault="00E5503D" w:rsidP="00E5503D">
      <w:r>
        <w:t>AACAAGGTCTCCGTTGGTGAACCAGC-GGAGGGATCATTGCTGG-AACGCGCCCCA-GGCGCACCCAGAAACCC-TTTGTGAACTTATACCTTACTGTTGCCTCGGCGCAGGTCGGCCCCTA---TGGGGTCCCTT---GGAGAC-AAGGAGCAGGCCCGCCGGCGG-CCAAGTCAACCC-TGTTTTTACACCGAGACTCTGAGTACC-AAACATAAATGAATCAAAACTTTCAACAACGGATCTCTTGGTTCTGGCATCGATGAAGAACGCAGCGAAATGCGATAAGTAATGTGAATTGCAGAATTCAGTGAATCATCGAATCTTTGAACGCACATTGCGCCCTCTGGTATTCCGGAGGGCATGCCTGTTCGAGCGTCATTTCAACCCTCAAGCCTGGCTTGGTGTTGGGGCACTGC---TTTTACCAAAAAGCA---GGCCCTGAAATGTAGTGGCGGGCTCGCCAGGACTCCGAGCGTAGTAGTTAAACCCTCGCTTTGGAAGG-CCTGGCGGTGCCCTGCCGTTAAA-CCCCAACTTCTGAAAATT</w:t>
      </w:r>
    </w:p>
    <w:p w:rsidR="00E5503D" w:rsidRDefault="00E5503D" w:rsidP="00E5503D">
      <w:r>
        <w:t>&gt;Diaporthe_pungensis_SAUCC194_112</w:t>
      </w:r>
    </w:p>
    <w:p w:rsidR="00E5503D" w:rsidRDefault="00E5503D" w:rsidP="00E5503D">
      <w:r>
        <w:t>NNNNNNNTCTCCGTTGGTGAACCAGC-GGAGGGATCATTGCTGG-AACGCGCCCCT-GGCGCACCCAGAAACCC-TTTGTGAACTTATACCTTACTGTTGCCTCGGCGCAGGCCGTCCCCCA--ATGGGGTCCCTT---GGAAAC-AAGGAGCA-GCCGGCCGGTGG-CCAAATTAACTC-TGTTTTTACACTGAAACTCTGAGTACA-AAACATAAATGAATCAAAACTTTCAACAACGGATCTCTTGGTTCTGGCATCGATGAAGAACGCAGCGAAATGCGATAAGTAATGTGAATTGCAGAATTCAGTGAATCATCGAATCTTTGAACGCACATTGCGCCCTCTGGTATTCCGGAGGGCATGCCTGTTCGAGCGTCATTTCAACCCTCAAGCCTTGCTTGGTGTTGGGGCACTGC-----CTGTAAAAGGGCA---GGCCCTGAAATATAGTGGCGAGCTCGCCAGGACTCCGAGCGTAGTAATT--ATTCTCGCTTTGGAAGG-CCTGGCGGTGCCCTGCCGTTAAA-CCCCAACTTTGAAAATTG</w:t>
      </w:r>
    </w:p>
    <w:p w:rsidR="00627FB9" w:rsidRDefault="00627FB9" w:rsidP="00627FB9">
      <w:r w:rsidRPr="00627FB9">
        <w:t>Diaporthe_rauvolfiae_CBS_148912</w:t>
      </w:r>
    </w:p>
    <w:p w:rsidR="00E5503D" w:rsidRDefault="00E5503D" w:rsidP="00E5503D">
      <w:r>
        <w:t>AACAAGGTCTCCGTYGGTGAACCAGC-GGAGGGATCATTGCTGG-AACGCGCCCCT-GGCGCACCCAGAAACCC-TTTGTGAACTTATACCTTACTGTTGCCTCGGCGCAGGCCGGCCCCTA---TGGGGTCCCTCTTGTCTCAG-GAGGAGCA-GCCGGCCGGTGG-CCAAGTTAACTC-TGTTTTTAAACTGAAACTCTGAGTAT--AAACATAAATGAATCAAAACTTTCAACAACGGATCTCTTGGTTCTGGCATCGATGAAGAACGCAGCGAAATGCGATAAGTAATGTGAATTGCAGAATTCAGTGAATCATCGAATCTTTGAACGCACATTGCGCCCTCTGGTATTCCGGAGGGCATGCCTGTTCGAGCGTCATTTCAACCCTCAAGCCTGGCTTGGTGCTGGGGCACTGC-----CTGTAAAAGGGCA---GGCCCTGAAATATAGTGGCGAGCTCGCCAGGACTCCGAGCGTAGTAGTTAAACCCTCGCTTTGGAAGG-CCTGGCGGTGCCCTGCCGTTAAA-CCCCAACTTCTGAAAATT</w:t>
      </w:r>
    </w:p>
    <w:p w:rsidR="00E5503D" w:rsidRDefault="00E5503D" w:rsidP="00E5503D">
      <w:r>
        <w:t>&gt;Diaporthe_ravennica_MFLUCC_15_0479</w:t>
      </w:r>
    </w:p>
    <w:p w:rsidR="00E5503D" w:rsidRDefault="00E5503D" w:rsidP="00E5503D">
      <w:r>
        <w:t>AACAAGGTCTCCGTTGGTGAACCAGC-GGAGGGATCATTGCTGG-AACGCGCCCCT-GGCGCACCCAGAAACCC-TTTGTGAACTTATACCTTACTGTTGCCTCGGCGCAGGCCGTCCCCTA--ACGGGGTCCCTT---GGAAAC-GAGGAGCA-GCCGGCCGGTGG-CCAAATTAACTC-TGTTTTTAAACTGAAACTCTGAGTAAA-AAACATAAATGAATCAAAACTTTCAACAACGGATCTCTTGGTTCTGGCATCGATGAAGAACGCAGCGAAATGCGATAAGTAATGTGAATTGCAGAATTCAGTGAATCATCGAATCTTTGAACGCACATTGCGCCCTCTGGTATTCCGGAGGGCATGCCTGTTCGAGCGTCATTTCAACCCTCAAGCCTGGCTTGGTGTTGGGGCACTGC---TTTCTAACGAGAGCA---GGCCCTGAAATATAGTGGCGAGCTCGCCAGGACTCCGAGCGTAGTAGTTAAACCCTCGCTTTGGAAGG-CCTGGCGGTGCCCTGCCGTTAAA-CCCCAACTTCTGAAAATT</w:t>
      </w:r>
    </w:p>
    <w:p w:rsidR="00E5503D" w:rsidRDefault="00E5503D">
      <w:r>
        <w:t>&gt;Diaporthe_</w:t>
      </w:r>
      <w:del w:id="57" w:author="Lambert, Christopher" w:date="2023-09-28T16:22:00Z">
        <w:r w:rsidDel="00515A2E">
          <w:delText>rhusicola</w:delText>
        </w:r>
      </w:del>
      <w:ins w:id="58" w:author="Lambert, Christopher" w:date="2023-09-28T16:22:00Z">
        <w:r w:rsidR="00515A2E">
          <w:t>foeniculina</w:t>
        </w:r>
      </w:ins>
      <w:r>
        <w:t>_CBS_129528</w:t>
      </w:r>
    </w:p>
    <w:p w:rsidR="00E5503D" w:rsidRDefault="00E5503D" w:rsidP="00E5503D">
      <w:r>
        <w:t>AACAAGGTCTCCGTTGGTGAACCAGC-GGAGGGATCATTGCTGG-AACGCGCCCCT-GGCGCACCCAGAAACCC-TTTGTGAACTTATACCTTACTGTTGCCTCGGCGCAGGCCGTCCCCTG--ATGGGGTCCCTT---GGAAAC-GAGGAGCA-GCCGGCCGGTGG-CCAAATTAACTC-TGTTTTTAAACTGAAACTCTGAGTACA-AAACATAAATGAATCAAAACTTTCAACAACGGATCTCTTGGTTCTGGCATCGATGAAGAACGCAGCGAAATGCGATAAGTAATGTGAATTGCAGAATTCAGTGAATCATCGAATCTTTGAACGCACATTGCGCCCTCTGGTATTCCGGAGGGCATGCCTGTTCGAGCGTCATTTCAACCCTCAAGCCTGGCTTGGTGTTGGGGCACTGC---TTTCTAACGAGAGCA---GGCCCTGAAATATAGTGGCGAGCTCGCCAGGACTCCGAGCGTAGTAGTTAAACCCTCGCTTTGGAAGG-CCTGGCGGTGCCCTGCCGTTAAA-CCCCAACTTCTGAAAATT</w:t>
      </w:r>
    </w:p>
    <w:p w:rsidR="00E5503D" w:rsidRDefault="00E5503D" w:rsidP="00E5503D">
      <w:r>
        <w:t>&gt;Diaporthe_rumicicola_MFLUCC18_0739</w:t>
      </w:r>
    </w:p>
    <w:p w:rsidR="00E5503D" w:rsidRDefault="00E5503D" w:rsidP="00E5503D">
      <w:r>
        <w:t>AACAAGGTCTCCGTTGGTGAACCAGC-GGAGGGATCATTGCTGG-AACGCGCCCCT-GGCGCACCCAGAAACCC-TTTGTGAACTTATACCTTACTGTTGCCTCGGCGCAGGCCGTCCCCTG--ATGGGGTCCCTC--TGGAGACAGAGGAGCA-GCCGGCCGGTGG-CCAAATTAACTC-TGTTTTTACACTGAAACTCTGAGTACA-AAACATAAATGAATCAAAACTTTCAACAACGGATCTCTTGGTTCTGGCATCGATGAAGAACGCAGCGAAATGCGATAAGTAATGTGAATTGCAGAATTCAGTGAATCATCGAATCTTTGAACGCACATTGCGCCCTCTGGTATTCCGGAGGGCATGCCTGTTCGAGCGTCATTTCAACCCTCAAGCCTGGCTTGGTGTTGGGGCACTGC---TCTCTGACGAGAGCA---GGCCCTGAAATATAGTGGCGAGCTCGCCAGGACTCCGAGCGTAGTAGTTAAACCCTCGCTTTGGAAGG-CCTGGCGGTGCCCTGCCGTTAAA-CCCCAACTTCTGAAAATT</w:t>
      </w:r>
    </w:p>
    <w:p w:rsidR="00E5503D" w:rsidRDefault="00E5503D" w:rsidP="00E5503D">
      <w:r>
        <w:t>&gt;Diaporthe_saccarata_CBS_116311</w:t>
      </w:r>
    </w:p>
    <w:p w:rsidR="00E5503D" w:rsidRDefault="00E5503D" w:rsidP="00E5503D">
      <w:r>
        <w:t>AACAAGGTCTCCGTTGGTGAACCAGC-GGAGGGATCATTGCTGG-AACGCGCCCCA-GGCGCACCCAGAAACCC-TTTGTGAACTTATACCTTACTGTTGCCTCGGCGCAGGCTGGCCCCCA---CGGGGCCCCTC--CGGAGACGGAGGAGCAGGCCCGCCGGCGG-CCAAGTTAACTC-TGTTTTTATACTGAAACTCTGAGTACAAACAAAAAAATGAATCAAAACTTTCAACAACGGATCTCTTGGTTCTGGCATCGATGAAGAACGCAGCGAAATGCGATAAGTAATGTGAATTGCAGAATTTAGTGAATCATCGAATCTTTGAACGCACATTGCGCCCTCCGGCATTCCGGAGGGCATGCCTGTTCGAGCGTCATTTCAACCCTCAAGCCTGGCTTGGTGTTGGGGCACTGC-----CTGTAAGAGGGCA---GGCCCTGAAATACAGTGGCGAGCTCGCCAGGACTCCGAGCGCAGTAGTTAAACCCTCGCTCTGGAAGG-CCTGGCGGTGCCCTGCCGTTAAACCCCCAACTTCTGAAAATT</w:t>
      </w:r>
    </w:p>
    <w:p w:rsidR="00E5503D" w:rsidRDefault="00E5503D" w:rsidP="00E5503D">
      <w:r>
        <w:t>&gt;Diaporthe_stictica_CBS_370_54</w:t>
      </w:r>
    </w:p>
    <w:p w:rsidR="00E5503D" w:rsidRDefault="00E5503D" w:rsidP="00E5503D">
      <w:r>
        <w:t>AACAAGGTCTCCGTTGGTGAACCAGC-GGAGGGATCATTGCTGG-AACGCGCCCCT-GGCGCACCCAGAAACCC-TTTGTGAACTTATACCTTACTGTTGCCTCGGCGCAGGCCGGCCCCCA---TGGGGTCCCTCTTGTCTCGA-GAGGAGCA-GCCGGCCGGTGG-CCAAATCAACTC-TGTTTTTACACTGAAACTCTGAGTACA-AAACATAAATGAATCAAAACTTTCAACAACGGATCTCTTGGTTCTGGCATCGATGAAGAACGCAGCGAAATGCGATAAGTAATGTGAATTGCAGAATTCAGTGAATCATCGAATCTTTGAACGCACATTGCGCCCTCTGGTATTCCGGAGGGCATGCCTGTTCGAGCGTCATTTCAACCCTCAAGCCTGGCTTGGTGCTGGGGCACTGC----CTGTAAAAAAGGCA---GGCCCTGAAATACAGTGGCGAGCTCGCCTGGACTCCGAGCGCAGTAGTTAAACCCTCGCTCTGGAAGG-CCTGGCGGTGCCCTGCCGTTAAA-CCCCAACTTCTGAAAATT</w:t>
      </w:r>
    </w:p>
    <w:p w:rsidR="00E5503D" w:rsidRDefault="00E5503D" w:rsidP="00E5503D">
      <w:r>
        <w:t>&gt;Diaporthe_vangueriae_CBS_137985</w:t>
      </w:r>
    </w:p>
    <w:p w:rsidR="00E5503D" w:rsidRDefault="00E5503D" w:rsidP="00E5503D">
      <w:r>
        <w:t>AACAAGGTCTCCGTTGGTGAACCAGC-GGAGGGATCATTGCTGG-AACGCGCCCCT-GGCGCACCCAGAAACCC-TTTGTGAACTTATACCTTACTGTTGCCTCGGCGCAGGCCGTCCCCTA---TGGGGTCCCTT--TGGAGACAAAGGAGCA-GCCGGCCGGTGG-CCAAGTTAACTC-TGTTTTTAAACTGAAACTCTGAGTAC--AAACATAAATGAATCAAAACTTTCAACAACGGATCTCTTGGTTCTGGCATCGATGAAGAACGCAGCGAAATGCGATAAGTAATGTGAATTGCAGAATTCAGTGAATCATCGAATCTTTGAACGCACATTGCGCCCTCTGGTATTCCGGAGGGCATGCCTGTTCGAGCGTCATTTCAACCCTCAAGCCTGGCTTGGTGATGGGGCACTGC-----CTGTAAAAGGGCA---GGCCCTGAAATATAGTGGCGAGCTCGCCAGGACTCCGAGCGCAGTAGTTAAACCCTCGCTTTGGAAGG-CCTGGCGGTGCCCTGCCGTTAAA-CCCCAACTTCTGAAAATT</w:t>
      </w:r>
    </w:p>
    <w:p w:rsidR="00E5503D" w:rsidRDefault="00E5503D" w:rsidP="00E5503D">
      <w:r>
        <w:t>&gt;Diaporthe_velutina_CGMCC_3_18286</w:t>
      </w:r>
    </w:p>
    <w:p w:rsidR="00E5503D" w:rsidRDefault="00E5503D" w:rsidP="00E5503D">
      <w:r>
        <w:t>AACAAGGTCTCCGTTGGTGAACCAGC-GGAGGGATCATTGCTGG-AACGCGCCCCT-GGCGCACCCAGAAACCC-TTTGTGAACTTATACCTTACTGTTGCCTCGGCGCAGGCCGTCCCCTA---TGGGGTCCCTC--TGGAGACAGAGGAGCA-GCCGGCCGGTGG-CCAAATTAACTC-TGTTTTTACACTGAAACTCTGAGTACA-AAACATAAATGAATCAAAACTTTCAACAACGGATCTCTTGGTTCTGGCATCGATGAAGAACGCAGCGAAATGCGATAAGTAATGTGAATTGCAGAATTCAGTGAATCATCGAATCTTTGAACGCACATTGCGCCCTCTGGTATTCCGGAGGGCATGCCTGTTCGAGCGTCATTTCAACCCTCAAGCCTGGCTTGGTGTTGGGGCACTGC-----CTGTAAAAGGGCA---GGCCCTGAAATATAGTGGCGAGCTCGCCAGGACTCCGAGCGTAGTAGTTAAACCCTCGCTTTGGAAGG-CCTGGCGGTGCCCTGCCGTTAAA-CCCCAACTTTTGAAAATT</w:t>
      </w:r>
    </w:p>
    <w:p w:rsidR="00E5503D" w:rsidRDefault="00E5503D" w:rsidP="00E5503D">
      <w:r>
        <w:t>&gt;Diaporthe_zaobaisu_PSCG_031</w:t>
      </w:r>
    </w:p>
    <w:p w:rsidR="00E5503D" w:rsidRDefault="00E5503D" w:rsidP="00E5503D">
      <w:r>
        <w:t>NNNNNNNNNNNNNNNNNNNNNNNNNNNNNNNNNNNNNNNNNNNNNNNNNNNNNNNNNNNNNNNNNNNNNNNCCC-TTTGTGAACTTATACCTTACTGTTGCCTCGGCGCAGGCCGTCCCCTA--ACGGGGTCCCTT---GGAAAC-GAGGAGCA-GCCGGCCGGTGG-CCAAATTAACTC-TGTTTTTAAACTGAAACTCTGAGTAAA-AAACACAAATGAATCAAAACTTTCAACAACGGATCTCTTGGTTCTGGCATCGATGAAGAACGCAGCGAAATGCGATAAGTAATGTGAATTGCAGAATTCAGTGAATCATCGAATCTTTGAACGCACATTGCGCCCTCTGGTATTCCGGAGGGCATGCCTGTTCGAGCGTCATTTCAACCCTCAAGCCTGGCTTGGTGTTGGGGCACTGC---TTTCTAACGAGAGCA---GGCCCTGAAATATAGTGGCGAGCTCGCCAGGACTCCGAGCGTAGTAGTTAAACCCTCGCTCTGGAAGG-CCTGGCGGTGCCCTGCCGTTAAA-CCCCAACTTCTGAAAATT</w:t>
      </w:r>
    </w:p>
    <w:p w:rsidR="00E5503D" w:rsidRDefault="00E5503D" w:rsidP="00E5503D">
      <w:r>
        <w:t>&gt;Diaporthe_pseudoinconspicua_URM7874</w:t>
      </w:r>
    </w:p>
    <w:p w:rsidR="00E5503D" w:rsidRDefault="00E5503D" w:rsidP="00E5503D">
      <w:r>
        <w:t>AACAAGGTCTCCGTTGGTGAACCAGC-GGAGGGATCATTGCTGG-AACGCGCCCCT-GGCGCACCCAGAAACCC-TTTGTGAACTTATACCTTACTGTTGCCTCGGCGCAGGCCGTCCTTAC-----AGGACCCTC---GGAGAC-GAGGAGCA-GCCGGCCGGTGG-CCAAGTTAACTCTTGTATTAAT-TTGTCTCTCTGAGCAT--AAACATAAATGAATCAAAACTTTCAACAACGGATCTCTTGGTTCTGGCATCGATGAAGAACGCAGCGAAATGCGATAAGTAATGTGAATTGCAGAATTCAGTGAATCATCGAATCTTTGAACGCACATTGCGCCCTCTGGTATTCCGGAGGGCATGCCTGTTCGAGCGTCATTTCAACCCTCAAGCCTGGCTTGGTGTTGGGGCACTGC----TTTACCCACAAGCA---GGCCCTGAAATATAGTGGCGAGCTCGCCAGGACTCCGAGCNNNNNNNNNNNNNNNNNNNNNNNNNNNNNNNNNNNNNNNNNNNNNNNNNNNNNNNNNNNNNNNNNNNNNNN</w:t>
      </w:r>
    </w:p>
    <w:p w:rsidR="00E5503D" w:rsidRDefault="00E5503D" w:rsidP="00E5503D">
      <w:r>
        <w:t>&gt;Diaporthe_pterocarpi_MFLUCC_10_0571</w:t>
      </w:r>
    </w:p>
    <w:p w:rsidR="00E5503D" w:rsidRDefault="00E5503D" w:rsidP="00E5503D">
      <w:r>
        <w:t>NNNNNNNNNNNNNNNNNNNNNNNNNNNNNNNNNNNNNNNNNNNNNAAGGAGAGTACTGGCGCACCCAGAAACCC-TTTGTGAACTTATACCTTACTGTTGCCTCGGCGCAGGCCGTCCTTAC-----GGGACCCTT---GGTAAC-AAGGAGCA-GCCGGCCGGTGG-CCAAGTCAACTCTTG-TATTAATTTGTCTCTCTGAGCAT--AAACATAAATGAATCAAAACTTTCAACAACGGATCTCTTGGTTCTGGCATCGATGAAGAACGCAGCGAAATGCGATAAGTAATGTGAATTGCAGAATTCAGTGAATCATCGAATCTTTGAACGCACATTGCGCCCTCTGGTATTCCGGAGGGCATGCCTGTTCGAGCGTCATTTCAACCCTCAAGCCTGGCTTGGTGTTGGGGCACTGC-----CTGTAAAAGGGCA---GGCCCTGAAATATAGTGGCGAGCTCGCCAGGACTCCGAGCGTAGTAGTTAAACCCTCGCTTTGGAAGG-CCTGGCGGTGCCCTGCCGTTAAA-CCCCAACTTTTGAAAATT</w:t>
      </w:r>
    </w:p>
    <w:p w:rsidR="00E5503D" w:rsidRDefault="00E5503D" w:rsidP="00E5503D">
      <w:r>
        <w:t>&gt;Diaporthe_lutescens_SAUCC194_36</w:t>
      </w:r>
    </w:p>
    <w:p w:rsidR="00E5503D" w:rsidRDefault="00E5503D" w:rsidP="00E5503D">
      <w:r>
        <w:t>NNNNNNNTCTCCGTTGGTGAACCAGC-GGAGGGATCATTGCTGG-AACGCGCCCCT-GGCGCACCCAGAAACCC-TTTGTGAACTTATACCTTACTGTTGCCTCGGCGCAGGCCGTCCTTAT-----GGGACCCTT---GGTGAC-AAGGAGCA-GCCGGCCGGTGG-CCAAGTTAACTCTTG-TATTAATTTGTCTCTCTGAGCATA-AAACATAAATGAATCAAAACTTTCAACAACGGATCTCTTGGTTCTGGCATCGATGAAGAACGCAGCGAAATGCGATAAGTAATGTGAATTGCAGAATTCAGTGAATCATCGAATCTTTGAACGCACATTGCGCCCTCTGGTATTCCGGAGGGCATGCCTGTTCGAGCGTCATTTCAACCCTCAAGCCTAGCTTGGTGTTGGGGCACTGC-----CTGTAAAAGGGCA---GGCCCTGAAATATAGTGGCGAGCTCGCCAGGACTCCGAGCGTAGTAGTTAAACCCTCGCTTTGGAAGG-CCTGGCGGTGCCCTGCCGTTAAA-CCCCAACTTTGAAAATTG</w:t>
      </w:r>
    </w:p>
    <w:p w:rsidR="00E5503D" w:rsidRDefault="00E5503D" w:rsidP="00E5503D">
      <w:r>
        <w:t>&gt;Diaporthe_inconspicua_CBS_133813</w:t>
      </w:r>
    </w:p>
    <w:p w:rsidR="00E5503D" w:rsidRDefault="00E5503D" w:rsidP="00E5503D">
      <w:r>
        <w:t>AACAAGGTCTCCTTTGTTGAACCAGC-GGAGGGATCATTGCTGG-AACGCGCCCCT-GGCGCACCCAGAAACCCTTTTGTGAACTTATACCTTACTGTTGCCTCGGCGCAGGCCGGCCCCTA---TGGGGTCCCTC---GGAGAC-GAGGAGCA-GGCGGCCGGTGG-CCAAGTTAACTC-TGTTTTTACACTGAAACTCTGAGTACA-AAACATAAATGAATCAAAACTTTCAACAACGGATCTCTTGGTTCTGGCATCGATGAAGAACGCAGCGAAATGCGATAAGTAATGTGAATTGCAGAATTCAGTGAATCATCGAATCTTTGAACGCACATTGCGCCCTCTGGTATTCCGGAGGGCATGCCTGTTCGAGCGTCATTTCAACCCTCAAGCCTGGCTTGGTGTTGGGGCACTGC-----CTGTAAAAGGGCA---TGCCCTGAAATATAGTGGCGAGCTCGCCAGGACTCCGAGCGTAGTAGTTAAACCCTCGCTTTGGAAGG-CCTGGCGGTGCCCTGCCGTTAAA-ACCCAACTTTTGAAAATT</w:t>
      </w:r>
    </w:p>
    <w:p w:rsidR="00E5503D" w:rsidRDefault="00E5503D" w:rsidP="00E5503D">
      <w:r>
        <w:t>&gt;Diaporthe_samaneae_JS01</w:t>
      </w:r>
    </w:p>
    <w:p w:rsidR="00E5503D" w:rsidRPr="00E5503D" w:rsidRDefault="00E5503D" w:rsidP="00E5503D">
      <w:r>
        <w:t>AACAAGGTCTCCGTTGGTGAACCAGCGGGAGGGATCATTGCTGGGAACGCGCCCCTGGGCGCACCCAGAAACCC-TTTGTGAACTTATACCTTACTGTTGCCTCGGCGCAGGCCGGCCCCTA---TGGGGTCCCTT---GGAAAC-AAGGAGCA-GCCGGCCGGTGG-CCAAGTTAACTC-TGTTTTTACACTGAAACTCTGAGTATA-AAACATAAATGAATCAAAACTTTCAACAACGGATCTCTTGGTTCTGGCATCGATGAAGAACGCAGCGAAATGCGATAAGTAATGTGAATTGCAGAATTCAGTGAATCATCGAATCTTTGAACGCACATTGCGCCCTCTGGTATTCCGGAGGGCATGCCTGTTCGAGCGTCATTTCAACCCTCAAGCCTGGCTTGGTGTTGGGGCACTGC----TTTACCCACAAGCA---GGCCCTGAAATATAGTGGCGAGCTCGCCAGGACTCCGAGCGTAGTAGTTAAACCCTCGCTTTGGAAGG-CCTGGCGGTGCCCTGCCGTTAAA-CCCCAACTTTTGAAAATT</w:t>
      </w:r>
    </w:p>
    <w:p w:rsidR="00E5503D" w:rsidRDefault="00E5503D" w:rsidP="00E5503D">
      <w:pPr>
        <w:pStyle w:val="Heading1"/>
        <w:numPr>
          <w:ilvl w:val="0"/>
          <w:numId w:val="4"/>
        </w:numPr>
        <w:jc w:val="both"/>
        <w:rPr>
          <w:rFonts w:cs="Times New Roman"/>
          <w:sz w:val="24"/>
          <w:szCs w:val="24"/>
        </w:rPr>
      </w:pPr>
      <w:bookmarkStart w:id="59" w:name="_Toc141194706"/>
      <w:r>
        <w:rPr>
          <w:rFonts w:cs="Times New Roman"/>
          <w:sz w:val="24"/>
          <w:szCs w:val="24"/>
        </w:rPr>
        <w:t xml:space="preserve">Alignment of the </w:t>
      </w:r>
      <w:r>
        <w:rPr>
          <w:rFonts w:cs="Times New Roman"/>
          <w:i/>
          <w:iCs/>
          <w:sz w:val="24"/>
          <w:szCs w:val="24"/>
        </w:rPr>
        <w:t>cal</w:t>
      </w:r>
      <w:r>
        <w:rPr>
          <w:rFonts w:cs="Times New Roman"/>
          <w:sz w:val="24"/>
          <w:szCs w:val="24"/>
        </w:rPr>
        <w:t xml:space="preserve"> sequences used in the second restricted phylogenetic study</w:t>
      </w:r>
      <w:bookmarkEnd w:id="59"/>
    </w:p>
    <w:p w:rsidR="00E5503D" w:rsidRDefault="00E5503D" w:rsidP="00E5503D">
      <w:r>
        <w:t>&gt;Diaporthe_amygdali_CBS_126679</w:t>
      </w:r>
    </w:p>
    <w:p w:rsidR="00E5503D" w:rsidRDefault="00E5503D" w:rsidP="00E5503D">
      <w:r>
        <w:t>CTTCTCCCTCTTTGTAAGTTATTTTCAGGAATGATC-------CCGCAGCCCTCCTCGCCACTG-TCGCGCATGATGCTAACGGACCGTTCTCGGCCTCCAGGATAAGGATGGCGATGGTTAGT-GCAGCTGCC---TCTTC--TTC-ACCTCCCAGCTTCGTACGCGTCACGATCGACCCGCCGCGACGGCTTGCGCGTG--CACATTTTCCAACCAAGCA--C-CATAACATCTACTATGAGCTCGATGCTAAGAT--GACGTGTAGGACAAATCACCACAAAGGAGCTCGGCACGGTCATGCGATCTCTGGGTCAGAACCCGTCCGAGTCTGAGCTGCAGGATATGATCAACGAGGTCGACGCCGACAACAATGGAACCATCGACTTCCCTGGTACGTCCAGATGCTCGCTTGTTTGGAAGGA</w:t>
      </w:r>
    </w:p>
    <w:p w:rsidR="00E5503D" w:rsidRDefault="00E5503D" w:rsidP="00E5503D">
      <w:r>
        <w:t>&gt;Diaporthe_anacardii_CBS_720_97</w:t>
      </w:r>
    </w:p>
    <w:p w:rsidR="00E5503D" w:rsidRDefault="00E5503D" w:rsidP="00E5503D">
      <w:r>
        <w:t>CTTCTCCCTCTTTGTAAGTCATCCCCAGCCAGCAGATATGAGCTCCCCGCC---CTCTG--CTG-TTGCGCATGATGCTAACGGACCGTTTTCGGCCTGCAGGATAAGGATGGCGATGGTTAGTTGCGGCTGCC---CCCCTC-CTC--CCACCCACCCACGTACGCGTCACGCTCGATCCGCCGCGACGGCCTGCGCATG--CATAATCTCCAACCTACCGA-T-TGCCACATTTATCACGAGTATCATGCTGAGATATGGCGTGTAGGACAAATCACCACCAAGGAGCTCGGCACGGTCATGCGGTCCTTGGGTCAGAACCCGTCCGAGTCCGAGCTGCAAGATATGATCAACGAGGTCGACGCCGACAACAACGGCACCATTGACTTCCCTGGTACGTTCAGATGCTCGCCCC-TTGAAGACG</w:t>
      </w:r>
    </w:p>
    <w:p w:rsidR="00E5503D" w:rsidRDefault="00E5503D" w:rsidP="00E5503D">
      <w:r>
        <w:t>&gt;Diaporthe_camelliae_sinensis_SAUCC194_92</w:t>
      </w:r>
    </w:p>
    <w:p w:rsidR="00E5503D" w:rsidRDefault="00E5503D" w:rsidP="00E5503D">
      <w:r>
        <w:t>????????TCTCTGGCAGC---------------AGAATGAGCCCCCGGGC--CATTTG--CTG-TCGCGCGTGGTGCTAACGGACCGTTTTCGGCTTGCAGGATAAGGATGGCGATGGTCAGTTGCGGTCACC---CCCTCC--TC--CCTCACACCCATACACGCGTAAAGCCCGGTCCGACGCGACGGCCTGCGCGTG--CACAACTACCAAACGGGCGATTTTACCGCATTTATCACGAATATCATGCTGAGATGTGACGTGTAGGACAAATCACCACCAAGGAGCTCGGCACGGTCATGCGGTCCCTGGGTCAGAACCCGTCCGAGTCTGAGCTGCAAGACATGATCAACGAGGTCGACGCCGACAACAATGGCACCATTGACTTCCCTGGTACGTTCAGATGCTCGCCCA-TCGAGGACC</w:t>
      </w:r>
    </w:p>
    <w:p w:rsidR="00E5503D" w:rsidRDefault="00E5503D" w:rsidP="00E5503D">
      <w:r>
        <w:t>&gt;Diaporthe_chamaeropis_CBS_454_81</w:t>
      </w:r>
    </w:p>
    <w:p w:rsidR="00E5503D" w:rsidRDefault="00E5503D" w:rsidP="00E5503D">
      <w:r>
        <w:t>CTTCTCCCTCTTTGTAAGTCATCTCCAGCCAGCAGATATGAGCTCCCCGCC---CTCTG--CTG-TTGCGCATGATGCTAACGGACCGTTTTCGGCTTCCAGGATAAGGATGGCGATGGTTAGTTACGGCCGCCGTCCTCTCCTCCCCCCCTCCCACCCATACACGCGTCACGCTCGATCCGCCCCGATGGCCTGCGCGTT--CATATTTACCAAACAAGCGA-T-CACCACATTTATCACGAGTATCATGCTGAGATATGGCGTGTAGGACAAATCACCACCAAGGAGCTCGGCACGGTCATGCGGTCCCTGGGTCAGAACCCGTCCGAGTCGGAGCTGCAAGATATGATTAACGAGGTCGACGCCGACAACAACGGCACCATTGACTTCCCTGGTACGTTCAGATGCTCGCCTC-TTGAGGACG</w:t>
      </w:r>
    </w:p>
    <w:p w:rsidR="00E5503D" w:rsidRDefault="00E5503D" w:rsidP="00E5503D">
      <w:r>
        <w:t>&gt;Diaporthe_cinerascens_CBS_719_96</w:t>
      </w:r>
    </w:p>
    <w:p w:rsidR="00E5503D" w:rsidRDefault="00E5503D" w:rsidP="00E5503D">
      <w:r>
        <w:t>CTTCTCCCTCTTTGTAAGTCATCTCCAGCCAGCAGATATGAGCTCCCCGCC---CTCTG--CTG-TTGCGCATGATGCTAACGGACAGTTTTCGGCTTCCAGGATAAGGATGGCGATGGTTAGTTACGGCCGCCG---CCCTCTCCCTCCCTCCCACTCATACACGCGTCACGCTCGATCCGCCCCGATGGCCTGCGCGTT--CATATTTACCAAAGAAGCGA-T-TACCAAATTTATCACGAGTATCATGCTGAGATATGGCGTGTAGGACAAATCACCACCAAGGAGCTCGGCACGGTCATGCGGTCCCTGGGTCAGAACCCGTCCGAGTCTGAGCTGCAAGATATGATTAACGAGGTCGACGCCGACAACAACGGCACCATTGACTTCCCCGGTACGTTCAGACGCTCGCCTC-TTGAGGACG</w:t>
      </w:r>
    </w:p>
    <w:p w:rsidR="00E5503D" w:rsidRDefault="00E5503D" w:rsidP="00E5503D">
      <w:r>
        <w:t>&gt;Diaporthe_canthii_CBS_132533</w:t>
      </w:r>
    </w:p>
    <w:p w:rsidR="00E5503D" w:rsidRDefault="00E5503D" w:rsidP="00E5503D">
      <w:r>
        <w:t>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CAAGGAGCTCGGCACGGTCATGCGGTCCCTGGGTCAGAACCCGTCCGAGTCTGAGCTGCAAGATATGATCAACGAGGTCGACGCCGACAACAATGGCACCATTGACTTCCCTGGTACGTCCAGATGCTCGCCCA-TCGACGACC</w:t>
      </w:r>
    </w:p>
    <w:p w:rsidR="00E5503D" w:rsidRDefault="00E5503D" w:rsidP="00E5503D">
      <w:r>
        <w:t>&gt;Diaporthe_cytosporella_CBS_137020</w:t>
      </w:r>
    </w:p>
    <w:p w:rsidR="00E5503D" w:rsidRDefault="00E5503D" w:rsidP="00E5503D">
      <w:r>
        <w:t>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CAAGGAGCTCGGCACGGTCATGCGGTCCCTGGGTCAGAACCCGTCCGAGTCGGAGCTGCAAGATATGATTAACGAGGTCGACGCCGACAACAACGGCACCATTGACTTCCCTGGTACGTTCAGATGCTCGCCTC-TTGAGGACG</w:t>
      </w:r>
    </w:p>
    <w:p w:rsidR="00E5503D" w:rsidRDefault="00E5503D" w:rsidP="00E5503D">
      <w:r>
        <w:t>&gt;Diaporthe_elaeagni-glabrae_CGMCC_3_18287</w:t>
      </w:r>
    </w:p>
    <w:p w:rsidR="00E5503D" w:rsidRDefault="00E5503D" w:rsidP="00E5503D">
      <w:r>
        <w:t>???????????????????????????????????????????????????????TCTG--CTG-TTGCGCATGATGCTAACGGACCGTTTTCGGCTTGCAGGATAAGGATGGCGATGGTTAGTTGCGGCCGGC---CCCCTC-CTC--CCTCCCACCCATCCACGTGTCACGCTCGATCCCCCGCGACGGCCTGCGCGTG--CATAACTACCAAACAAGCCA-T-TACCGCGTTTATCACGAGTATCTTGCTGAGACATGGCGTGTAGGACAAATCACCACCAAGGAGCTCGGCACAGTCATGCGGTCCCTGGGTCAGAATCCGTCCGAGTCTGAGCTGCAAGATATGATTAACGAGGTCGACGCCGACAACAATGGCACCATTGACTTCCCTGGTATGTCTAGATACTTGCTTG-TTGAGGACG</w:t>
      </w:r>
    </w:p>
    <w:p w:rsidR="00E5503D" w:rsidRDefault="00E5503D" w:rsidP="00E5503D">
      <w:r>
        <w:t>&gt;Diaporthe_eleagni_CBS_504_72</w:t>
      </w:r>
    </w:p>
    <w:p w:rsidR="00E5503D" w:rsidRDefault="00E5503D" w:rsidP="00E5503D">
      <w:r>
        <w:t>CTTCTCCCTCTTTGTAAGTCATCTCTAGTCAGCAGACATGAGCTCCCCGC---CTCCTG--CTG-TTGCCCATGATGCTAACGGACCTTTTTTGGCTTGCAGGATAAGGATGGCGATGGTTAGTTGCGGCCGGC---CCCCTC-CTC--CCTCCCACCCATCCACGCGTCACGCTAGAGCT-CCGCGACGGCCTGCGCGTG--CATAACCACCAAACAAGCGA-T-TACCGCGTTTATCACGAGTATCATGCTGAGATACGGCGTGTAGGACAAATCACCACCAAGGAGCTCGGCACAGTCATGCGGTCCCTGGGTCAGAACCCGTCTGAGTCTGAGCTGCAAGATATGATTAACGAGGTCGACGCCGACAACAATGGCACCATTGACTTTCCTGGTATGTCTAGAGACTCGCCTG-TTGAGGACG</w:t>
      </w:r>
    </w:p>
    <w:p w:rsidR="00E5503D" w:rsidRDefault="00E5503D" w:rsidP="00E5503D">
      <w:r>
        <w:t>&gt;Diaporthe_eres_CBS_138594</w:t>
      </w:r>
    </w:p>
    <w:p w:rsidR="00E5503D" w:rsidRDefault="00E5503D" w:rsidP="00E5503D">
      <w:r>
        <w:t>CTTTTCCCTCTTTGTAAGTCATTTCCAGCCGGCAGACATGAGCTCCCCGCCCTCCTCTG--CTG-GTGCGCATGATGCTAACGGACCGTTTTCGGCTTGTAGGATAAGGATGGCGATGGTTAGT-GCGGCCGCC---TCTTTG-CCC--CCTCCCACCTACGCACGCGTCATGTTCGATCCGCCGCGACAGCCTGCGCGTG--CATAATTTCCAACCAAGCGA-T-TATCACATCTATCACGAGTATCATGCTGAGATATGGCGTGTAGGGCAAATCACCACCAAGGAGCTCGGCACGGTCATGCGATCCCTGGGTCAGAACCCGTCCGAGTCTGAGCTGCAAGATATGATTAACGAGGTCGACGCCGACAACAATGGCACCATTGACTTCCCTGGTACGTCCAGATGCTCGCGCT-CT???????</w:t>
      </w:r>
    </w:p>
    <w:p w:rsidR="00E5503D" w:rsidRDefault="00E5503D" w:rsidP="00E5503D">
      <w:r>
        <w:t>&gt;Diaporthe_hickoriae_CBS_145_26</w:t>
      </w:r>
    </w:p>
    <w:p w:rsidR="00E5503D" w:rsidRDefault="00E5503D" w:rsidP="00E5503D">
      <w:r>
        <w:t>CTTCTCCCTCTTTGTAAGTCATCTCCAGCCAGCAGACATGAGCTCCCCGCC---CTCTG--CTGTTTGCGCATGATGCTAACGGACCGTTTTCGGCTTGCAGGATAAGGATGGCGATGGTTAGCTGCGGTCGCC---CCCCTC-CTC--CCTCCCACACCTACACGCGTAACGCCTGGTCCGCCGCGACGGCCTGCGCGTG--CAGAATTACCAAACAAGCGA-TGTACCGCATTTATGACGAGTATCATGCTGAGATATGTCGTGTAGGACAAATCACCACCAAGGAGCTCGGCACGGTCATGCGGTCCCTGGGTCAGAACCCGTCCGAGTCTGAGCTGCAAGATATGATCAACGAGGTCGACGCCGACAACAATGGCACCATTGACTTCCCTGGTACGTCCAGGTGCTCGCCCG-TCGAGGACC</w:t>
      </w:r>
    </w:p>
    <w:p w:rsidR="00E5503D" w:rsidRDefault="00E5503D" w:rsidP="00E5503D">
      <w:r>
        <w:t>&gt;Diaporthe_melastomatis_SAUCC194_55</w:t>
      </w:r>
    </w:p>
    <w:p w:rsidR="00E5503D" w:rsidRDefault="00E5503D" w:rsidP="00E5503D">
      <w:r>
        <w:t>????????TCTTTGTAAGTCATCTCTGGCCAGCAGATATGAGC--TCCCCGGCCATTTC--CTG-TTGCGCATGGTGCTAACGGACCGTTTTCGGCTTGCAGGATAAGGATGGCGATGGTCAGTTGCGGTCACC----CCTTC-CTC--CCTCACACCCATACACGCGTAACGCCCAGTCCGCCGCGACGGCCTGCGCGTG--CACAACTACCAAACGGGCGACTTTACCGCATTTATCACGAATATCATGCTGAGATGTGACGTGTAGGACAAATCACCACCAAGGAGCTCGGCACGGTCATGCGGTCCCTGGGTCAGAACCCGTCCGAGTCTGAGCTGCAAGATATGATCAACGAGGTCGACGCCGACAACAACGGCACCATTGACTTCCCTGGTACGTCCAGATGCTCGCCCA-TCGAGGATC</w:t>
      </w:r>
    </w:p>
    <w:p w:rsidR="00E5503D" w:rsidRDefault="00E5503D" w:rsidP="00E5503D">
      <w:r>
        <w:t>&gt;Diaporthe_oncostoma_CBS_589_78</w:t>
      </w:r>
    </w:p>
    <w:p w:rsidR="00E5503D" w:rsidRDefault="00E5503D" w:rsidP="00E5503D">
      <w:r>
        <w:t>CTTCTCCCTCTTTGTAAGTCACCTCCGGCCAGCAGATATGAGCTCCCCGGC--CCTTTG--CTG-TTGCGCATGATGCTAATGGACCGTTTTCGGCTTGCAGGATAAGGATGGCGATGGTTAGTCGCGGTCGCC---CCCCTC-CTC--CCTCCCACCCATACACGCGCAACGCCCGATCCGCCGTGTCGGCCTGCGCGTG--CACAATTACCAAACAAGCGA-TTTACCGCATTTATCACAAGCAATATGCTGAGATATGACGTGTAGGACAAATCACCACCAAGGAGCTCGGCACGGTCATGCGGTCCCTGGGTCAGAATCCGTCCGAGTCTGAGCTGCAAGATATGATCAACGAGGTCGACGCCGACAACAATGGCACCATTGACTTCCCTGGTACGTCCAGATGCTCACCCG-TCGAGGACC</w:t>
      </w:r>
    </w:p>
    <w:p w:rsidR="00E5503D" w:rsidRDefault="00E5503D" w:rsidP="00E5503D">
      <w:r>
        <w:t>&gt;Diaporthe_phillipsii_CAA817</w:t>
      </w:r>
    </w:p>
    <w:p w:rsidR="00E5503D" w:rsidRDefault="00E5503D" w:rsidP="00E5503D">
      <w:r>
        <w:t>????????????????????????????CCAGCAGATATGAGCTCCCCGCC---CTCTG--CTG-TTGCGCATGATGCTAACGGACCGTTTTCGGCCTGCAGGATAAGGATGGCGATGGTTAGTTGCGGCTGCC---CCCCTC-CTC--CCGCCCACCCACGCACGCGTCACGCGCGATCCGCCGCGACGGCCTGCGCGTG--CATGATCTCCAACCAAGCGA-T-TACCACATTTATCACGTGCATCATGCTGAGATATGGCGTGTAGGACAAATCACCACCAAGGAGCTCGGCACGGTCATGCGGTCCCTGGGTCAGAACCCGTCCGAGTCCGAGCTGCAAGATATGATTAACGAGGTCGACGCCGACAACAACGGCACCATTGACTTCCCTGGTACGTTCAGATGCTCGCCCC-TTGAAGACG</w:t>
      </w:r>
    </w:p>
    <w:p w:rsidR="00E5503D" w:rsidRDefault="00E5503D" w:rsidP="00E5503D">
      <w:r>
        <w:t>&gt;Diaporthe_poincianellae_URM_7932</w:t>
      </w:r>
    </w:p>
    <w:p w:rsidR="00E5503D" w:rsidRDefault="00E5503D" w:rsidP="00E5503D">
      <w:r>
        <w:t>?????????????????????????????????????????????????????????????????TTACGCATGATGCTAACGGACCGTTTTCGGCTCGCAGGATAAGGATGGCGATGGTTAGTTGCGGCCGCC---CCCCTC-CTC--CCACCCACCCATACACGCGTCACGCTCGATCCGCCACGACGGCCTGCGCGTG--CATGATTCCCAACCAAGCGA-T-TACCACATTTATCACGAGTATCATGCTGAGATATGGCGTGTAGGACAAATCACCACCAAGGAGCTCGGCACAGTCATGCGGTCCCTGGGTCAGAACCCGTCCGAGTCTGAGCTGCAAGATATGATTAACGAGGTCGACGCCGACAACAACGGCACCATTGACTTCCCTGGTACGTTCAAATGCTCGCCCG-TTGAGGACG</w:t>
      </w:r>
    </w:p>
    <w:p w:rsidR="00E5503D" w:rsidRDefault="00E5503D" w:rsidP="00E5503D">
      <w:r>
        <w:t>&gt;Diaporthe_portugallica_CBS_144228</w:t>
      </w:r>
    </w:p>
    <w:p w:rsidR="00E5503D" w:rsidRDefault="00E5503D" w:rsidP="00E5503D">
      <w:r>
        <w:t>?????????????????????????????????????????????????????????????????????????????CTAACGGACCGTTTTCGGCCTGCAGGATAAGGATGGCGATGGTTAGTTGCGGCTGCC---CCCCTT-CTC--CCGCCCACCCACGCACGCGTCACGCGCGATCCGCCGCGACGGCCTGCGCGTG--CATGATCTCCAACCAAGCGA-T-TACCACATTTATCACGTGCATCATGCTGAGATATGGCGTGTAGGACAAATCACCACCAAGGAGCTCGGCACGGTCATGCGGTCCCTGGGTCAGAACCCGTCCGAGTCCGAGCTGCAAGATATGATTAACGAGGTCGACGCCGACAACAACGGCACCATTGACTTCCCTGGTACGCTCAGATGCTCGCCCC-TTGAAGACG</w:t>
      </w:r>
    </w:p>
    <w:p w:rsidR="00E5503D" w:rsidRDefault="00E5503D" w:rsidP="00E5503D">
      <w:r>
        <w:t>&gt;Diaporthe_pseudoinconspicua_URM7874</w:t>
      </w:r>
    </w:p>
    <w:p w:rsidR="00E5503D" w:rsidRDefault="00E5503D" w:rsidP="00E5503D">
      <w:r>
        <w:t>?????????????????????????????????????ATGAGCTCCCCGCCCTTCTCTG--CTG-TTGCGCATGATGCTAACGGACCGTTCTCGGCTTGCAGGATAAGGATGGCGATGGTTAGTTGCGGCCGG----CCCCTC-CTC--CCTCCCACACGTACACGCGTCGTGCTCGATCCGCCGCGATGGCCTGCGCGTGTATATAATTCCCAACCGAGCGA-T-CACCACATTTACCACGAGTATCATGCTGAGATATGGCGTGTAGGACAAATCACCACCAAGGAGCTCGGCACAGTCATGCGGTCCCTGGGCCAGAACCCGTCCGAGTCTGAGCTGCAAGATATGATTAACGAGGTCGACGCCGACAACAATGGCACCATTGACTTCCCTGGTATGTTCAGATGCTCACCCG-CTGAGGACG</w:t>
      </w:r>
    </w:p>
    <w:p w:rsidR="00E5503D" w:rsidRDefault="00E5503D" w:rsidP="00E5503D">
      <w:r>
        <w:t>&gt;Diaporthe_pterocarpi_MFLUCC_10_0571</w:t>
      </w:r>
    </w:p>
    <w:p w:rsidR="00E5503D" w:rsidRDefault="00E5503D" w:rsidP="00E5503D">
      <w:r>
        <w:t>????????????????????????????????????????????????GCCCTTCTCTG--CTG-TTGCGCATGATGCTAACGGACCGTTCTCGGCTTGCAGGATAAGGATGGCGATGGTTAGTTGCGGCCGG----CCCCTC-CTC--CCTCCCACATGTACACGCGTCATGCTCGATCCGCCGCGATGGCCTGCGCGTGTATATAATTCCCATCCGAGCGA-T-CACCACATTTACCACGAGTATCATGCTGAGATATGGCGTGTAGGACAAATCACCACCAAGGAGCTCGGCACAGTCATGCGGTCCCTGGGCCAGAACCCGTCCGAGTCTGAGCTGCAAGATATGATTAACGAGGTCGACGCCGACAACAATGGCACCATTGACTTCCCTGGTATGTTCAGATGCTCACCCG-TTGAGGACG</w:t>
      </w:r>
    </w:p>
    <w:p w:rsidR="00E5503D" w:rsidRDefault="00E5503D" w:rsidP="00E5503D">
      <w:r>
        <w:t>&gt;Diaporthe_pungensis_SAUCC194_112</w:t>
      </w:r>
    </w:p>
    <w:p w:rsidR="00E5503D" w:rsidRDefault="00E5503D" w:rsidP="00E5503D">
      <w:r>
        <w:t>???????????????GCCGAACGATCAGCCAGCAGATATGAGCTCCCCGCCCTTCTCTG--CTG-TTGCGCATGATGCTAACGGACCGTTTCCGGCTTGCAGGATAAGGATGGCGATGGTTAGTTGCGGCCGGC---CCCCTC-CTC--CCTCCCACCCATACACGCGTCACGCTCGATCCGCTGCGACGGCCTGCGCGTG--TATAATTGCCAACCAAGCGA-T-CACCACATTTACCACGAGTATCATGCTGAGATATGGCGTGTAGGACAAATCACCACCAAGGAGCTCGGCACAGTCATGCGGTCCCTGGGCCAGAACCCGTCCGAGTCTGAGCTGCAAGATATGATTAACGAGGTTGACGCCGACAACAACGGCACTATTGACTTCCCTGGTACGTTCAGATGCTCGCCCG-TTGAGGACG</w:t>
      </w:r>
    </w:p>
    <w:p w:rsidR="00E5503D" w:rsidRDefault="00E5503D" w:rsidP="00E5503D">
      <w:r>
        <w:t>&gt;Diaporthe_saccarata_CBS_116311</w:t>
      </w:r>
    </w:p>
    <w:p w:rsidR="00E5503D" w:rsidRDefault="00E5503D" w:rsidP="00E5503D">
      <w:r>
        <w:t>CTTCTCCCTCTTTGTAAGTCATCTCCAGCCGGCAGACATGAGCTCGCCGCC---CTCTG--CTGTTTGCGCATGATGCTAACGACCCGTTTTCGGCTTGCAGGACAAGGATGGCGATGGTTAGTTGTGATCGCTG---CCCTC-CTC--CCTCCCACACATACACGCATAACGCGCGATCCGCCGCGACGGCCTGCGCGTG---GTAATTGCCAAACAAGTGA-TTTACCGCATTTATCACGAGTAGCAGGCTGAAATATGGCGTGTAGGACAAATCACCACCAAGGAGCTGGGCACGGTCATGCGGTCCCTGGGTCAGAACCCGTCCGAGTCAGAGCTGCAAGATATGATCAACGAGGTCGACGCCGACAACAATGGCACCATTGACTTCCCTGGTACGTCCAGATGCTCGCCCG-TCGAGGACC</w:t>
      </w:r>
    </w:p>
    <w:p w:rsidR="00E5503D" w:rsidRDefault="00E5503D" w:rsidP="00E5503D">
      <w:r>
        <w:t>&gt;Diaporthe_stictica_CBS_370_54</w:t>
      </w:r>
    </w:p>
    <w:p w:rsidR="00E5503D" w:rsidRDefault="00E5503D" w:rsidP="00E5503D">
      <w:r>
        <w:t>??????????????????????CTCTAGCCAGCGGACATGAGCTCCCCGC---CCTCTG--CTG-TTGCGCATGATGCTAACGGATCGGTTTCGGCTTGCAGGATAAGGATGGCGATGGTTAGTTGCGGCCGGC--CCCCCCCCCCCTCCCTCCCACTCATCCACGCGTCACGCTCGATCCCCCGCGACGGCCTGCGCGTG--CATAACTACCAAACAAGCGA-T-TACCGCGTTTATCACGAGTATCATGCTGAGATATGGCGTGTAGGACAAATCACCACCAAGGAGCTCGGCACAGTCATGCGGTCTCTGGGTCAGAACCCGTCTGAGTCTGAGCTGCAAGATATGATTAACGAGGTCGACGCCGACAACAATGGCACCATTGACTTCCCTGGTATGTCTAGATACTCGCCTG-TTGAGGACG</w:t>
      </w:r>
    </w:p>
    <w:p w:rsidR="00E5503D" w:rsidRDefault="00E5503D" w:rsidP="00E5503D">
      <w:r>
        <w:t>&gt;Diaporthe_foeniculina_CBS_111553</w:t>
      </w:r>
    </w:p>
    <w:p w:rsidR="00E5503D" w:rsidRDefault="00E5503D" w:rsidP="00E5503D">
      <w:r>
        <w:t>CTTCTCCCTCTTTGTAAGTCATCTCCAGCCAGCAGATATGAGATCCCCGCC---CTCTG--CTG-TTGCGCATGATGCTAACGGACCGTTTTCGGCTTCCAGGATAAGGATGGCGATGGTTAGTTACGGCCGCCGCCCTCTCCCCCCCCCCTCCCACCCATACACGCGTCACGCTCGATCCGCCCCGATGGCCTGCGCGTT--CATATTTACCAAGCAAGCGA-T-TACCACATTTATCACGAGTATCATGCTGAGATATGGCGTGTAGGACAAATCACCACCAAGGAGCTCGGCACGGTCATGCGGTCCCTGGGTCAGAACCCGTCCGAGTCGGAGCTGCAAGATATGATTAACGAGGTCGACGCCGACAACAACGGCACCATTGACTTCCCTGGTACGTTCAGATGCTCGCCTC-TTGAGGACG</w:t>
      </w:r>
    </w:p>
    <w:p w:rsidR="00E5503D" w:rsidRDefault="00E5503D">
      <w:r>
        <w:t>&gt;Diaporthe_</w:t>
      </w:r>
      <w:ins w:id="60" w:author="Lambert, Christopher" w:date="2023-09-28T16:22:00Z">
        <w:r w:rsidR="00515A2E">
          <w:t>foeniculina</w:t>
        </w:r>
      </w:ins>
      <w:del w:id="61" w:author="Lambert, Christopher" w:date="2023-09-28T16:22:00Z">
        <w:r w:rsidDel="00515A2E">
          <w:delText>rhusicola</w:delText>
        </w:r>
      </w:del>
      <w:r>
        <w:t>_CBS_129528</w:t>
      </w:r>
    </w:p>
    <w:p w:rsidR="00E5503D" w:rsidRDefault="00E5503D" w:rsidP="00E5503D">
      <w:r>
        <w:t>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?CAAGGAGCTCGGCACGGTCATGCGGTCCCTGGGTCAGAACCCGTCCGAGTCGGAGTTGCAAGATATGATTAACGAGGTCGACGCCGACAACAACGGCACCATTGACTTCCCTGGTACGTTCAGATGCTCGCCTC-TTGAGGACG</w:t>
      </w:r>
    </w:p>
    <w:p w:rsidR="007607D7" w:rsidRDefault="007607D7" w:rsidP="007607D7">
      <w:r w:rsidRPr="007607D7">
        <w:t>&gt;Diaporthe_isoberliniae_STMA_18291</w:t>
      </w:r>
    </w:p>
    <w:p w:rsidR="00E5503D" w:rsidRDefault="00E5503D" w:rsidP="00E5503D">
      <w:r>
        <w:t>CTTCTCCCTCTTTGTAAGTCATATCCAGCCAGCAGATATGAGCTCCCCGCCCTTCTCTG--CTG-TTGCGCATGATGCTAACGGACCGTTTCCGGCTTGCAGGATAAGGATGGCGATGGTTAGTTGCGGCCGGC---CCCCTC-CTC--CCTCCCACCCATACACGCGTCACGCTCGATCCGCTGCGACGGCCTGCGCGTG--TAAAATTGCCAACCAAGCGA-T-CACCACATTTACCACGAGTATCATGCTGAGATATGGCGTGTAGGACAAATCACCACCAAGGAGCTCGGCACAGTCATGCGGTCCCTGGGCCAGAACCCGTCCGAGTCTGAGCTGCAAGATATGATTAACGAGGTTGACGCCGACAACAACGGCACTATTGACTTCCCTGGTACGTTCAGATGCTCGCCCG-TTGAGGACG</w:t>
      </w:r>
    </w:p>
    <w:p w:rsidR="001C5850" w:rsidRDefault="001C5850" w:rsidP="001C5850">
      <w:r w:rsidRPr="001C5850">
        <w:t>&gt;Diaporthe_isoberliniae_STMA_18245</w:t>
      </w:r>
    </w:p>
    <w:p w:rsidR="00E5503D" w:rsidRDefault="00E5503D" w:rsidP="00E5503D">
      <w:r>
        <w:t>CTTCTCCCTCTTTGTAAGTCATATCCAGCCAGCAGATATGAGCTCCCCGCCCTTCTCTG--CTG-TTGCGCATGATGCTAACGGACCGTTTCCGGCTTGCAGGATAAGGATGGCGATGGTTAGTTGCGGCCGGC---CCCCTC-CTC--CCTCCCACCCATACACGCGTCACGCTCGATCCGCTGCGACGGCCTGCGCGTG--TAAAATTGCCAACCAAGCGA-T-CACCACATTTACCACGAGTATCATGCTGAGATATGGCGTGTAGGACAAATCACCACCAAGGAGCTCGGCACAGTCATGCGGTCCCTGGGCCAGAACCCGTCCGAGTCTGAGCTGCAAGATATGATTAACGAGGTTGACGCCGACAACAACGGCACTATTGACTTCCCTGGTACGTTCAGATGCTCGCCCG-TTGAGGACG</w:t>
      </w:r>
    </w:p>
    <w:p w:rsidR="001C5850" w:rsidRDefault="001C5850" w:rsidP="001C5850">
      <w:r>
        <w:t>&gt;</w:t>
      </w:r>
      <w:r w:rsidRPr="001C5850">
        <w:t>Diaporthe_pseudoanacardii_STMA_18247</w:t>
      </w:r>
    </w:p>
    <w:p w:rsidR="00E5503D" w:rsidRDefault="00E5503D" w:rsidP="00E5503D">
      <w:r>
        <w:t>cttctccctctttgtaagtcatccccagccagcagatatgagctccccgcc---ctctg--ctg-ttgcgcatgatgctaacggaccgtttTCGGCCTGCAGGATAAGGATGGCGATGGTTAGTTGCGGCTGCC---CCCCTC-CTC--CCACCCACCCACGTACGCGTCACGCTCGATCCGCCGCGACGGCCTGCGCATG--CATAATCTCCAACCTACCGA-T-TGCCACATTTATCACGAGTATCATGCTGAGATATGGCGTGTAGGACAAATCACCACCAAGGAGCTCGGCACGGTCATGCGGTCCTTGGGTCAGAACCCGTCCGAGTCCGAGCTGCAAGATATGATCAACGAGGTCGACGCCGACAACAACGGCACCATTGACTTCCCTGGTACGTTCAGATGCTCGCCCC-TTGAAGACG</w:t>
      </w:r>
    </w:p>
    <w:p w:rsidR="00627FB9" w:rsidRDefault="00627FB9" w:rsidP="00627FB9">
      <w:r>
        <w:t>&gt;</w:t>
      </w:r>
      <w:r w:rsidRPr="00627FB9">
        <w:t>Diaporthe_pseudoanacardii_CBS_148909</w:t>
      </w:r>
    </w:p>
    <w:p w:rsidR="00E5503D" w:rsidRDefault="00E5503D" w:rsidP="00E5503D">
      <w:r>
        <w:t>?ttctccctctttgtaagtcatccccagccagcagatatgagctccccgcc---ctctg--ctg-ttGCGCATGATGCTAACGGACCGTTTTCGGCCTGCAGGATAAGGATGGCGATGGTTAGTTGCGGCTGCC---CCCCTC-CTC--CCACCCACCCACGTACGCGTCACGCTCGATCCGCCGCGACGGCCTGCGCATG--CATAATCTCCAACCTACCGA-T-TGCCACATTTATCACGAGTATCATGCTGAGATATGGCGTGTAGGACAAATCACCACCAAGGAGCTCGGCACGGTCATGCGGTCCTTGGGTCAGAACCCGTCCGAGTCCGAGCTGCAAGATATGATCAACGAGGTCGACGCCGACAACAACGGCACCATTGACTTCCCTGGTACGTTCAGATGCTCGCCCC-TTGAAGACG</w:t>
      </w:r>
    </w:p>
    <w:p w:rsidR="00627FB9" w:rsidRDefault="00627FB9" w:rsidP="00627FB9">
      <w:r w:rsidRPr="00627FB9">
        <w:t>&gt;Diaporthe_pseudoanacardii_STMA_18292</w:t>
      </w:r>
    </w:p>
    <w:p w:rsidR="00E5503D" w:rsidRDefault="00E5503D" w:rsidP="00E5503D">
      <w:r>
        <w:t>CTTCTCCCTCTTTGTAAGTCATCCCCAGCCAGCAGATATGAGCTCCCCGCC---CTCTG--CTG-TTGCGCATGATGCTAACGGACCGTTTTCGGCCTGCAGGATAAGGATGGCGATGGTTAGTTGCGGCTGCC---CCCCTC-CTC--CCACCCACCCACGTACGCGTCACGCTCGATCCGCCGCGACGGCCTGCGCATG--CATAATCTCCAACCTACCGA-T-TGCCACATTTATCACGAGTATCATGCTGAGATATGGCGTGTAGGACAAATCACCACCAAGGAGCTCGGCACGGTCATGCGGTCCTTGGGTCAGAACCCGTCCGAGTCCGAGCTGCAAGATATGATCAACGAGGTCGACGCCGACAACAACGGCACCATTGACTTCCCTGGTACGTTCAGATGCTCGCCCC-TTGAAGACG</w:t>
      </w:r>
    </w:p>
    <w:p w:rsidR="00627FB9" w:rsidRDefault="00627FB9" w:rsidP="00E5503D">
      <w:r w:rsidRPr="00627FB9">
        <w:t>Diaporthe_rauvolfiae_CBS_148912</w:t>
      </w:r>
    </w:p>
    <w:p w:rsidR="00E5503D" w:rsidRDefault="00E5503D" w:rsidP="00E5503D">
      <w:r>
        <w:t>cttctccctttttgtaagtcgtctccggccagcagttatgagctccccggca--cTTTG--CTG-TTGCGCATGATGCTAACGGACCGTTTTCGGCTTGCAGGATAAGGATGGCGATGGTCAGTTGCGGTCAC----CCCCTC-CTC--CCTCCCACCCATACACGCGTAACGCCCGATCCGCCGCGACGGCCTGCGCGTG--CACAATTACCAAGCGGGCGA-TTTGCCGCATTTATCACGAATATCATGCTGAGATATGACGTGTAGGACAAATCACCACCAAGGAGCTCGGCACGGTCATGCGGTCCCTGGGTCAGAACCCGTCCGAGTCTGAGCTGCAAGATATGATCAACGAGGTCGACGCCGACAACAATGGCACCATCGACTTCCCTGGTATGTCCAGATGCCCGCCCA-TCGAGGACG</w:t>
      </w:r>
    </w:p>
    <w:p w:rsidR="00E5503D" w:rsidRDefault="00E5503D" w:rsidP="00E5503D">
      <w:r>
        <w:t>&gt;Diaporthe_lutescens_SAUCC194_36</w:t>
      </w:r>
    </w:p>
    <w:p w:rsidR="00E5503D" w:rsidRDefault="00E5503D" w:rsidP="00E5503D">
      <w:r>
        <w:t>???????????????????????????GCCAGCAGATATGAGCTCCCCGCCCTTCTCTG--CTG-TTGCGCATGATGCTAACGGACCGTTCTCGGCTTGCAGGATAAGGATGGCGATGGTTAGTTGCGGCCGG----CCCCTC-CTC--CCTCCCACATGTACACGCGTCATGCTCGATCCGCCGCGATGGCCTGCGCGTGTATATAATTCCCATCCGAGCGA-T-CACCACATTTACCACGAGTATCATGCTGAGATATGGCGTGTAGGACAAATCACCACCAAGGAGCTCGGCACAGTCATGCGGTCCCTGGGCCAGAACCCGTCCGAGTCTGAGCTGCAAGATATGATTAACGAGGTCGACGCCGACAACAATGGCACCATTGACTTCCCTGGTATGTTCAGATGCTCACCCG-TTGAGGACG</w:t>
      </w:r>
    </w:p>
    <w:p w:rsidR="00E5503D" w:rsidRDefault="00E5503D" w:rsidP="00E5503D">
      <w:r>
        <w:t>&gt;Diaporthe_inconspicua_CBS_133813</w:t>
      </w:r>
    </w:p>
    <w:p w:rsidR="00E5503D" w:rsidRDefault="00E5503D" w:rsidP="00E5503D">
      <w:r>
        <w:t>????????????????????????CCAGCCAGCAGATATGAGCTCCCCGCCCTTCTCTG--CTG-TTGCGCATGATGCTAACGGACCGTTCTCGGCTTGCAGGATAAGGATGGCGATGGTTAGTTGCGGCCGG----CCCCTC-CTC--CCTCCCATACGTACACGCGTCGTGCTCGATCCGCCGCGATGGCCTGCGCGTGTATATAATTCCCAACCGAGCGA-T-CACCACATTTACCACGAGTATCATGCTGAGATATGGCGTGTAGGACAAATCACCACCAAGGAGCTCGGCACAGTCATGCGGTCCCTGGGCCAGAACCCGTCCGAGTCTGAGCTGCAAGATATGATTAACGAGGTCGATGCCGACAACAATGGCACCATTGACTTCCCTGGTATGTTCAGATGCTCACCCG-TTGAGGACG</w:t>
      </w:r>
    </w:p>
    <w:p w:rsidR="00E5503D" w:rsidRDefault="00E5503D" w:rsidP="00E5503D">
      <w:r>
        <w:t>&gt;Diaporthe_samaneae_JS01</w:t>
      </w:r>
    </w:p>
    <w:p w:rsidR="00E5503D" w:rsidRPr="00E5503D" w:rsidRDefault="00E5503D" w:rsidP="00E5503D">
      <w:r>
        <w:t>???????????????????????????????????????GAGCTCCCCGCCCTTCTCTG--CTG-TTGCGCATGATGCTAACGGACCGTTCTCGGCTTGCAGGATAAGGATGGCGATGGTTAGTTGCGGCCGG----CCCCTC-CTC--CCTCCCACACGTACACGCGTCATGCTCGATCCGCCGCGATGGCCTGCGCGTGTATATAATTCCCAACCGAGCGA-T-CACCACATTTACCACGAGTATCATGCTGAGATATGGCGTGTAGGACAAATCACCACCAAGGAGCTCGGCACAGTCATGCGGTCCCTGGGCCAGAACCCGTCCGAGTCTGAGCTGCAAGATATGATTAACGAGGTCGACGCCGACAACAATGGCACCATTGACTTCCCTGGTATGTTCAGATGCTCACCCG-TTGAGGACG</w:t>
      </w:r>
    </w:p>
    <w:p w:rsidR="00E5503D" w:rsidRDefault="00E5503D" w:rsidP="00E5503D">
      <w:pPr>
        <w:pStyle w:val="Heading1"/>
        <w:numPr>
          <w:ilvl w:val="0"/>
          <w:numId w:val="4"/>
        </w:numPr>
        <w:jc w:val="both"/>
        <w:rPr>
          <w:rFonts w:cs="Times New Roman"/>
          <w:sz w:val="24"/>
          <w:szCs w:val="24"/>
        </w:rPr>
      </w:pPr>
      <w:bookmarkStart w:id="62" w:name="_Toc141194707"/>
      <w:r>
        <w:rPr>
          <w:rFonts w:cs="Times New Roman"/>
          <w:sz w:val="24"/>
          <w:szCs w:val="24"/>
        </w:rPr>
        <w:t xml:space="preserve">Alignment of the </w:t>
      </w:r>
      <w:r>
        <w:rPr>
          <w:rFonts w:cs="Times New Roman"/>
          <w:i/>
          <w:iCs/>
          <w:sz w:val="24"/>
          <w:szCs w:val="24"/>
        </w:rPr>
        <w:t>his3</w:t>
      </w:r>
      <w:r>
        <w:rPr>
          <w:rFonts w:cs="Times New Roman"/>
          <w:sz w:val="24"/>
          <w:szCs w:val="24"/>
        </w:rPr>
        <w:t xml:space="preserve"> sequences used in the second restricted phylogenetic study</w:t>
      </w:r>
      <w:bookmarkEnd w:id="62"/>
    </w:p>
    <w:p w:rsidR="00E5503D" w:rsidRDefault="00E5503D" w:rsidP="00E5503D">
      <w:r>
        <w:t>&gt;Diaporthe_amygdali_CBS_126679</w:t>
      </w:r>
    </w:p>
    <w:p w:rsidR="00E5503D" w:rsidRDefault="00E5503D" w:rsidP="00E5503D">
      <w:r>
        <w:t>TCCGCGCCCTCCACCGGAGGTGTCAAGAAGCCTCACCGCTACAAGCCTGGTACCGTCGCTCTGCGTGAGATTCGTCGCTACCAGAAGTCCACTGAGCTTCTGATCCGCAAGCTGCCCTTCCAGCGTCTGGTACG----------------------------------------------------------------------------------CAGGTTCGTGAGATTGCCCAGGACTTCAAGTCCGACCTCCGCTTCCAGTCCTCCGCCATCGGTGCCCTGCAGGAGTCCGTCGAGTCCTACCTCGTCTCCCTCTTCGAGGACACCAACCTGTGCG---------------------CCATCCACGCCAAGCGTGTCACCATCCAGTCGGTATGTA</w:t>
      </w:r>
    </w:p>
    <w:p w:rsidR="00E5503D" w:rsidRDefault="00E5503D" w:rsidP="00E5503D">
      <w:r>
        <w:t>&gt;Diaporthe_anacardii_CBS_720_97</w:t>
      </w:r>
    </w:p>
    <w:p w:rsidR="00E5503D" w:rsidRDefault="00E5503D" w:rsidP="00E5503D">
      <w:r>
        <w:t>TCCGCGCCCTCCACCGGAGGTGTCAAGAAGCCTCACCGCTACAAGCCTGGTACCGTCGCTCTGCGTGAGATCCGTCGCTACCAGAAGAGCACCGAGCTGCTGATCCGCAAGCTCCCCTTCCAGCGTCTGGTATG----------------------------------------------------------------------------------CAGGTTCGTGAGATCGCCCAGGACTTCAAGTCCGACCTGCGCTTCCAGTCCTCCGCCATCGGTGCCCTGCAGGAGTCCGTCGAGTCTTACCTCGTCTCCCTGTTCGAGGACACCAACCTGTGCG---------------------CCATCCACGCCAAGCGTGTCACCATCCAGTCGGTACGTT</w:t>
      </w:r>
    </w:p>
    <w:p w:rsidR="00E5503D" w:rsidRDefault="00E5503D" w:rsidP="00E5503D">
      <w:r>
        <w:t>&gt;Diaporthe_baccae_CBS_136972</w:t>
      </w:r>
    </w:p>
    <w:p w:rsidR="00E5503D" w:rsidRDefault="00E5503D" w:rsidP="00E5503D">
      <w:r>
        <w:t>TCCGCGCCCTCCACCGGAGGTGTCAAGAAGCCTCACCGCTACAAGCCTGGTACCGTCGCTCTGCGTGAGATCCGTCGTTACCAGAAGAGCACTGAGCTGCTGATCCGCAAGCTCCCCTTCCAGCGTCTGGTATG----------------------------------------------------------------------------------CAGGTTCGTGAGATCGCCCAGGACTTCAAGTCCGACCTCCGCTTCCAGTCCTCCGCCATCGGTGCCCTGCAGGAGTCCGTCGAGTCTTACCTCGTCTCCCTGTTCGAGGACACCAACTTGTGCG---------------------CCATCCACGCCAAGCGTGTCACCATCCAGTCGGTACGTT</w:t>
      </w:r>
    </w:p>
    <w:p w:rsidR="00E5503D" w:rsidRDefault="00E5503D" w:rsidP="00E5503D">
      <w:r>
        <w:t>&gt;Diaporthe_camelliae_sinensis_SAUCC194_92</w:t>
      </w:r>
    </w:p>
    <w:p w:rsidR="00E5503D" w:rsidRDefault="00E5503D" w:rsidP="00E5503D">
      <w:r>
        <w:t>TCCGCGCCCTCCACCGGAGGTGTCAAGAAGCCTCACCGCTACAAGCCTGGTACCGTCGCTCTGCGTGAGATCCGTCGCTACCAGAAGAGCACCGAGCTGCTGATCCGCAAGCTCCCCTTCCAGCGTCTGGTATGTTCCCGTCCT-GCCTCACAACCTGCACCGCGTCGCGTCGCGTCGCACCGCATTCGCACCCTGCTGACCATCGTCTTCACTATCAGGTTCGTGAGATCGCCCAGGACTTCAAGTCCGACCTCCGCTTCCAGTCCTCCGCCATCGGTGCCCTGCAGGAGTCCGTCGAGTCTTACCTCGTCTCCCTGTTCGAGGACACCAACCTGTGCG---------------------CCATCCACGCCAAGCGTGTCACCATCCAGTCGGTACGTC</w:t>
      </w:r>
    </w:p>
    <w:p w:rsidR="00E5503D" w:rsidRDefault="00E5503D" w:rsidP="00E5503D">
      <w:r>
        <w:t>&gt;Diaporthe_chamaeropis_CBS_454_81</w:t>
      </w:r>
    </w:p>
    <w:p w:rsidR="00E5503D" w:rsidRDefault="00E5503D" w:rsidP="00E5503D">
      <w:r>
        <w:t>TCCGCGCCCTCCACCGGAGGTGTCAAGAAGCCTCACCGCTACAAGCCTGGTACCGTCGCTCTGCGTGAGATCCGTCGTTACCAGAAGAGCACTGAGCTGCTGATCCGCAAGCTCCCCTTCCAGCGTCTGGTATG----------------------------------------------------------------------------------CAGGTTCGTGAGATCGCCCAGGACTTTAAGTCCGACCTCCGCTTCCAGTCCTCCGCCATCGGTGCCCTGCAGGAGTCCGTCGAGTCTTACCTCGTCTCCCTGTTCGAGGACACCAACCTGTGCG---------------------CCATCCACGCCAAGCGTGTCACCATCCAGTCGGTACGTC</w:t>
      </w:r>
    </w:p>
    <w:p w:rsidR="00E5503D" w:rsidRDefault="00E5503D" w:rsidP="00E5503D">
      <w:r>
        <w:t>&gt;Diaporthe_cinerascens_CBS_719_96</w:t>
      </w:r>
    </w:p>
    <w:p w:rsidR="00E5503D" w:rsidRDefault="00E5503D" w:rsidP="00E5503D">
      <w:r>
        <w:t>TCCGCGCCCTCCACCGGAGGTGTCAAGAAGCCTCACCGCTACAAGCCTGGTACCGTCGCTCTGCGTGAGATCCGTCGTTACCAGAAGAGCACCGAGCTGCTGATCCGCAAGCTCCCCTTCCAGCGTCTGGTACG----------------------------------------------------------------------------------CAGGTTCGTGAGATCGCCCAGGACTTCAAGTCCGACCTCCGCTTCCAGTCCTCCGCCATCGGTGCCCTGCAGGAGTCCGTTGAGTCTTACCTCGTCTCCCTGTTCGAGGACACCAACCTGTGCG---------------------CCATCCACGCCAAGCGTGTCACCATCCAGTCGGTATGTT</w:t>
      </w:r>
    </w:p>
    <w:p w:rsidR="00E5503D" w:rsidRDefault="00E5503D" w:rsidP="00E5503D">
      <w:r>
        <w:t>&gt;Diaporthe_cissampeli_CBS_141331</w:t>
      </w:r>
    </w:p>
    <w:p w:rsidR="00E5503D" w:rsidRDefault="00E5503D" w:rsidP="00E5503D">
      <w:r>
        <w:t>TCCGCGCCCTCCACCGGAGGTGTCAAGAAGCCTCACCGCTACAAGCCTGGTACCGTCGCTCTGCGTGAGATCCGTCGTTACCAGAAGAGCACCGAGCTGCTGATCCGCAAGCTCCCCTTCCAGCGTCTGGTATG----------------------------------------------------------------------------------CAGGTTCGTGAGATCGCCCAGGACTTCAAGTCCGACCTCCGCTTCCAGTCCTCTGCCATCGGTGCCCTGCAGGAGTCCGTCGAGTCTTACCTCGTCTCCCTGTTCGAGGACACCAACCTGTGCG---------------------CCATCCACGCCAAG?????????????????????????</w:t>
      </w:r>
    </w:p>
    <w:p w:rsidR="00E5503D" w:rsidRDefault="00E5503D" w:rsidP="00E5503D">
      <w:r>
        <w:t>&gt;Diaporthe_cytosporella_CBS_137020</w:t>
      </w:r>
    </w:p>
    <w:p w:rsidR="00E5503D" w:rsidRDefault="00E5503D" w:rsidP="00E5503D">
      <w:r>
        <w:t>TCCGCGCCCTCCACCGGAGGTGTCAAGAAGCCTCACCGCTACAAGCCTGGTACCGTCGCTCTGCGTGAGATCCGTCGTTACCAGAAGAGCACTGAGCTGCTGATCCGCAAGCTCCCCTTCCAGCGTCTGGTATG----------------------------------------------------------------------------------CAGGTTCGTGAGATCGCCCAGGACTTCAAGTCCGACCTCCGCTTCCAGTCCTCCGCCATCGGTGCCCTGCAGGAGTCCGTCGAGTCTTACCTCGTCTCCCTGTTCGAGGACACCAACCTGTGCG---------------------CCATCCACGCCAAGCGTGTCACCATCCAGTCGGTACGTC</w:t>
      </w:r>
    </w:p>
    <w:p w:rsidR="00E5503D" w:rsidRDefault="00E5503D" w:rsidP="00E5503D">
      <w:r>
        <w:t>&gt;Diaporthe_elaeagni-glabrae_CGMCC_3_18287</w:t>
      </w:r>
    </w:p>
    <w:p w:rsidR="00E5503D" w:rsidRDefault="00E5503D" w:rsidP="00E5503D">
      <w:r>
        <w:t>TCCGCGCCCTCCACCGGAGGTGTCAAGAAGCCTCACCGCTACAAGCCTGGTACCGTCGCTCTGCGTGAGATCCGTCGTTACCAGAAGAGCACCGAGCTGCTGATCCGCAAGCTCCCCTTCCAGCGTCTGGTAAG----------------------------------------------------------------------------------CAGGTTCGCGAGATCGCCCAGGACTTCAAGTCCGACCTCCGCTTCCAGTCCTCCGCCATCGGTGCCCTGCAGGAGTCCGTCGAGTCTTACCTCGTCTCCCTGTTCGAGGACACCAACCTGTGCG---------------------CCATTCACGCCAAGCGTGTCACCATCCAGTCGGTATGTA</w:t>
      </w:r>
    </w:p>
    <w:p w:rsidR="00E5503D" w:rsidRDefault="00E5503D" w:rsidP="00E5503D">
      <w:r>
        <w:t>&gt;Diaporthe_eleagni_CBS_504_72</w:t>
      </w:r>
    </w:p>
    <w:p w:rsidR="00E5503D" w:rsidRDefault="00E5503D" w:rsidP="00E5503D">
      <w:r>
        <w:t>TCCGCGCCCTCCACCGGAGGTGTCAAGAAGCCTCACCGCTACAAGCCTGGTACCGTCGCTCTGCGTGAGATCCGTCGTTACCAGAAGAGCACCGAGCTGCTGATCCGCAAGCTCCCCTTCCAGCGTCTGGTATG----------------------------------------------------------------------------------CAGGTTCGTGAGATCGCCCAGGACTTCAAGTCCGACCTCCGCTTCCAGTCCTCCGCCATCGGTGCCCTGCAGGAGTCCGTCGAGTCTTACCTCGTCTCCCTGTTCGAGGACACCAACCTGTGCGCCATCCACGCCAAGCGTGTCACCATCCACGCCAAGCGTGTCACCATCCAGTCGGTACGTT</w:t>
      </w:r>
    </w:p>
    <w:p w:rsidR="00E5503D" w:rsidRDefault="00E5503D" w:rsidP="00E5503D">
      <w:r>
        <w:t>&gt;Diaporthe_eres_CBS_138594</w:t>
      </w:r>
    </w:p>
    <w:p w:rsidR="00E5503D" w:rsidRDefault="00E5503D" w:rsidP="00E5503D">
      <w:r>
        <w:t>TCCGCGCCCTCCACCGGAGGTGTCAAGAAGCCTCACCGCTACAAGCCTGGTACCGTCGCTCTGCGTGAGATCCGTCGCTACCAGAAGAGCACCGAGCTGCTGATCCGCAAGCTCCCCTTCCAGCGTCTGGTATG----------------------------------------------------------------------------------TAGGTCCGTGAGATCGCCCAGGACTTCAAGTCCGACCTCCGCTTCCAGTCTTCCGCCATCGGTGCCCTGCAGGAGTCGGTTGAGTCTTACCTCGTCTCCCTCTTCGAGGACACCAACCTGTGCG---------------------CCATCCACGCCAAGCGTGTCACCATCCAGTCGGTACGTT</w:t>
      </w:r>
    </w:p>
    <w:p w:rsidR="00E5503D" w:rsidRDefault="00E5503D" w:rsidP="00E5503D">
      <w:r>
        <w:t>&gt;Diaporthe_foeniculina_CBS_111553</w:t>
      </w:r>
    </w:p>
    <w:p w:rsidR="00E5503D" w:rsidRDefault="00E5503D" w:rsidP="00E5503D">
      <w:r>
        <w:t>TCCGCGCCCTCCACCGGAGGTGTCAAGAAGCCTCACCGCTACAAGCCTGGTACCGTCGCTCTGCGTGAGATCCGTCGTTACCAGAAGAGCACTGAGCTGCTGATCCGCAAGCTCCCCTTCCAGCGTCTGGTATG----------------------------------------------------------------------------------CAGGTTCGTGAGATCGCCCAGGACTTCAAGTCCGACCTCCGCTTCCAGTCCTCCGCCATCGGTGCCCTGCAGGAGTCCGTCGAGTCTTACCTCGTCTCCCTGTTCGAGGACACCAACTTGTGCG---------------------CCATCCACGCCAAGCGTGTCACCATCCAGTCGGTACGTT</w:t>
      </w:r>
    </w:p>
    <w:p w:rsidR="00E5503D" w:rsidRDefault="00E5503D" w:rsidP="00E5503D">
      <w:r>
        <w:t>&gt;Diaporthe_hickoriae_CBS_145_26</w:t>
      </w:r>
    </w:p>
    <w:p w:rsidR="00E5503D" w:rsidRDefault="00E5503D" w:rsidP="00E5503D">
      <w:r>
        <w:t>TCCGCGCCCTCCACCGGAGGTGTCAAGAAGCCTCACCGCTACAAGCCTGGTACCGTCGCTCTGCGTGAGATCCGTCGTTACCAGAAGAGCACCGAGCTGCTGATCCGCAAGCTGCCCTTCCAGCGCCTGGTATG----------------------------------------------------------------------------------CAGGTTCGTGAGATCGCCCAGGACTTCAAGTCCGACCTCCGCTTCCAGTCCTCCGCCATCGGTGCCCTGCAGGAGTCCGTCGAGTCTTACCTCGTCTCCCTGTTTGAGGACACCAACCTGTGCG---------------------CCATCCACGCCAAGCGTGTCACCATCCAGTCGGTACGTT</w:t>
      </w:r>
    </w:p>
    <w:p w:rsidR="00E5503D" w:rsidRDefault="00E5503D" w:rsidP="00E5503D">
      <w:r>
        <w:t>&gt;Diaporthe_melastomatis_SAUCC194_55</w:t>
      </w:r>
    </w:p>
    <w:p w:rsidR="00E5503D" w:rsidRDefault="00E5503D" w:rsidP="00E5503D">
      <w:r>
        <w:t>TCCGCGCCCTCCACCGGAGGTGTCAAGAAGCCTCACCGCTACAAGCCTGGTACCGTCGCTCTGCGTGAGATCCGTCGCTACCAGAAGAGCACCGAGCTGCTGATCCGCAAGCTCCCCTTCCAGCGTCTGGTATGTTCCCGTCCT-GCCT--CAACGCGCACCGCCTCGCGTCGCACCGC------CTCGCACCCTGCTGACCATAGTCTTCACCACCAGGTTCGTGAGATCGCCCAGGACTTCAAGTCCGACCTCCGCTTCCAGTCCTCCGCCATCGGTGCCCTGCAGGAGTCCGTCGAGTCTTACCTCGTCTCCCTGTTCGAGGACACCAACCTGTGCG---------------------CCATCCACGCCAAGCGTGTCACCATCCAGTCGGTACGTC</w:t>
      </w:r>
    </w:p>
    <w:p w:rsidR="00E5503D" w:rsidRDefault="00E5503D" w:rsidP="00E5503D">
      <w:r>
        <w:t>&gt;Diaporthe_oncostoma_CBS_589_78</w:t>
      </w:r>
    </w:p>
    <w:p w:rsidR="00E5503D" w:rsidRDefault="00E5503D" w:rsidP="00E5503D">
      <w:r>
        <w:t>TCCGCGCCCTCCACCGGAGGTGTCAAGAAGCCTCACCGCTACAAGCCTGGTACCGTCGCTCTGCGTGAGATCCGTCGCTACCAGAAGAGCACCGAGCTGCTGATCCGCAAGCTCCCCTTCCAGCGTCTGGTATG----------------------------------------------------------------------------------CAGGTTCGTGAGATCGCCCAGGACTTCAAGTCCGACCTGCGCTTCCAGTCCTCCGCCATCGGTGCTCTCCAGGAGTCCGTCGAGTCTTACCTCGTCTCCCTGTTCGAGGACACCAATCTGTGCG---------------------CCATCCACGCCAAGCGTGTTACCATCCAGTCGGTACGTT</w:t>
      </w:r>
    </w:p>
    <w:p w:rsidR="00E5503D" w:rsidRDefault="00E5503D" w:rsidP="00E5503D">
      <w:r>
        <w:t>&gt;Diaporthe_parvae_PSCG_034</w:t>
      </w:r>
    </w:p>
    <w:p w:rsidR="00E5503D" w:rsidRDefault="00E5503D" w:rsidP="00E5503D">
      <w:r>
        <w:t>TCCGCGCCCTCCACCGGAGGTGTCAAGAAGCCTCACCGCTACAAGCCTGGTACCGTCGCTCTGCGTGAGATCCGTCGTTACCAGAAGAGCACTGAGCTGCTGATCCGCAAGCTCCCCTTCCAGCGTCTGGTATGTTATCACCCCCGCCTCAGAACGCGCATCGCGCCACAC----------------CGCACCCTGCTGACCATTGCCTCTACTACCAGGTTCGTGAGATCGCCCAGGACTTCAAGTCCGACCTCCGCTTCCAGTCCTCCGCCATCGGTGCCCTGCAGGAGTCCGTCGAGTCTTACCTCGTCTCACTGTTCGAGGACACCAACCTGTGCG---------------------CCATCCACGCCAAGCGTGTCACCATCCAGTCGGTACGTC</w:t>
      </w:r>
    </w:p>
    <w:p w:rsidR="00E5503D" w:rsidRDefault="00E5503D" w:rsidP="00E5503D">
      <w:r>
        <w:t>&gt;Diaporthe_phillipsii_CAA817</w:t>
      </w:r>
    </w:p>
    <w:p w:rsidR="00E5503D" w:rsidRDefault="00E5503D" w:rsidP="00E5503D">
      <w:r>
        <w:t>TCCGCGCCCTCCACCGGAGGTGTCAAGAAGCCTCACCGCTACAAGCCTGGTACCGTCGCTCTGCGTGAGATCCGTCGTTACCAGAAGAGCACCGAGCTGCTGATCCGCAAGCTCCCCTTCCAGCGTCTGGTATGTTGCCATCCT-GCCTCGGAACGCGCATCGCGCCACAC----------------CGCACTCTACTGACCATCGCCTCCACTACTAGGTTCGTGAGATCGCCCAGGACTTCAAGTCCGACCTGCGCTTCCAGTCTTCCGCCATTGGTGCCCTGCAGGAGTCCGTCGAGTCTTACCTCGTCTCCCTGTTCGAGGACACCAACCTGTGCG---------------------CCATCCACGCCAAGCGTGTCACCATCCAGTCGGTACGTC</w:t>
      </w:r>
    </w:p>
    <w:p w:rsidR="00E5503D" w:rsidRDefault="00E5503D" w:rsidP="00E5503D">
      <w:r>
        <w:t>&gt;Diaporthe_poincianellae_URM_7932</w:t>
      </w:r>
    </w:p>
    <w:p w:rsidR="00E5503D" w:rsidRDefault="00E5503D" w:rsidP="00E5503D">
      <w:r>
        <w:t>TCCGCGCCCTCCACCGGAGGTGTCAAGAAGCCTCACCGCTACAAGCCTGGTACCGTCGCTTTGCGTGAGATCCGTCGTTACCAGAAGAGCACCGAGCTGCTGATCCGCAAGCTCCCCTTCCAGCGTCTGGTATGTTGTCGTTCC-GCCTCAGATCGCGCATCGCGCCACAC----------------CACACCTTGCTGACCATCGTCTCCACTACCAGGTTCGTGAGATCGCCCAGGACTTCAAGTCCGACCTCCGCTTCCAGTCCTCCGCCATCGGTGCTCTGCAGGAGTCCGTCGAGTCTTACCTCGTCTCCCTGTTCGAGGACACCAACCTGTGCG---------------------CCATCCACGCCAAGCGTGTCACCATCCAGTCGGTACGTT</w:t>
      </w:r>
    </w:p>
    <w:p w:rsidR="00E5503D" w:rsidRDefault="00E5503D" w:rsidP="00E5503D">
      <w:r>
        <w:t>&gt;Diaporthe_portugallica_CBS_144228</w:t>
      </w:r>
    </w:p>
    <w:p w:rsidR="00E5503D" w:rsidRDefault="00E5503D" w:rsidP="00E5503D">
      <w:r>
        <w:t>TCCGCGCCCTCCACCGGAGGTGTCAAGAAGCCTCACCGCTACAAGCCTGGTACCGACGCTCTGCGTGAGATCCGTCGTTACCAGAAGAGCACCGAGCTGCTGATCCGCAAGCTCCCCTTCCAGCGTCTGGTATGTTGCCATCCT-GCCTCGGAACGCGCATCGCGCCACAC----------------CGCACTCTGCTGACCATCGCCTCCACTACTAGGTTCGTGAGATCGCCCAGGACTTCAAGTCCGACCTGCGCTTCCAGTCTTCCGCCATTGGTGCCCTGCAGGAGTCCGTCGAGTCTTACCTCGTCTCCCTGTTCGAGGACACCAACTTGTGCG---------------------CCATCCACGCCAAGCGTGTCACCATCCAGTCGGTACGTC</w:t>
      </w:r>
    </w:p>
    <w:p w:rsidR="00E5503D" w:rsidRDefault="00E5503D" w:rsidP="00E5503D">
      <w:r>
        <w:t>&gt;Diaporthe_pseudoinconspicua_URM7874</w:t>
      </w:r>
    </w:p>
    <w:p w:rsidR="00E5503D" w:rsidRDefault="00E5503D" w:rsidP="00E5503D">
      <w:r>
        <w:t>TCCGCGCCCTCCACCGGAGGTGTCAAGAAGCCTCACCGCTACAAGCCTGGTACCGTCGCTCTGCGTGAGATCCGTCGTTACCAGAAGAGCACCGAGCTTCTGATCCGCAAGCTCCCCTTCCAGCGTCTGGTATGTTGTCATCCC-GCCTCAGAATGCGCGTCGCGCCACAC----------------CGCACCTTGCTGACCATCGCCTCCACTACCAGGTTCGTGAGATCGCCCAGGACTTCAAGTCCGACCTCCGCTTCCAGTCCTCCGCCATCGGTGCCCTGCAGGAGTCCGTCGAGTCTTACCTCGTCTCCCTGTTCGAGGACACCAACCTGTGCG---------------------CCATCCACGCTAAGCGTGTCACCATCCAGTCGGTACGTA</w:t>
      </w:r>
    </w:p>
    <w:p w:rsidR="00E5503D" w:rsidRDefault="00E5503D" w:rsidP="00E5503D">
      <w:r>
        <w:t>&gt;Diaporthe_pungensis_SAUCC194_112</w:t>
      </w:r>
    </w:p>
    <w:p w:rsidR="00E5503D" w:rsidRDefault="00E5503D" w:rsidP="00E5503D">
      <w:r>
        <w:t>TCCGCGCCCTCCACCGGAGGTGTCAAGAAGCCTCACCGCTACAAGCCTGGTACCGTCGCTCTGCGTGAGATCCGTCGTTACCAGAAGAGCACCGAGCTTCTGATCCGCAAGCTCCCCTTCCAGCGTCTGGTATGTTATCATCCT-GCCTCAGAACGCTTACCGCGCCACACCG------------CTCGCACCCTGCTGACCATCGCCTCCACTACCAGGTTCGTGAGATCGCCCAGGACTTCAAGTCCGACCTCCGCTTCCAGTCCTCCGCCATCGGTGCCCTGCAGGAGTCCGTCGAGTCTTACCTCGTCTCCCTGTTCGAGGACACCAACCTGTGCG---------------------CCATCCACGCCAAGCGTGTCACCATCCAGTCGGTACGTA</w:t>
      </w:r>
    </w:p>
    <w:p w:rsidR="00E5503D" w:rsidRDefault="00E5503D" w:rsidP="00E5503D">
      <w:r>
        <w:t>&gt;Diaporthe_saccarata_CBS_116311</w:t>
      </w:r>
    </w:p>
    <w:p w:rsidR="00E5503D" w:rsidRDefault="00E5503D" w:rsidP="00E5503D">
      <w:r>
        <w:t>TCCGCGCCCTCCACCGGAGGTGTCAAGAAGCCTCACCGCTACAAGCCTGGTACCGTCGCTCTGCGTGAGATCCGTCGGTACCAGAAGAGCACCGAGCTGCTGATCCGCAAGCTGCCCTTCCAGCGTCTCGTAGG----------------------------------------------------------------------------------CAGGTCCGTGAGATCGCCCAGGACTTCAAGTCCGACCTCCGCTTCCAGTCCTCCGCCATCGGTGCCCTGCAGGAGTCCGTCGAGTCTTACCTCGTCTCCCTGTTCGAGGACACCAACCTGTGCG---------------------CCATCCACGCCAAGCGTGTCACCATCCAGTCGGTACGTT</w:t>
      </w:r>
    </w:p>
    <w:p w:rsidR="00E5503D" w:rsidRDefault="00E5503D" w:rsidP="00E5503D">
      <w:r>
        <w:t>&gt;Diaporthe_stictica_CBS_370_54</w:t>
      </w:r>
    </w:p>
    <w:p w:rsidR="00E5503D" w:rsidRDefault="00E5503D" w:rsidP="00E5503D">
      <w:r>
        <w:t>TCCGCGCCCTCCACCGGAGGTGTCAAGAAGCCTCACCGCTACAAGCCTGGTACCGTCGCTCTGCGTGAGATCCGTCGTTACCAGAAGAGCACCGAGCTGCTGATCCGCAAGCTCCCCTTCCAGCGTCTGGTATG----------------------------------------------------------------------------------CAGGTTCGTGAGATCGCCCAGGACTTCAAGTCCGACCTCCGCTTCCAGTCCTCCGCCATCGGTGCCCTGCAGGAGTCCGTCGAGTCTTACCTCGTCTCCCTGTTCGAGGACACCAACCTGTGCG---------------------CCATCCACGCCAAGCGTGTCACCATCCAGTCGGTACGTT</w:t>
      </w:r>
    </w:p>
    <w:p w:rsidR="00E5503D" w:rsidRDefault="00E5503D" w:rsidP="00E5503D">
      <w:r>
        <w:t>&gt;Diaporthe_velutina_CGMCC_3_18286</w:t>
      </w:r>
    </w:p>
    <w:p w:rsidR="00E5503D" w:rsidRDefault="00E5503D" w:rsidP="00E5503D">
      <w:r>
        <w:t>TCCGCGCCCTCCACCGGAGGTGTCAAGAAGCCTCACCGCTACAAGCCTGGTACCGTCGCTCTGCGTGAGATCCGTCGTTACCAGAAGAGCACCGAGCTGCTGATCCGCAAGCTCCCCTTCCAGCGTCTGGTATG----------------------------------------------------------------------------------CAGGTTCGTGAGATCGCCCAGGACTTCAAGTCCGACCTGCGCTTCCAGTCCTCTGCCATCGGTGCCCTGCAGGAGTCCGTCGAGTCTTACCTCGTCTCCCTGTTCGAGGACACCAACCTGTGCG---------------------CCATCCACGCCAAGCGTGTCACCATCCAGTCGGTACGTT</w:t>
      </w:r>
    </w:p>
    <w:p w:rsidR="00E5503D" w:rsidRDefault="00E5503D" w:rsidP="00E5503D">
      <w:r>
        <w:t>&gt;Diaporthe_zaobaisu_PSCG_031</w:t>
      </w:r>
    </w:p>
    <w:p w:rsidR="00E5503D" w:rsidRDefault="00E5503D" w:rsidP="00E5503D">
      <w:r>
        <w:t>TCCGCGCCCTCCACCGGAGGTGTCAAGAAGCCTCACCGCTACAAGCCTGGTACCGTCGCTCTGCGTGAGATCCGTCGTTACCAGAAGAGCACTGAGCTGCTGATCCGCAAGCTCCCCTTCCAGCGTCTGGTATGTTATCACCCCCGCCTCAGAACGCGCATCGCGCCACAC----------------CGCACCCTGCTGACCATTGCCCCTACTACCAGGTTCGTGAGATCGCCCAGGACTTCAAGTCCGACCTCCGCTTCCAGTCCTCCGCCATCGGTGCCCTGCAGGAGTCCGTCGAGTCTTACCTCGTCTCCCTGTTCGAGGACACCAACTTGTGCG---------------------CCATCCACGCCAAGCGTGTCACCATCCAGTCGGTATGTC</w:t>
      </w:r>
    </w:p>
    <w:p w:rsidR="00627FB9" w:rsidRDefault="00627FB9" w:rsidP="00627FB9">
      <w:r w:rsidRPr="00627FB9">
        <w:t>&gt;Diaporthe_pseudoanacardii_STMA_18292</w:t>
      </w:r>
    </w:p>
    <w:p w:rsidR="00E5503D" w:rsidRDefault="00E5503D" w:rsidP="00E5503D">
      <w:r>
        <w:t>TCCGCGCCCTCCACCGGAGGTGTCAAGAAGCCTCACCGCTACAAGCCTGGTACCGTCGCTCTGCGTGAGATCCGTCGTTACCAGAAGAGCACCGAGCTGCTGATCCGCAAGCTCCCCTTCCAGCGTCTGGTATGTTGTCACCCT-GCCTCAGAACGCGCATCGCGCCACAC----------------CGCGCTCTACTGACCATCGCCCCCACTACCAGGTTCGTGAGATCGCCCAGGACTTCAAGTCCGACCTGCGCTTCCAGTCCTCCGCCATCGGTGCCCTGCAGGAGTCCGTCGAGTCTTACCTCGTCTCCCTGTTCGAGGACACCAACCTGTGCG---------------------CCATCCACGCCAAGCGTGTCACCATCCAGTCGGTACGTT</w:t>
      </w:r>
    </w:p>
    <w:p w:rsidR="00E5503D" w:rsidRDefault="00627FB9" w:rsidP="00E5503D">
      <w:r>
        <w:t>&gt;</w:t>
      </w:r>
      <w:r w:rsidRPr="00627FB9">
        <w:t>Diaporthe_pseudoanacardii_CBS_148909</w:t>
      </w:r>
    </w:p>
    <w:p w:rsidR="00E5503D" w:rsidRDefault="00E5503D" w:rsidP="00E5503D">
      <w:r>
        <w:t>TCCGCGCCCTCCACCGGAGGTGTCAAGAAGCCTCACCGCTACAAGCCTGGTACCGTCGCTCTGCGTGAGATCCGTCGTTACCAGAAGAGCACCGAGCTGCTGATCCGCAAGCTCCCCTTCCAGCGTCTGGTATGTTGTCACCCT-GCCTCAGAACGCGCATCGCGCCACAC----------------CGCGCTCTACTGACCATCGCCCCCACTACCAGGTTCGTGAGATCGCCCAGGACTTCAAGTCCGACCTGCGCTTCCAGTCCTCCGCCATCGGTGCCCTGCAGGAGTCCGTCGAGTCTTACCTCGTCTCCCTGTTCGAGGACACCAACCTGTGCG---------------------CCATCCACGCCAAGCGTGTCACCATCCAGTCGGTACGTT</w:t>
      </w:r>
    </w:p>
    <w:p w:rsidR="001C5850" w:rsidRDefault="001C5850" w:rsidP="001C5850">
      <w:r>
        <w:t>&gt;</w:t>
      </w:r>
      <w:r w:rsidRPr="001C5850">
        <w:t>Diaporthe_pseudoanacardii_STMA_18247</w:t>
      </w:r>
    </w:p>
    <w:p w:rsidR="00E5503D" w:rsidRDefault="00E5503D" w:rsidP="00E5503D">
      <w:r>
        <w:t>TCCGCGCCCTCCACCGGAGGTGTCAAGAAGCCTCACCGCTACAAGCCTGGTACCGTCGCTCTGCGTGAGATCCGTCGTTACCAGAAGAGCACCGAGCTGCTGATCCGCAAGCTCCCCTTCCAGCGTCTGGTATGTTGTCACCCT-GCCTCAGAACGCGCATCGCGCCACAC----------------CGCGCTCTACTGACCATCGCCCCCACTACCAGGTTCGTGAGATCGCCCAGGACTTCAAGTCCGACCTGCGCTTCCAGTCCTCCGCCATCGGTGCCCTGCAGGAGTCCGTCGAGTCTTACCTCGTCTCCCTGTTCGAGGACACCAACCTGTGCG---------------------CCATCCACGCCAAGCGTGTCACCATCCAGTCGGTACGTT</w:t>
      </w:r>
    </w:p>
    <w:p w:rsidR="007607D7" w:rsidRDefault="007607D7" w:rsidP="007607D7">
      <w:r w:rsidRPr="007607D7">
        <w:t>&gt;Diaporthe_isoberliniae_STMA_18291</w:t>
      </w:r>
    </w:p>
    <w:p w:rsidR="00E5503D" w:rsidRDefault="00E5503D" w:rsidP="00E5503D">
      <w:r>
        <w:t>TCCGCGCCCTCCACCGGAGGTGTCAAGAAGCCTCACCGCTACAAGCCTGGTACCGTCGCTCTGCGTGAGATCCGTCGTTACCAGAAGAGCACCGAGCTTCTGATCCGCAAGCTCCCCTTCCAGCGTCTGGTATGTTATCATCCC-GCCTCAGAACGCGTACAGCGCCACACCG------------CCCGCACCCTGCTGACCATCGCTTCCACTACCAGGTTCGTGAGATCGCCCAGGACTTCAAGTCCGACCTCCGCTTCCAGTCCTCCGCCATCGGTGCCCTGCAGGAGTCCGTCGAGTCTTACCTCGTCTCCCTGTTCGAGGACACCAACCTGTGCG---------------------CCATCCACGCCAAGCGTGTCACCATCCAGTCGGTACGTA</w:t>
      </w:r>
    </w:p>
    <w:p w:rsidR="001C5850" w:rsidRDefault="001C5850" w:rsidP="001C5850">
      <w:r w:rsidRPr="001C5850">
        <w:t>&gt;Diaporthe_isoberliniae_STMA_18245</w:t>
      </w:r>
    </w:p>
    <w:p w:rsidR="00E5503D" w:rsidRDefault="00E5503D" w:rsidP="00E5503D">
      <w:r>
        <w:t>TCCGCGCCCTCCACCGGAGGTGTCAAGAAGCCTCACCGCTACAAGCCTGGTACCGTCGCTCTGCGTGAGATCCGTCGTTACCAGAAGAGCACCGAGCTTCTGATCCGCAAGCTCCCCTTCCAGCGTCTGGTATGTTATCATCCC-GCCTCAGAACGCGTACAGCGCCACACCG------------CCCGCACCCTGCTGACCATCGCTTCCACTACCAGGTTCGTGAGATCGCCCAGGACTTCAAGTCCGACCTCCGCTTCCAGTCCTCCGCCATCGGTGCCCTGCAGGAGTCCGTCGAGTCTTACCTCGTCTCCCTGTTCGAGGACACCAACCTGTGCG---------------------CCATCCACGCCAAGCGTGTCACCATCCAGTCGGTACGTA</w:t>
      </w:r>
    </w:p>
    <w:p w:rsidR="00627FB9" w:rsidRDefault="00627FB9" w:rsidP="00627FB9">
      <w:r w:rsidRPr="00627FB9">
        <w:t>Diaporthe_rauvolfiae_CBS_148912</w:t>
      </w:r>
    </w:p>
    <w:p w:rsidR="00E5503D" w:rsidRDefault="00E5503D" w:rsidP="00E5503D">
      <w:r>
        <w:t>TCCGCGCCCTCCACCGGAGGTGTCAAGAAGCCTCACCGCTACAAGCCTGGTACCGTCGCTCTGCGTGAGATCCGTCGCTACCAGAAGAGCACCGAGCTGCTGATCCGCAAGCTCCCCTTCCAGCGTCTGGTATGTTCCCGTCCC-GCCTCACAACGCGCACCGCGTCGCAC----------------CGCACCCTGCTGACCATCGTCTCCACTACCAGGTTCGTGAGATCGCCCAGGACTTCAAGTCCGACCTCCGCTTCCAGTCCTCCGCCATCGGTGCCCTGCAGGAGTCCGTCGAGTCTTACCTCGTCTCCCTGTTTGAGGACACCAACCTGTGCG---------------------CCATCCACGCCAAGCGTGTCACCATCCAGTCGGTACGTC</w:t>
      </w:r>
    </w:p>
    <w:p w:rsidR="00E5503D" w:rsidRDefault="00E5503D" w:rsidP="00E5503D">
      <w:r>
        <w:t>&gt;Diaporthe_inconspicua_CBS_133813</w:t>
      </w:r>
    </w:p>
    <w:p w:rsidR="00E5503D" w:rsidRDefault="00E5503D" w:rsidP="00E5503D">
      <w:r>
        <w:t>TCCGCGCCCTCCACCGGAGGTGTCAAGAAGCCTCACCGCTACAAGCCTGGTACCGTCGCTCTGCGTGAGATCCGTCGTTACCAGAAGAGCACCGAGCTTCTGATCCGCAAGCTCCCCTTCCAGCGTCTGGTATG----------------------------------------------------------------------------------CAGGTTCGTGAGATCGCCCAGGACTTCAAGTCCGACCTCCGCTTCCAGTCCTCCGCCATCGGTGCCCTGCAGGAGTCCGTCGAGTCTTACCTCGTCTCCCTGTTCGAGGACACCAACCTGTGCG---------------------CCATCCACGCTAAGCGTGTCACCATCCAGTCGGTACGTA</w:t>
      </w:r>
    </w:p>
    <w:p w:rsidR="00E5503D" w:rsidRDefault="00E5503D" w:rsidP="00E5503D">
      <w:r>
        <w:t>&gt;Diaporthe_lutescens_SAUCC194_36</w:t>
      </w:r>
    </w:p>
    <w:p w:rsidR="00E5503D" w:rsidRDefault="00E5503D" w:rsidP="00E5503D">
      <w:r>
        <w:t>TCCGCGCCCTCCACCGGAGGTGTCAAGAAGCCTCACCGCTACAAGCCTGGTACCGTCGCTCTGCGTGAGATCCGTCGTTACCAGAAGAGCACCGAGCTTCTGATCCGCAAGCTCCCCTTCCAGCGTCTGGTATGTTGTCATCCC-GCCTCAGAATGCGCGTCGCGCCACAC----------------CGCACCTTGCTGACCATCGCATTCACTACCAGGTTCGTGAGATCGCCCAGGACTTCAAGTCCGACCTCCGCTTCCAGTCCTCCGCCATCGGTGCCCTGCAGGAGTCCGTCGAGTCTTACCTCGTCTCCCTGTTCGAGGACACCAACCTGTGCG---------------------CCATCCACGCTAAGCGTGTCACCATCCAGTCGGTACGTA</w:t>
      </w:r>
    </w:p>
    <w:p w:rsidR="00E5503D" w:rsidRDefault="00E5503D" w:rsidP="00E5503D">
      <w:r>
        <w:t>&gt;Diaporthe_samaneae_JS01</w:t>
      </w:r>
    </w:p>
    <w:p w:rsidR="00E5503D" w:rsidRPr="00E5503D" w:rsidRDefault="00E5503D" w:rsidP="00E5503D">
      <w:r>
        <w:t>TCCGCGCCCTCCACCGGAGGTGTCAAGAAGCCTCACCGCTACAAGCCTGGTACCGTCGCTCTGCGTGAGATCCGTCGTTACCAGAAGAGCACCGAGCTTCTGATCCGCAAGCTCCCCTTCCAGCGTCTGGTATGTTGTCATCCC-GCCTCAGAATGCGCGTCGCGCCACAC----------------CGCACCTTGCTGACCATCGCATTCACTACCAGGTTCGTGAGATCGCCCAGGACTTCAAGTCCGACCTCCGCTTCCAGTCCTCCGCCATCGGTGCCCTGCAGGAGTCCGTCGAGTCTTACCTCGTCTCCCTGTTCGAGGACACCAACCTGTGCG---------------------CCATCCACGCTAAGCGTGTCACCATCCAGTCGGTACGTA</w:t>
      </w:r>
    </w:p>
    <w:p w:rsidR="00E5503D" w:rsidRDefault="00E5503D" w:rsidP="00E5503D">
      <w:pPr>
        <w:pStyle w:val="Heading1"/>
        <w:numPr>
          <w:ilvl w:val="0"/>
          <w:numId w:val="4"/>
        </w:numPr>
        <w:jc w:val="both"/>
        <w:rPr>
          <w:rFonts w:cs="Times New Roman"/>
          <w:sz w:val="24"/>
          <w:szCs w:val="24"/>
        </w:rPr>
      </w:pPr>
      <w:bookmarkStart w:id="63" w:name="_Toc141194708"/>
      <w:r>
        <w:rPr>
          <w:rFonts w:cs="Times New Roman"/>
          <w:sz w:val="24"/>
          <w:szCs w:val="24"/>
        </w:rPr>
        <w:t xml:space="preserve">Alignment of the </w:t>
      </w:r>
      <w:r>
        <w:rPr>
          <w:rFonts w:cs="Times New Roman"/>
          <w:i/>
          <w:iCs/>
          <w:sz w:val="24"/>
          <w:szCs w:val="24"/>
        </w:rPr>
        <w:t>tef1</w:t>
      </w:r>
      <w:r>
        <w:rPr>
          <w:rFonts w:cs="Times New Roman"/>
          <w:sz w:val="24"/>
          <w:szCs w:val="24"/>
        </w:rPr>
        <w:t xml:space="preserve"> sequences used in the second restricted phylogenetic study</w:t>
      </w:r>
      <w:bookmarkEnd w:id="63"/>
    </w:p>
    <w:p w:rsidR="00E5503D" w:rsidRDefault="00E5503D" w:rsidP="00E5503D">
      <w:r>
        <w:t>&gt;Diaporthe_amygdali_CBS_126679</w:t>
      </w:r>
    </w:p>
    <w:p w:rsidR="00E5503D" w:rsidRDefault="00E5503D" w:rsidP="00E5503D">
      <w:r>
        <w:t>GAGAAGGAAGGTTAGTAAACATCAACCTCTACAATCGCAACACATTCTGCATGCCCCTTCACATGCTCGACTTCATAAATCCTGGGCGTGCGCCCGTTCCCACAGCGTCATCACACCTGGGGGCGCA-TTTTCACCCCTCGCTCTGGATTTTCCATTTTCAGTGCGGGTGCGGGGTGCGCTTATCAGC----GAGCTTATCTCCCAC-CCGA-AAAC-CCGC--ACA-CACTACATCACT-ACATACCACC-------------------------------------------------------------TTGGATCATGCTGAC-TTCCCATCTTCACAGCCGCTGAGCTCGGTAAGGG</w:t>
      </w:r>
    </w:p>
    <w:p w:rsidR="00E5503D" w:rsidRDefault="00E5503D" w:rsidP="00E5503D">
      <w:r>
        <w:t>&gt;Diaporthe_anacardii_CBS_720_97</w:t>
      </w:r>
    </w:p>
    <w:p w:rsidR="00E5503D" w:rsidRDefault="00E5503D" w:rsidP="00E5503D">
      <w:r>
        <w:t>GAGAAGGAAGGTCAGTAAACA-------CCGCAATCACAGAACAAGTTACCTTGCCC----TCC-GATTTTGCCCCAAATCATCAGCATGCGGCTGTTCGTGCGGCTTCGTTGCACTAGGAGGCGCA-TTTTCACCCCTCCCTCTGGATTTTCCATTTTCAGTGCGGGTGCGGGGTGCGCTTATCAGG----GAGCTTATCTCCTACACTCA-AAAC-CCTGTTACATCA--CTCACACT-CCATGCTACC-------------------------------------------------------------AAAAACTATGCTGACCTTTCCATCTACACAGCCGCCGAGCTTGGTAAGGG</w:t>
      </w:r>
    </w:p>
    <w:p w:rsidR="00E5503D" w:rsidRDefault="00E5503D" w:rsidP="00E5503D">
      <w:r>
        <w:t>&gt;Diaporthe_baccae_CBS_136972</w:t>
      </w:r>
    </w:p>
    <w:p w:rsidR="00E5503D" w:rsidRDefault="00E5503D" w:rsidP="00E5503D">
      <w:r>
        <w:t>GAGAAGGAAGGTTAGTAAACA-------CCACAATCCCAGCACAAACTACCTTGTCC----TCG-CATTTTGCCCCAAATCATCAGCGTGCGGTTGTTCGTGTGGCTTCGTCGCACTGGGCAGCGCA-TTTTCACCCCGCCCTCTGGATTTTTCATTTTCAGTGCGGGTGCGGGGTGCGCTTATCAGG----GAGCTTATCTCACACACCCA-AAAC-CCTGTTACATCA----CCCACT-CCATGCCACA-------------------------------------------------------------AAAAAACATGCTGACCTTTCCTTCTTCACAGCCGCCGAGCTTGGCAAGGG</w:t>
      </w:r>
    </w:p>
    <w:p w:rsidR="00E5503D" w:rsidRDefault="00E5503D" w:rsidP="00E5503D">
      <w:r>
        <w:t>&gt;Diaporthe_camelliae_sinensis_SAUCC194_92</w:t>
      </w:r>
    </w:p>
    <w:p w:rsidR="00E5503D" w:rsidRDefault="00E5503D" w:rsidP="00E5503D">
      <w:r>
        <w:t>?????????GGTTCTCGCAT-----------------CACAACGACTCATCTTGCCC----CCG-CATCTTG-CCCAGACCATCAGCGTGCGGCTGCTC--GTGGCTTCATCGCACTGAAAGGCGCA-TTTTGACCCCTCCCTCTGGATTTTCCATTTTCAGTGCGGGTGCGGGGTGCGCTTATCAGG----GAGCTTATCTCTTACGCCCA-AAAC-CCTGTTGCATCA----CCCACT-CCCTGCCACCAACACCACCGCCATCAACCTCATCGTCCATCTTCAGCACAACTTGTAGTCGGAAATTTCAAAGTACCCATGCTGACCTCTCTATCTATACAGCCGCTGAGCTT????????</w:t>
      </w:r>
    </w:p>
    <w:p w:rsidR="00E5503D" w:rsidRDefault="00E5503D" w:rsidP="00E5503D">
      <w:r>
        <w:t>&gt;Diaporthe_canthii_CBS_132533</w:t>
      </w:r>
    </w:p>
    <w:p w:rsidR="00E5503D" w:rsidRDefault="00E5503D" w:rsidP="00E5503D">
      <w:r>
        <w:t>GAGAAGGAAGGTTAGTAAACA-------CCACAATCACACAACATCGTGCCCTGCCC----TCG-CATTTTGCCCCATATCATCAGCTTGCGGCTGCTCTTGCGGC-TCGTCGCACTGGGAGGCGCA-TTTTGACCCCTCCCTCTGGATTTTCCATTTTCAGTGCGGGTGCGGGGTGCGCTTATCAGG----GAGCTTATCTCTGATGCCCA-AAAC-CCTGTTACATCG----CCCACT-CCCCGCCATC-------------------------------------------------------------GAAACCCATACTAACCTTTCTATCTATACAGCCGCCGAGCTTGGTAAGGG</w:t>
      </w:r>
    </w:p>
    <w:p w:rsidR="00E5503D" w:rsidRDefault="00E5503D" w:rsidP="00E5503D">
      <w:r>
        <w:t>&gt;Diaporthe_chamaeropis_CBS_454_81</w:t>
      </w:r>
    </w:p>
    <w:p w:rsidR="00E5503D" w:rsidRDefault="00E5503D" w:rsidP="00E5503D">
      <w:r>
        <w:t>GAGAAGGAAGGTTAGTAAACA-------CCACAATCCCAGAACAAACTACCTTGTCC----TCG-CATTTTGCCCCAAATCATCAGCGTGCGGTTGTTCGTGCGGTTTCGTGGCACTGGGCAGCGCA-TTTTCACCCCGCCCTCTGGATTTTTCATTTTCAGTGCGGGTGCGGGGTGCGCTTATCAGG----GAGCTTATCTCATACACCCA-AAAC-CCTGTCACATCA----CCCACT-CCATGCCACA-------------------------------------------------------------AAAAAACATGCTGACC??????????????????????????????????</w:t>
      </w:r>
    </w:p>
    <w:p w:rsidR="00E5503D" w:rsidRDefault="00E5503D" w:rsidP="00E5503D">
      <w:r>
        <w:t>&gt;Diaporthe_cinerascens_CBS_719_96</w:t>
      </w:r>
    </w:p>
    <w:p w:rsidR="00E5503D" w:rsidRDefault="00E5503D" w:rsidP="00E5503D">
      <w:r>
        <w:t>GAGAAGGAAGGTGAGTAAACG-------CAACAATTCCAGAACAAACTACCTCGTCC----TCG-CGTTTTGCCCCATATTATCAGCGTGCGGCTATTCGTGCGGCTTCGTCGCACTGGGAAGCACA-TTTTCACCCCGCCCTCTGGATTTTCCATTTTCAGTGCGGGTGCGGGGTGCGCTTATCAGG----GAGCTTATCTCATACACCTA-AAACCCTTGTTACATCA----CCCACTATCATGCCACC-------------------------------------------------------------AACAAACAAGCTGACATTTTCCTCT-TACAGCCGCCGAGCTTGGTAAGGG</w:t>
      </w:r>
    </w:p>
    <w:p w:rsidR="00E5503D" w:rsidRDefault="00E5503D" w:rsidP="00E5503D">
      <w:r>
        <w:t>&gt;Diaporthe_cytosporella_CBS_137020</w:t>
      </w:r>
    </w:p>
    <w:p w:rsidR="00E5503D" w:rsidRDefault="00E5503D" w:rsidP="00E5503D">
      <w:r>
        <w:t>GAGAAGGAAGGTTAGTAAACA-------CCACAATCCCAGAACAAACTACCTTGTCC----TCG-CATTTTGCCCCAAATCATCAGCGTGCGGTTGTTCGTGCGG-TTCGTGGCACTGGGCAGCGCA-TTTTCACCCCGCCCTCTGGATTTTTCATTTTCAGTGCGGGTGCGGGGTGCGCTTATCAGG----GAGCTTATCTCATACACCCA-AAAC-CCTGTTACATCA----CCCACT-CCATGCCACA-------------------------------------------------------------AAAAAACATGCTGACCTTTCCTTCTTCACAGCCGCCGAGCTTGGTAAGGG</w:t>
      </w:r>
    </w:p>
    <w:p w:rsidR="00E5503D" w:rsidRDefault="00E5503D" w:rsidP="00E5503D">
      <w:r>
        <w:t>&gt;Diaporthe_dorycnii_MFLUCC_17_1015</w:t>
      </w:r>
    </w:p>
    <w:p w:rsidR="00E5503D" w:rsidRDefault="00E5503D" w:rsidP="00E5503D">
      <w:r>
        <w:t>????????????????????????????????????????GACAACTCCCTTTCTCCT---TCG-CATTCCGCCCCAAATCATCGGCGTGCGGTTGGTCGTGCGGCTTCGTCGCACTGGGAAGCTCA-TTTTCACCCCGCCCACTGGATTTTCCATCTTCAGTGCGGGTGCGGGGTGCGCTTATCAGG----GAGCTTATCTCCTACAACCAAAAAC-CCTGTTACATCA----CCCACT-CCATGCCATAACTGCGTCCACCATCAACCTCATCCCTTCAATATCAC------CATTTAAAAATCGTATC-AAAAAACATGCTGACATTTCCTTCTTTACAGCCGCCGAGCTTGGTAAGGG</w:t>
      </w:r>
    </w:p>
    <w:p w:rsidR="00E5503D" w:rsidRDefault="00E5503D" w:rsidP="00E5503D">
      <w:r>
        <w:t>&gt;Diaporthe_elaeagni-glabrae_CGMCC_3_18287</w:t>
      </w:r>
    </w:p>
    <w:p w:rsidR="00E5503D" w:rsidRDefault="00E5503D" w:rsidP="00E5503D">
      <w:r>
        <w:t>GAGAAGGAAGGTTAGTAAGCA-------TCGCAATCACAGAACGAGATACCTCGCCC----TCG-AATCTTGCCCCAAACCATCAGTGTGCGGCTGTTGGTA-GGCTTGGTCGCACCGGATGGCGCA-TTTTCACCCCTCCCTCTGGATTTTCCATTTTCAGTGCGGGTGCGGGGTGCGCTTATCAGG----GAGCTTATCTCCTACACCCA-AAAC-CCTGTTACATCA----CCCACT-CATTACCACC-------------------------------------------------------------GAAAACCATGCTAACCTTCTCATCTATACAGCCGCCGAGCTTGGTAAGGG</w:t>
      </w:r>
    </w:p>
    <w:p w:rsidR="00E5503D" w:rsidRDefault="00E5503D" w:rsidP="00E5503D">
      <w:r>
        <w:t>&gt;Diaporthe_eleagni_CBS_504_72</w:t>
      </w:r>
    </w:p>
    <w:p w:rsidR="00E5503D" w:rsidRDefault="00E5503D" w:rsidP="00E5503D">
      <w:r>
        <w:t>GAGAAGGAAGGTTAGTAAACA-------TCGCAATCACAGAACGAGCTACCTTGCCC----TCG-CATCTTGCCCCAAACCACCAGTGTGCGGCTGTTGGTACAGCTTCGTCGCACCGGATGGCGCA-TTTTCACCCCTCCCTCTGGATTTTCCATTTTCAGTGCTGGTGCGGGGTGTGCTTATCAGG----GAGCTTATCTCCTGCACCCA-AAAC-CCTGTTACATCA----CCCACT-CATTTCCACC-------------------------------------------------------------GAAAAACATGCTGACCTTCTCATCTGTACAGCCGCCGAGCTTGGTAAGGG</w:t>
      </w:r>
    </w:p>
    <w:p w:rsidR="00E5503D" w:rsidRDefault="00E5503D" w:rsidP="00E5503D">
      <w:r>
        <w:t>&gt;Diaporthe_eres_CBS_138594</w:t>
      </w:r>
    </w:p>
    <w:p w:rsidR="00E5503D" w:rsidRDefault="00E5503D" w:rsidP="00E5503D">
      <w:r>
        <w:t>GAGAAGGAAGGTTAGTAAATA-------TCACAGTCACGGAACATGCTACCTGGCCCT---CCA-TACTGCACCTCAA-TCATCAGCCCGCAGCTGCTCGCGCGGCCTCGCCATGTCGGGGGGCGCA-TTTTCACCCCTCGCTTTGGATTTTCAATTTTCAGTGCGAGTGCGGGGTGCGCTTATCAGGGGGCGGGCTTATCTCCTACAACCA-AAAC-CCTGTTACATCACTCACTCAAT-CCTTGTCACCACCACC-------------------------------------------------------GAATATTATGCTGACCCTCT-ATCTACACAGCCGCCGAGCTTGGTAAGGG</w:t>
      </w:r>
    </w:p>
    <w:p w:rsidR="00E5503D" w:rsidRDefault="00E5503D" w:rsidP="00E5503D">
      <w:r>
        <w:t>&gt;Diaporthe_hickoriae_CBS_145_26</w:t>
      </w:r>
    </w:p>
    <w:p w:rsidR="00E5503D" w:rsidRDefault="00E5503D" w:rsidP="00E5503D">
      <w:r>
        <w:t>GAGAAGGAAGGTCAGTAAACA-------TCGCAATCACAGAACAACTTACCTTGCCC----TCG-CATTATGCCCCAAATCATCGGCGTGCGGCTGCTCTCGCGGCCTCGTCGCACTGGGAGGCGCA-TTTTGACCCCTCCCTCTGGATTTTCCACTTTCAGTGCGGGTGCGGGGTGCGCTTATCAGG----GAACTTATCTCTTACGCCCAAAAAC-CCTGTCACATCA----CCCATT-CCCCGCCACC-------------------------------------------------------------GAAACCCATGCTGACTTGTCTATCA-TACAGCCGCCGAGCTTGGTAAGGG</w:t>
      </w:r>
    </w:p>
    <w:p w:rsidR="00E5503D" w:rsidRDefault="00E5503D" w:rsidP="00E5503D">
      <w:r>
        <w:t>&gt;Diaporthe_macadamiae_BRIP_66526</w:t>
      </w:r>
    </w:p>
    <w:p w:rsidR="00E5503D" w:rsidRDefault="00E5503D" w:rsidP="00E5503D">
      <w:r>
        <w:t>GAGAAGGAAGGTTAGTAAACA-------CCGCAATCACAGAACAAGTTACCTTGCCC----TCC-GATTTTGCCCCAAATCATCAGCATGCGGCTGTTCGTGCGGCTTCGTTGCACTAGGAGGCGCA-TTTTCACCCCTCCCTCTGGATTTTCCATTTTCAGTGCGGGTGCGGGGTGCGCTTATCAGG----GAGCTTATCTCCTACACTCA-AAAC-CCTGTTACATCA--CTCACACT-CCATGCTACCACTACGTCCACCATCAATCTCATCGCCGCTCTTCCACGCAACGTTTTGAAAAACCGCATC-AAAAACTATGCTGACCTTTCCATCTACACAGCCGCCGAGCTTGGCAAGGG</w:t>
      </w:r>
    </w:p>
    <w:p w:rsidR="00E5503D" w:rsidRDefault="00E5503D" w:rsidP="00E5503D">
      <w:r>
        <w:t>&gt;Diaporthe_macintoshii_BRIP_55064a</w:t>
      </w:r>
    </w:p>
    <w:p w:rsidR="00E5503D" w:rsidRDefault="00E5503D" w:rsidP="00E5503D">
      <w:r>
        <w:t>??GAAGGAAGGTCAGTAAACA-------TCGCAATCACAA-ACGAATCTTCTTGCCC----TCG-CATCTTGCTCCAGACCATCAGCGTGCGGCTGCTC--GTGGCTTCATCGCACTGAGAGGCGCA-TTTTGACCCCTCCCTCTGGATTTTCCATTTTCAGTGCGGGTGCGGGGTGCGCTTATCAGG----GAGCTTATCTCTTACGCCCA-AAGC-CCTGTTACATCA----CCCACT-CCCTGCCACC-------------------------------------------------------------AGTACCCATGCTGACCTCTCTATCTATACAGCCGCTGAGCTTGGCAAGGG</w:t>
      </w:r>
    </w:p>
    <w:p w:rsidR="00E5503D" w:rsidRDefault="00E5503D" w:rsidP="00E5503D">
      <w:r>
        <w:t>&gt;Diaporthe_melastomatis_SAUCC194_55</w:t>
      </w:r>
    </w:p>
    <w:p w:rsidR="00E5503D" w:rsidRDefault="00E5503D" w:rsidP="00E5503D">
      <w:r>
        <w:t>??????????GTCAGTAAATA-------TCGCAATTCACGAACAACTCATCTTGCCC----TCG-CATCCTGCCCCAAACCATCAGCGTGCGGCTGCTCTGATGGCTTCATCGCACTTAGAGGCGCA-TTTTGACCCCTCCCTCTGGATTTTCCATTTTCAGTGCGGGTGCGGGGTGCGCTTATCAGG----GAGCTTATCTCTTACGCCCA-AAAC-CCTGTTGCATCA----CCCACT-CCCTGCCACCAATACAACTACCATCAACCTCATCGTCCTCCGTCTTGAGCACAACTTGTCGGAAATCTCATAGTATCCATGCTGACCTTTCTATCTATACAGCCGCTGAGCTT????????</w:t>
      </w:r>
    </w:p>
    <w:p w:rsidR="00E5503D" w:rsidRDefault="00E5503D" w:rsidP="00E5503D">
      <w:r>
        <w:t>&gt;Diaporthe_nebulae_PMM1681</w:t>
      </w:r>
    </w:p>
    <w:p w:rsidR="00E5503D" w:rsidRDefault="00E5503D" w:rsidP="00E5503D">
      <w:r>
        <w:t>??GAAGGAAGGTTAGTAAACA-------CCGCAATCACAGAACAAGTTACCTTGCCC----TCC-GATTTTGCCCCAAATCATCAGCATGCGGCTGTTCGTGCGGCTTCGTTGCACCAGGAGGCGCA-TTTTCACCCCTCCCTCTGGATTTTCCATTTTCAGTGCGGGTGCGGGGTGCGCTTATCAGG----GAGCTTATCTCCTACACCCAAAAAC-CCTGTTACATCA----CTCACT-CCATGCTACCACTACGTCCACCATCAATCTGATCGCCGTTCTTCCACGCCACGTTTTGAAAAACCGCATC-AAAAACTATGCTGACCTTTCCATCTACACAGCCGCCGAGCTTGGCAAGGG</w:t>
      </w:r>
    </w:p>
    <w:p w:rsidR="00E5503D" w:rsidRDefault="00E5503D" w:rsidP="00E5503D">
      <w:r>
        <w:t>&gt;Diaporthe_nigra_JZB320170</w:t>
      </w:r>
    </w:p>
    <w:p w:rsidR="00E5503D" w:rsidRDefault="00E5503D" w:rsidP="00E5503D">
      <w:r>
        <w:t>?????????????????GGAA-------AAACACATCCAGCACAAACTACCTTGTCC----TCG-CATTTTGCCCCAAATCATCAGCGTGCGGTTGTTCGTGTGGCTTCGTCGCACTGGGCAGCGCA-TTTTCACCCCGCCCTCTGGATTTTTCATTTTCAGTGCGGGTGCGGGGTGCGCTTATCAGG----GAGCTTATCTCACACACCCA-AAAC-CCTGTTACATCA----CCCACT-CCATGCCACAACTACGTCCACCATCAACCTCAACCCTTCAAT------------------------TATC-AAAAAACATGCTGACCTTTCCTTCTTCACAGCCGCCGAGCTTGGTAAGGG</w:t>
      </w:r>
    </w:p>
    <w:p w:rsidR="00E5503D" w:rsidRDefault="00E5503D" w:rsidP="00E5503D">
      <w:r>
        <w:t>&gt;Diaporthe_oncostoma_CBS_589_78</w:t>
      </w:r>
    </w:p>
    <w:p w:rsidR="00E5503D" w:rsidRDefault="00E5503D" w:rsidP="00E5503D">
      <w:r>
        <w:t>GAGAAGGAAGGTTAGTAAACA-------TCGCAATCACAAAATCACTCACCTTGTCC----TCG-CATTTTGCCCCATATCACCAGCGTGCGGCTGCTCTCGCGGCTTCTTCGCACTGGGAGGCGCA-TTTTGACCCCTCCCTCTGGATTTTCCATTTTCAGTGCGGGTGCGGGGTGCGCTTATCAGG----GAGCTTATCTTTTCCGCA---AACC-CCTGTTACATCA----CCCACT-CCCCACCACC-------------------------------------------------------------GAAATCCATGCTGACCTTTTTGTTTATACAGCTGCCGAGCTTGGCAAGGG</w:t>
      </w:r>
    </w:p>
    <w:p w:rsidR="00E5503D" w:rsidRDefault="00E5503D" w:rsidP="00E5503D">
      <w:r>
        <w:t>&gt;Diaporthe_parvae_PSCG_034</w:t>
      </w:r>
    </w:p>
    <w:p w:rsidR="00E5503D" w:rsidRDefault="00E5503D" w:rsidP="00E5503D">
      <w:r>
        <w:t>???????????????????????????????????????????????TACCTTGTCC----TCG-CATTTTGCCCCAAATTATCAGTGTGCGGTTGTTCGTGCGGTTTCGTCGCACTGGGCAGCGCA-TTTTCACCCCGCCCTCTGGATTTTTCATTTTCAGTGCGGGTGCGGGGTGCGCTTATCAGG----GAGCTTATCTCATACACCCA-AAAC-CCTGTTACATCA----CCCACT-CCATGCCACAACTACGCCCACCATCAACCTCAACCCTCCAATATGAC------CATTTAAAAATTGTATC-GAAAAACATGCTGACCTTTCCTTCTTCACAGCCGCCGAGCTTGGTAAGGG</w:t>
      </w:r>
    </w:p>
    <w:p w:rsidR="00E5503D" w:rsidRDefault="00E5503D" w:rsidP="00E5503D">
      <w:r>
        <w:t>&gt;Diaporthe_phillipsii_CAA817</w:t>
      </w:r>
    </w:p>
    <w:p w:rsidR="00E5503D" w:rsidRDefault="00E5503D" w:rsidP="00E5503D">
      <w:r>
        <w:t>???????AAGGTTAGTAAACA-------TCGCAACCACAGAACAAGTTACCTTGCCC----TCC-GATTTTGCCCCAAATCATCAGCATGCGGCTGTTCGTGCGGCTTCGTTGCACTAGGAGGCGCA-TTTTCACCCCTCCCTCTGGATTTTCCATTTTCAGTGCGGGTGCGGGGTGCGCTTATCAGG----GAGCTTATCTCCTACACCCA-AAAC-CCTGTTACATCA----CTCACT-CCATGCCACCACTACGTCCACCATCAATCTCATCGCCGTTTTTCCACACAACGCTTTGAAAAATCGCATC-AAAAACCTTGCTGACCTTTCCGTCTACACAGCCGCCGAGCTTGGCAAGGG</w:t>
      </w:r>
    </w:p>
    <w:p w:rsidR="00E5503D" w:rsidRDefault="00E5503D" w:rsidP="00E5503D">
      <w:r>
        <w:t>&gt;Diaporthe_poincianellae_URM_7932</w:t>
      </w:r>
    </w:p>
    <w:p w:rsidR="00E5503D" w:rsidRDefault="00E5503D" w:rsidP="00E5503D">
      <w:r>
        <w:t>GAGAAGGAAGGTTAGTAAACA-------TCGCAATCACAAAACAACCTGCCTTGCCC----TCG-CATCTTGCCCCAAATCATCAGTGTGCGGCTGTTCGTGCGGCTTCGTCGCACCAGGAGGCGCA-TTTTGACCCCTCCCTCTGGATTTTCCATTTTCAGTGCGGGTGCGGGGTGCGCTTATCAGG----GAGCTTATCTCTTACGCCCA-AACC-CCTGTTACATCA----CCCACT-CCTTGTCACCACTACGTCCACCATCAGCTTCTTCACCTTCCTTCGATACAACGTTTTG-AAAATCGTACC-GAGAACCATGCTGAC-ATTTCATTTAAACAGCCGCCGAGCTTGGCAAGGG</w:t>
      </w:r>
    </w:p>
    <w:p w:rsidR="00E5503D" w:rsidRDefault="00E5503D" w:rsidP="00E5503D">
      <w:r>
        <w:t>&gt;Diaporthe_portugallica_CBS_144228</w:t>
      </w:r>
    </w:p>
    <w:p w:rsidR="00E5503D" w:rsidRDefault="00E5503D" w:rsidP="00E5503D">
      <w:r>
        <w:t>GAGAAGGAAGGTTAGTAAACA-------TCGCAACCACAGAACAAGTTACCTTGCCC----TCC-GATTTTGCCCCAAATCATCAGCATGCGGCTGTTCGTGCGGCTTCGTTGCACTAGGAGGCGCA-TTTTCACCCCTCCCTCTGGATTTTCCATTTTCAGTGCGGGTGCGGGGTGCGCTTATCAGG----GAGCTTATCTCCTACACCCA-AAAC-CCTGTTACATCA----CTCACT-CCATGCCACCACTACGTCCACCATCAATCTCATCGCCGTTTTTCCACACAACGCTTTGAAAAATCGCATC-AAAAACCTTGCTGACCTTTCCGTCTACACAGCCGCCGAGCTTGGTAAGGG</w:t>
      </w:r>
    </w:p>
    <w:p w:rsidR="00E5503D" w:rsidRDefault="00E5503D" w:rsidP="00E5503D">
      <w:r>
        <w:t>&gt;Diaporthe_psoraleae_CBS_136412</w:t>
      </w:r>
    </w:p>
    <w:p w:rsidR="00E5503D" w:rsidRDefault="00E5503D" w:rsidP="00E5503D">
      <w:r>
        <w:t>??????????????????????????????????????????????????????????????????????????????????????????????????????????????????ACCGGGAATCACA-TTTTAACCCCTCCCTCTGTATTTTCCATTTTCAGTGGGGGTGCGGGGTGCGCTTATCAGG----GAGCTTATCTCCTACACCGT-GAAC-CCTGCTGCATCA----CCAACTCCCTTACCACT-------------------------------------------------------------GGGAACAATGCTGACCTTT-CATCTACACAGCCGCCGAGCTTGGCAAGGG</w:t>
      </w:r>
    </w:p>
    <w:p w:rsidR="00E5503D" w:rsidRDefault="00E5503D" w:rsidP="00E5503D">
      <w:r>
        <w:t>&gt;Diaporthe_pterocarpi_MFLUCC_10_0571</w:t>
      </w:r>
    </w:p>
    <w:p w:rsidR="00E5503D" w:rsidRDefault="00E5503D" w:rsidP="00E5503D">
      <w:r>
        <w:t>GAGAAGGAAGGTTAGTAGACA-------TCGCATGCACAGAACGACTTACCTTGCCC----TCG-CATTTTCCCTCAA-GTCCCCGCGTGCAGCTGTTCTGGCGGCTTGGTCGCACTGGGAGGCGCATTTTTGACCCCTCCCTCTGGATTTTCCACTTTCAGTGCGGGTGCGGGGTGCGCTTATCAGG----GAGCTTATCTTCTACACCA--AAAC-CCTGTTACATCA----CCTACT-CCATGCCACC-------------------------------------------------------------GAAAATAATGCTGACCTTGGCATCTTCACAGCCGCCGAGCTTGGTAAGGG</w:t>
      </w:r>
    </w:p>
    <w:p w:rsidR="00E5503D" w:rsidRDefault="00E5503D" w:rsidP="00E5503D">
      <w:r>
        <w:t>&gt;Diaporthe_pungensis_SAUCC194_112</w:t>
      </w:r>
    </w:p>
    <w:p w:rsidR="00E5503D" w:rsidRDefault="00E5503D" w:rsidP="00E5503D">
      <w:r>
        <w:t>?????????????????GGTA-------ACCAGGGCATTAAGATACTGACCTCGCCC----TCG-CATTTTGCCCGAAATCATCAGCGTGCGGCTGTCCTTGCGGCCTCGTCGCACCGGGAGGCGCA-TTTTGACCCCTCCCTCTGGATTTTCCATTTTCAGTGCGGGTGCGGGGTGCGCTTATCAGG----GAGCTTATCTCCTGCACCA--AAAC-CCTGTTACATCA----CCTACT-CCATGCCACCACAACGTCCACCATCAATATTATCGTCCTCCTGAAATACATTGTTTG--------------AAAAATCATGCTGACCATTCCATCTACACAGCTGCCGAGCTT????????</w:t>
      </w:r>
    </w:p>
    <w:p w:rsidR="00E5503D" w:rsidRDefault="00E5503D" w:rsidP="00E5503D">
      <w:r>
        <w:t>&gt;Diaporthe_ravennica_MFLUCC_15_0479</w:t>
      </w:r>
    </w:p>
    <w:p w:rsidR="00E5503D" w:rsidRDefault="00E5503D" w:rsidP="00E5503D">
      <w:r>
        <w:t>????????????????????????????????????????????AACTACCTTGTCC----TCG-CATTTTGCCCCAAATCATCAGCGTGCGGTTGTTCGTGTGGCTTCGTCGCACTGGGCAGCGCA-TTTTCACCCCGCCCTCTGGATTTTTCATTTTCAGTGCGGGTGCGGGGTGCGCTTATCAGG----GAGCTTATCTCACACACCCA-AAAC-CCTGTTACATCA----CCCACT-CCATGCCACA-------------------------------------------------------------AAAAAACATGCTGACCTTTCCTTCTTCACAGCCGCCGAGCTTGGTAAGGG</w:t>
      </w:r>
    </w:p>
    <w:p w:rsidR="00E5503D" w:rsidRDefault="00E5503D" w:rsidP="00E5503D">
      <w:r>
        <w:t>&gt;Diaporthe_rumicicola_MFLUCC18_0739</w:t>
      </w:r>
    </w:p>
    <w:p w:rsidR="00E5503D" w:rsidRDefault="00E5503D" w:rsidP="00E5503D">
      <w:r>
        <w:t>GAGAAGGAAGGGGTTTA-----------CCACA-TC-CAGCAC-AACTACCTTGTCC----TCG-CATTTTGCCCCAAATCATCAGCGTGCGGTTGTTCGTGTGGCTTCGTCGCACTGGGCAGCGCA-TTTTCACCCCGCCCTCTGGATTTTTCATTTTCAGTGCGGGTGCGGGGTGCGCTTATCAGG----GAGCTTATCTCACACACCCA-AAAC-CCTGTTACATCA----CCCACT-CCATGCCACAACTACGTCCACCATCAACCTCAACCCTTCAAT------------------------TATC-AAAAAACATGCTGACCTTTCCTTCTTCACAGCCGCCGAGCTTGGTAAGGG</w:t>
      </w:r>
    </w:p>
    <w:p w:rsidR="00E5503D" w:rsidRDefault="00E5503D" w:rsidP="00E5503D">
      <w:r>
        <w:t>&gt;Diaporthe_saccarata_CBS_116311</w:t>
      </w:r>
    </w:p>
    <w:p w:rsidR="00E5503D" w:rsidRDefault="00E5503D" w:rsidP="00E5503D">
      <w:r>
        <w:t>GAGAAGGAAGGTCAGTAACCG-------TCGCAA-------ACAGATCGACTTGTCC----TCG-CAATTTGTCCCACATCATCAGCGTGCGGCTGCTCTGGCGGCCTCGTCGCACTGGGCGGCGCA-TTTTGACCCCTCACTCTGGATTTTCCATTTTCAGTGCGGATGCGGGGTGCGCTTATCAGG----GAGCTTATCTCTTACGGCCA-AACC-CCTGTTACATCT----CACACT-GCCCGCCACC-------------------------------------------------------------GAAATCCATGCTGACCTTTTTATCTACACAGCCGCCGAGCTTGGTAAGGG</w:t>
      </w:r>
    </w:p>
    <w:p w:rsidR="00E5503D" w:rsidRDefault="00E5503D" w:rsidP="00E5503D">
      <w:r>
        <w:t>&gt;Diaporthe_stictica_CBS_370_54</w:t>
      </w:r>
    </w:p>
    <w:p w:rsidR="00E5503D" w:rsidRDefault="00E5503D" w:rsidP="00E5503D">
      <w:r>
        <w:t>GAGAAGGAAGGTTAGTAAACA-------TCGCAATCACAGGACGAGCTACCTTGCCC----TCG-CATCTTGCCCCAAATCATCAGTGTGCGGCTGTTGGTACGGCTTCGTCGCACCGGATGGCGCA-TTTTCACCCCTCCCTCTGGATTTTCCATTTTCAGTGCGGGTGCGGGGTGCGCTTATCAAG----GAGCTTATCTCCTACACCCA-AAAT-CCTGTTACATCA----CCCACT-CGTTACCACC-------------------------------------------------------------GAAAACCATGCTAACCTTCTCATCTATACAGCCGCCGAGCTTGGTAAGGG</w:t>
      </w:r>
    </w:p>
    <w:p w:rsidR="00E5503D" w:rsidRDefault="00E5503D" w:rsidP="00E5503D">
      <w:r>
        <w:t>&gt;Diaporthe_velutina_CGMCC_3_18286</w:t>
      </w:r>
    </w:p>
    <w:p w:rsidR="00E5503D" w:rsidRDefault="00E5503D" w:rsidP="00E5503D">
      <w:r>
        <w:t>GAGAAGGAAGGTTAGTAAACA-------CCACAATCATAGAACAAGCTACCTTGCCC----TCC-GATTTTGCCCCAAATCATCAGCATGCGGCTGTTCATGCGGCTTCGTTGCACCAGGAGGCGCA-TTTTCACCCCTCCCTCTGGATTTTCCATTTTCAGTGCGGGTGCGGGGTGCGCTTATCAGG----GAGCTTATCTCCTACACCTC-AAAC-CCTGTTACATCA----CTCACT-CCATGCCACC-------------------------------------------------------------AAAAACCATGCTGACCTTTCCATCTATACAGCCGCCGAGCTTGGTAAGGG</w:t>
      </w:r>
    </w:p>
    <w:p w:rsidR="00E5503D" w:rsidRDefault="00E5503D" w:rsidP="00E5503D">
      <w:r>
        <w:t>&gt;Diaporthe_zaobaisu_PSCG_031</w:t>
      </w:r>
    </w:p>
    <w:p w:rsidR="00E5503D" w:rsidRDefault="00E5503D" w:rsidP="00E5503D">
      <w:r>
        <w:t>???????????????????????????????????????????????TACCTTGTCC----TCG-CATTTTGCCCCAAATCATCAGCGTGCGATTGTT--------------GCACTGGGCAGCGCA-TTTTCACCCCGCCCTCTGGATTTTTCATTTTCAGTGCGGGTGCGGGGCGCGCTTATCAGG----GAGCTTATCTCATACACCCA-AAAC-CCTGTTACATCA----CCCACT-CCATGCCACAACTACGTCCACCATCAACCTCAACCCTTCAATACCAC------CACTTAAAAATTGTATC-AAAAAACATGCTGACCTTTCCTTCTTCACAGCCGCCGAGCTTGGTAAGGG</w:t>
      </w:r>
    </w:p>
    <w:p w:rsidR="00E5503D" w:rsidRDefault="00E5503D" w:rsidP="00E5503D">
      <w:r>
        <w:t>&gt;Diaporthe_foeniculina_CBS_111553</w:t>
      </w:r>
    </w:p>
    <w:p w:rsidR="00E5503D" w:rsidRDefault="00E5503D" w:rsidP="00E5503D">
      <w:r>
        <w:t>GAGAAGGAAGGTTAGTAAACA-------CCACAATCCCAGCACAAACTACCTTGTCC----TCG-CATTTTGCCCCAAATCATCAGCGTGCGGTTGTTCGTGTGGCTTCGTCGCACTGGGCAGCGCA-TTTTCACCCCGCCCTCTGGATTTTTCATTTTCAGTGCGGGTGCGGGGTGCGCTTATCAGG----GAGCTTATCTCACACACCCA-AAAC-CCTGTTACATCA----CCCACT-CCATGCCACA-------------------------------------------------------------AAAAAACATGCTGACCTTTCCTTCTTCACAGCCGCCGAGCTTGGTAAGGG</w:t>
      </w:r>
    </w:p>
    <w:p w:rsidR="00E5503D" w:rsidRDefault="00E5503D">
      <w:r>
        <w:t>&gt;Diaporthe_</w:t>
      </w:r>
      <w:ins w:id="64" w:author="Lambert, Christopher" w:date="2023-09-28T16:23:00Z">
        <w:r w:rsidR="00515A2E">
          <w:t>foeniculina</w:t>
        </w:r>
      </w:ins>
      <w:del w:id="65" w:author="Lambert, Christopher" w:date="2023-09-28T16:23:00Z">
        <w:r w:rsidDel="00515A2E">
          <w:delText>rhusicola</w:delText>
        </w:r>
      </w:del>
      <w:r>
        <w:t>_CBS_129528</w:t>
      </w:r>
    </w:p>
    <w:p w:rsidR="00E5503D" w:rsidRDefault="00E5503D" w:rsidP="00E5503D">
      <w:r>
        <w:t>GAGAAGGAAGGTTAGTAAACA-------CCACAATCCCAGCACAAACTACCTTGTCC----TCG-CATTTTGCCCCAAATCATCAGCGTGCGGTTGTTCGTGTGGC-TCGTCGCACTGGGCAGCGCA-TTTTCACCCCGCCCTCTGGATTTTTCATTTTCAGTGCGGGTGCGGGGTGCGCTTATCAGG----GAGCTTATCTCACACACCCA-AAAC-CCTGTTACATCA----CCCACT-CCATGCCACAACTACGTCCACCATCAACCTCAACCCTTCAAT------------------------TATC-AAAAAACATGCTGACCTTTCCTTCTTCACAGCCGCCGAGCTTGGTAAGGG</w:t>
      </w:r>
    </w:p>
    <w:p w:rsidR="007607D7" w:rsidRDefault="007607D7" w:rsidP="007607D7">
      <w:r w:rsidRPr="007607D7">
        <w:t>&gt;Diaporthe_isoberliniae_STMA_18291</w:t>
      </w:r>
    </w:p>
    <w:p w:rsidR="00E5503D" w:rsidRDefault="00E5503D" w:rsidP="00E5503D">
      <w:r>
        <w:t>GAGAAGGAAGGTTAGTAAACA-------TCGCAATTACAGAATAACTGACCTCGCCC----TCG-CATTTTGCCCGAAATCATCAGCGTGCGGCTGTCCTTGCGGCCTCGTCGCACCGGGAGGCGCA-TTTTGACCCCTCCCTCTGGATTTTCCATTTTCAGTGCGGGTGCGGGGTGCGCTTATCAGG----GAGCTTATCTCCTGCACCA--AAAC-CCTGTTACATCA----CCTACT-CCATGCCACCACAACGTCCACCATCAATATTATCGTCCTCCTGAAATACATTGTTTG--------------AAAAATCATGCTGACCATTCCATCTACACAGCTGCCGAGCTTGGTAAGG?</w:t>
      </w:r>
    </w:p>
    <w:p w:rsidR="001C5850" w:rsidRDefault="001C5850" w:rsidP="001C5850">
      <w:r w:rsidRPr="001C5850">
        <w:t>&gt;Diaporthe_isoberliniae_STMA_18245</w:t>
      </w:r>
    </w:p>
    <w:p w:rsidR="00E5503D" w:rsidRDefault="00E5503D" w:rsidP="00E5503D">
      <w:r>
        <w:t>GAGAAGGAAGGTTAGTAAACA-------TCGCAATTACAGAATAACTGACCTCGCCC----TCG-CATTTTGCCCGAAATCATCAGCGTGCGGCTGTCCTTGCGGCCTCGTCGCACCGGGAGGCGCA-TTTTGACCCCTCCCTCTGGATTTTCCATTTTCAGTGCGGGTGCGGGGTGCGCTTATCAGG----GAGCTTATCTCCTGCACCA--AAAC-CCTGTTACATCA----CCTACT-CCATGCCACCACAACGTCCACCATCAATATTATCGTCCTCCTGAAATACATTGTTTG--------------AAAAATCATGCTGACCATTCCATCTACACAGCTGCCGAGCTTGGTAAGG?</w:t>
      </w:r>
    </w:p>
    <w:p w:rsidR="001C5850" w:rsidRDefault="001C5850" w:rsidP="001C5850">
      <w:r>
        <w:t>&gt;</w:t>
      </w:r>
      <w:r w:rsidRPr="001C5850">
        <w:t>Diaporthe_pseudoanacardii_STMA_18247</w:t>
      </w:r>
    </w:p>
    <w:p w:rsidR="00E5503D" w:rsidRDefault="00E5503D" w:rsidP="00E5503D">
      <w:r>
        <w:t>GAGAAGGAAGGTTAGTAAACA-------CCGCAATCACAGAACAAGTTACCTTGCCC----TCC-GATTTTGCCCCAAATCATCAGCATGCGGCTGTTCGTGCGGCTTCGTTGCACCAGGAGGCGCA-TTTTCACCCCTCCCTCTGGATTTTCCATTTTCAGTGCGGGTGCGGGGTGCGCTTATCAGG----GAGCTTATCTCCTACACTCA-AAAC-CCTGTTACATCA----CTCACT-CCATGCTACCACTACGTCCACCATCAATCTCATCGCCGCTCTTCCACGCAACGTTTTGAAAAACCGCATC-AAAAACTATGCTGACCTTTCCATCTACATAGCCGCCGAGCTTGGTAAGG?</w:t>
      </w:r>
    </w:p>
    <w:p w:rsidR="00627FB9" w:rsidRDefault="00627FB9" w:rsidP="00627FB9">
      <w:r>
        <w:t>&gt;</w:t>
      </w:r>
      <w:r w:rsidRPr="00627FB9">
        <w:t>Diaporthe_pseudoanacardii_CBS_148909</w:t>
      </w:r>
    </w:p>
    <w:p w:rsidR="00E5503D" w:rsidRDefault="00E5503D" w:rsidP="00E5503D">
      <w:r>
        <w:t>GAGAAGGAAGGTTAGTAAACA-------CCGCAATCACAGAACAAGTTACCTTGCCC----TCC-GATTTTGCCCCAAATCATCAGCATGCGGCTGTTCGTGCGGCTTCGTTGCACCAGGAGGCGCA-TTTTCACCCCTCCCTCTGGATTTTCCATTTTCAGTGCGGGTGCGGGGTGCGCTTATCAGG----GAGCTTATCTCCTACACTCA-AAAC-CCTGTTACATCA----CTCACT-CCATGCTACCACTACGTCCACCATCAATCTCATCGCCGCTCTTCCACGCAACGTTTTGAAAAACCGCATC-AAAAACTATGCTGACCTTTCCATCTACATAGCCGCCGAGCTTGGTAAGGG</w:t>
      </w:r>
    </w:p>
    <w:p w:rsidR="00E5503D" w:rsidRDefault="00627FB9" w:rsidP="00E5503D">
      <w:r w:rsidRPr="00627FB9">
        <w:t>&gt;Diaporthe_pseudoanacardii_STMA_18292</w:t>
      </w:r>
    </w:p>
    <w:p w:rsidR="00E5503D" w:rsidRDefault="00E5503D" w:rsidP="00E5503D">
      <w:r>
        <w:t>GAGAAGGAAGGTTAGTAAACA-------CCGCAATCACAGAACAAGTTACCTTGCCC----TCC-GATTTTGCCCCAAATCATCAGCATGCGGCTGTTCGTGCGGCTTCGTTGCACCAGGAGGCGCA-TTTTCACCCCTCCCTCTGGATTTTCCATTTTCAGTGCGGGTGCGGGGTGCGCTTATCAGG----GAGCTTATCTCCTACACTCA-AAAC-CCTGTTACATCA----CTCACT-CCATGCTACCACTACGTCCACCATCAATCTCATCGCCGCTCTTCCACGCAACGTTTTGAAAAACCGCATC-AAAAACTATGCTGACCTTTCCATCTACATAGCCGCCGAGCTTGGTAAGGG</w:t>
      </w:r>
    </w:p>
    <w:p w:rsidR="00627FB9" w:rsidRDefault="00627FB9" w:rsidP="00627FB9">
      <w:r w:rsidRPr="00627FB9">
        <w:t>Diaporthe_rauvolfiae_CBS_148912</w:t>
      </w:r>
    </w:p>
    <w:p w:rsidR="00E5503D" w:rsidRDefault="00E5503D" w:rsidP="00E5503D">
      <w:r>
        <w:t>gagaaggaaggtcagtaaaca-------tcgcactcacaaaacaactcatcttgccc----tcg-cattctgccccaaaccatcagcgtgcggctgctctcgtggcttcatcgcactgagaggcgca-ttttgacccctccctctggattttccattttcagtgcgggtgcggggtgcgcttatcagg----gagcttatctctcccgccca-aaac-cctgtcacatca----cccact-ccacgccaccaacacgcctatcatcaacctcatcgtccgctttcaacacaatgtgtc-agagatcgtgca-ggaaaacatgctgaccttcctatctacacagccgctgagcttggtaaggg</w:t>
      </w:r>
    </w:p>
    <w:p w:rsidR="00E5503D" w:rsidRDefault="00E5503D" w:rsidP="00E5503D">
      <w:r>
        <w:t>&gt;Diaporthe_pseudoinconspicua_URM7874</w:t>
      </w:r>
    </w:p>
    <w:p w:rsidR="00E5503D" w:rsidRDefault="00E5503D" w:rsidP="00E5503D">
      <w:r>
        <w:t>???????????????????????????????????????????????????????????????????????????????GCCCCCGCGTGCAGCTGTTCTGGCGGCTTGGTCGCACTGGGAGGCGCATTTTTGACCCCTCCCTCTGGATTTTCCACTTTCAGTGCGGGTGCGGGGTGCGCTTATCAGG----GAGCTTATCTTCTACACCA--AAAC-CCTGTTACATCA----CCTACT-CCATGCCACCAATACGTCCACCATCAATATTATTGCT---CTGAAATACATCGTTCCAAAAATTCGCATT-GAAAATAATGCTGACCTTGGCATCTTCACAGCCGCCGAGCTTGGTAAGGG</w:t>
      </w:r>
    </w:p>
    <w:p w:rsidR="00E5503D" w:rsidRDefault="00E5503D" w:rsidP="00E5503D">
      <w:r>
        <w:t>&gt;Diaporthe_inconspicua_CBS_133813</w:t>
      </w:r>
    </w:p>
    <w:p w:rsidR="00E5503D" w:rsidRDefault="00E5503D" w:rsidP="00E5503D">
      <w:r>
        <w:t>GAGAAGGAAGGTTAGTAGACA-------TCGCATGCACAGAACGACTTACCTTGCCC----TCG-CATTTTCCCTCAA-GTCCCCGCGTGCAGCTGTTCTGGCGGCTTGGTCGCACTGGGAGGCGCATTTTTGACCCCTCCCTATGGATTTTCCACTTTCAGTGCGGGTGCGGGGTGCGCTTATCAGG----GAGCTTATCTTCTACACCA--AAAC-CCTG-----TCA----CCTACT-CCATGCCACC-------------------------------------------------------------GAAAACAATGCTGACCTTGG??????????????????????????????</w:t>
      </w:r>
    </w:p>
    <w:p w:rsidR="00E5503D" w:rsidRDefault="00E5503D" w:rsidP="00E5503D">
      <w:r>
        <w:t>&gt;Diaporthe_lutescens_SAUCC194_36</w:t>
      </w:r>
    </w:p>
    <w:p w:rsidR="00E5503D" w:rsidRDefault="00E5503D" w:rsidP="00E5503D">
      <w:r>
        <w:t>?????????????????GCGT-------GCTCGCATGCAAGACGACTTACCTTGCCC----TCG-CATTTTCCCTCAA-GTCCCCGCGTGCAGCTGTTCTGGCGGCTTGGTCGCACTGGGAGGCGCATTTTTGACCCCTCCCTCTGGATTTTCCACTTTCAGTGCGGGTGCGGGGTGCGCTTATCAGG----GAGCTTATCTTCTACACCA--AAAC-CCTGTTACATCA----CCTACT-CCATGCCACCAATACGTCCACCATCAATATTATTGCT---CTGAAATACCTCGTTCCAAAAAATCGCATT-GAAAATAATGCTGACCTTGGCATCTTCACAGCCGCCGAGCTT????????</w:t>
      </w:r>
    </w:p>
    <w:p w:rsidR="00E5503D" w:rsidRDefault="00E5503D" w:rsidP="00E5503D">
      <w:r>
        <w:t>&gt;Diaporthe_samaneae_JS01</w:t>
      </w:r>
    </w:p>
    <w:p w:rsidR="00E5503D" w:rsidRPr="00E5503D" w:rsidRDefault="00E5503D" w:rsidP="00E5503D">
      <w:r>
        <w:t>GAGAAGGAAGGTTAGTAGACA-------TCGCATGCACAGAACGACTTACCTTGCCC----TCG-CATTTTCCCTCAA-GTCCCCGCGTGCAGCTGTTCTGGCGGCTTGGTCGCACTGGGAGGCGCATTTTTGACCCCTCCCTCTGGATTTTCCACTTTCAGTGCGGGTGCGGGGTGCGCTTATCAGG----GAGCTTATCTTCTACACCA--AAAC-CCTGTTACATCA----CCTACT-CCATGCCACCAATACGTCCACCATCAATATTATTGCT---CTGAAATACCTCGTTCCAAAAAATCGCATT-GAAAATAATGCTGACCTTGGCATCTTCACAGCCGCCGAGCTTGGTAAGGG</w:t>
      </w:r>
    </w:p>
    <w:p w:rsidR="00E5503D" w:rsidRDefault="00E5503D" w:rsidP="00E5503D">
      <w:pPr>
        <w:pStyle w:val="Heading1"/>
        <w:numPr>
          <w:ilvl w:val="0"/>
          <w:numId w:val="4"/>
        </w:numPr>
        <w:jc w:val="both"/>
        <w:rPr>
          <w:rFonts w:cs="Times New Roman"/>
          <w:sz w:val="24"/>
          <w:szCs w:val="24"/>
        </w:rPr>
      </w:pPr>
      <w:bookmarkStart w:id="66" w:name="_Toc141194709"/>
      <w:r>
        <w:rPr>
          <w:rFonts w:cs="Times New Roman"/>
          <w:sz w:val="24"/>
          <w:szCs w:val="24"/>
        </w:rPr>
        <w:t xml:space="preserve">Alignment of the </w:t>
      </w:r>
      <w:r>
        <w:rPr>
          <w:rFonts w:cs="Times New Roman"/>
          <w:i/>
          <w:iCs/>
          <w:sz w:val="24"/>
          <w:szCs w:val="24"/>
        </w:rPr>
        <w:t>tub2</w:t>
      </w:r>
      <w:r>
        <w:rPr>
          <w:rFonts w:cs="Times New Roman"/>
          <w:sz w:val="24"/>
          <w:szCs w:val="24"/>
        </w:rPr>
        <w:t xml:space="preserve"> sequences used in the second restricted phylogenetic study</w:t>
      </w:r>
      <w:bookmarkEnd w:id="66"/>
    </w:p>
    <w:p w:rsidR="00E5503D" w:rsidRDefault="00E5503D" w:rsidP="00E5503D">
      <w:r>
        <w:t>&gt;Diaporthe_amygdali_CBS_126679</w:t>
      </w:r>
    </w:p>
    <w:p w:rsidR="00E5503D" w:rsidRDefault="00E5503D" w:rsidP="00E5503D">
      <w:r>
        <w:t>GTCGG-CCCATGGCTGCTTTCGCATCCT------CTGCCCCTGAGC-CTACCCCACCATCGCGACCA-CACCCACGATCGGGCCTCAAAACACCACAAATACCCTGAAACAAGCACTTCCATGCC-TTCGAAGACGCGTCAGATTGCTAACATGGCCTTTTTCTCGCCCACAGGTTCATCTCCAGACCGGCCAATGCGTAAGTTGCTCCTGTCAACACACCACCGCACCTTATC---GCCGCCTGTAGCTGACACGTTTCCCAGGGTAACCAAATCGGTGCTGCTTTCTGGTGCGTCCCAGC------------TCCATCACCGCGATAC-TCGACGCGCGACAACACGACCT-CGCAACAT-CCTTACTGACCTCGACTCGTAGGCAAACCATCTCTGGCGAGCACGGCCTCGACACCAATGGCGTGTATGCACCTCCTATTCCATGCCCATCAATCTCGGC--CTCGG--GGATTGGCA-----CTGACAATTGCACAGCTACAACGGCACTTCCGAGCTCCAGCTCGAGCGCATGAACGTCTACTTCAACGAGGTAAGTCAATCAC--CATGTCATGGCGTTAACGAGCCCCCAACACGATGCCTTCTTTTGTCGCTT-GGGCTTTGCTGACCGCTTATCGCCCTAGGCCTCCGGCAACAAGTATGTTCCCCGCGCCGTCCTCGTCGATCTCGAGCCCGGTACCATGGACGCCGTC</w:t>
      </w:r>
    </w:p>
    <w:p w:rsidR="00E5503D" w:rsidRDefault="00E5503D" w:rsidP="00E5503D">
      <w:r>
        <w:t>&gt;Diaporthe_anacardii_CBS_720_97</w:t>
      </w:r>
    </w:p>
    <w:p w:rsidR="00E5503D" w:rsidRDefault="00E5503D" w:rsidP="00E5503D">
      <w:r>
        <w:t>GTCGGCCCCATG-CTGCTTTCGCACCCTCTGCCCCTGAGCCTGAGC-CTACCCCACCATCGCGACCAACTCCCACGGTCGGGCCTCAAAACATCACCAACACCCTGGGAGGAGCACCCAGTTGCCCTCAGAAGACGCGTCAGATTGCTAACATGAACTTTTTCTCGCCCACAGGTTCACCTTCAGACCGGCCAATGCGTAA---------GTCAAC--ACCACCGGACCTTATCATCGCCACCTGTAGCTGACACGTTTCCCAGGGTAACCAAATCGGTGCTGCTTTCTGGTGCGTCCCAGCTCCAGCTCCAAGTCCACCGCCGCGACCC-TCGACGCGCGACAAGTCGACCC-CGAAGCAT-CGTTACTGACCTCGACTTTCAGGCAAACCATCTCTGGCGAGCACGGTCTCGACAGCAATGGCGTGTATGCACCTCCTTATTCCTGTCTTCAAATCTCGTC--CTTTGCCGGCTTGGCA-----CTGACAATCACACAGTTACAACGGCACTTCCGAGCTCCAGCTCGAGCGCATGAACGTCTACTTCAACGAGGTAAGTCATCAGC--CACGTTG-----TTGACCATCTA-AAGCTCGA--ATTCCTGCCGTCGCCG-GGGCTCTGCTAATGCGTTATCGCCC-AGGCCTCCGGCAACAAGTATGTGCCCCGCGCCGTCCTCGTCGATCTCGAGCCCGGTACCATGGACGCCGTC</w:t>
      </w:r>
    </w:p>
    <w:p w:rsidR="00E5503D" w:rsidRDefault="00E5503D" w:rsidP="00E5503D">
      <w:r>
        <w:t>&gt;Diaporthe_camelliae_sinensis_SAUCC194_92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CTCA-----------GCCACCTCCGCGACAC-TCGTCGCGCGACAATACGACCT-CGAAGCAT-CGTTACTGACCTCGAATTCCAGGCAAACCATCTCTGGCGAGCACGGTCTCGACAGCAATGGCGTGTATGCACCTCCTATTTCCTGTCTTCAAATCTCGTC--CTTTGCCGGCTTGGCA-----CTGACAATCACACAGTTACAACGGCACTTCCGAGCTCCAGCTCGAGCGCATGAACGTCTACTTCAACGAGGTAAGTCAATAGC--CACGTTG-----TTGACCACCCA-CAACACGA--ATTCCCGCCGTCGCCG-GGGCTTGGCTAACGCGTTACCGCCC-AGGCCTCCGGCAACAAGTATGTGCCCCGCGCCGTCCTCGTCGATCTCGAGCCCGGTACCATGGACGCCGTC</w:t>
      </w:r>
    </w:p>
    <w:p w:rsidR="00E5503D" w:rsidRDefault="00E5503D" w:rsidP="00E5503D">
      <w:r>
        <w:t>&gt;Diaporthe_canthii_CBS_132533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GGTGCTGCTTTCT----GGTGCGTACCAGCCTCAAG------TCCACCACCGCGACAC-TCCACGCGCGACAATACGACCT-CGAAGCAT-CGTTACTGACCTCGACTTTCAGGCAAACCATCTCTGGCGAGCACGGTCTCGACAGCAATGGCGTGTATGCACCTCCTATTTCCTGTCTTCAAATCTCGTC--CTTTGCTGGCTTGGCACTGACCTGACAATCACACAGTTACAACGGCACTTCTGAGCTCCAGCTCGAGCGCATGAATGTCTACTTCAACGAGGTAAGTCATTGGC--TACGTT-----TTTGACCATCTA-CAACACGA--TTTTCTACCGTCGCCG-GGGCTTGGCTAACGCGTTATCGCCC-AGGCCTCCGGTAACAAGTATGTGCCCCGCGCCGTCCTCGTCGATCTCGAGCCCGGTACCATGGACGCCGTC</w:t>
      </w:r>
    </w:p>
    <w:p w:rsidR="00E5503D" w:rsidRDefault="00E5503D" w:rsidP="00E5503D">
      <w:r>
        <w:t>&gt;Diaporthe_chamaeropis_CBS_454_81</w:t>
      </w:r>
    </w:p>
    <w:p w:rsidR="00E5503D" w:rsidRDefault="00E5503D" w:rsidP="00E5503D">
      <w:r>
        <w:t>GTCGG-CCCATG-CTGCTTTCGCACCCTCTGCCCCTGAGCCTGAGC-CTACCCCACCATCGCGACCAACACCCATGGTCGGGCCTCAAAACATCACCAACA-CCTAGGAGGAGCACTCAGGTGCCCTCAGAAGACGCGTCAGATTGCTAACATGAACTTTTTCTCGCCTACAGGTTCACCTTCAGACCGGTCAATGCGTAAGTTGCTCCTGTCAAC--ACCACCGGACCTTATCATCGCCACCTTTAGCTGACACGTTTCCCAGGGTAACCAAATCGGTGCTGCTTTCTGGTGCGTCCCAGCTCCAAG------TCAACCACCGCGACGC-TCGACGCGCGACAAGTCGACCT-CGAAGCAT-CGTTACTGACCTCGACTTTCAGGCAAACCATCTCTGGCGAGCACGGTCTCGACAGCAATGGCGTGTATGCACCTCCTATTCCCTGTCTTCAAATCTCGTC--CTTTGCAGGCTTGGCA-----CTGACAATCACACAGTTACAACGGCACTTCCGAGCTCCAGCTCGAGCGCATGAACGTCTATTTCAACGAGGTAAGTCAACAGC--CACGTTG------TTACCATTCA-CAGCACGG--ATTCCTGCCGTCGCTAGGGGCTTTGCTAACGCGTTATCGCCC-AGGCCTCCGGCAACAAGTATGTGCCCCGCGCCGTCCTCGTCGATCTCGAGCCCGGTACCATGGACGCCGTC</w:t>
      </w:r>
    </w:p>
    <w:p w:rsidR="00E5503D" w:rsidRDefault="00E5503D" w:rsidP="00E5503D">
      <w:r>
        <w:t>&gt;Diaporthe_cinerascens_CBS_719_96</w:t>
      </w:r>
    </w:p>
    <w:p w:rsidR="00E5503D" w:rsidRDefault="00E5503D" w:rsidP="00E5503D">
      <w:r>
        <w:t>GTCGG-CCCATG-CTGCTTTCGCACCCTCTGCCCCTGAGCCTGAGT-CTACCCCACCATCGCGACCAACACCCGTGGTCGGGCCTCAAAACATCACCAACACCCTAGGAGGAGCACTCAGGTGCCCTCAGAAGACGCGTCAGATTGCTAACATGAACTTTTTCTCGCCTACAGGTTCATCTTCAGACCGGTCAATGCGTAAGTTGCTCCTGTCAAC--ACCACCGGACCTTATCATCGCCACCTGCAGCTGACACGTTTCCCAGGGTAACCAAATCGGTGCTGCTTTCTGGTGCGTCCCAGCTCCTAG------TCAACCACCGCGACGC-TCGACGCGCGACAAGTCGACCT-CGAAGTAT-CGTTACTGACCTCGACTTTCAGGCAAACCATCTCTGGCGAGCACGGTCTCGACAGCAATGGCGTGTATGCACCTCCTATTCCCTGTCTTCAAATCTCGTC--CTTTGCCGGCTTGGCA-----CTGACAATCACACAGTTACAACGGCACTTCCGAGCTCCAGCTCGAGCGCATGAACGTCTACTTCAACGAGGTAAGTCAACAGC--CACGTTG------TTACCATCCA-CAGCATGG--ATTTCTGCCGTCGCCAGGGGCTTTGCTAACGTGTTATCGCCC-AGGCCTCCGGCAACAAGTATGTGCCCCGCGCCGTCCTCGTCGATCTCGAGCCCGGTACCATGGACGCCGTC</w:t>
      </w:r>
    </w:p>
    <w:p w:rsidR="00E5503D" w:rsidRDefault="00E5503D" w:rsidP="00E5503D">
      <w:r>
        <w:t>&gt;Diaporthe_cissampeli_CBS_141331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CGCCACCCATAGCTGACACGTTTCCCAGGGTAACCAAATCGGTGCTGCTTTCTGGTGCGTCCCAGCTCCAAG------TCCACCACCGCGACAC-TCGACGCGCGACAATACGACCT-CGAAGCAT-CGTTACTGACCTCGAATTCCAGGCAAACCATCTCTGGCGAGCACGGTCTCGACAGCAATGGCGTGTATGCACCTCCTATTTCCTGTCTTCAAATCTCGTC--CTTTGCCGGCTTGGCA-----CTGACAGTCACACAGTTACAACGGCACTTCCGAGCTCCAGCTCGAGCGCATGAACGTCTACTTCAACGAGGTAAGTCAACAGC--CACGTTG-----TTGACCATCTA-CAGCACGA--ATTCCCGCCGTCGCCG-GGGCTTGGCTAACGCGTTACCACGC-AGGCCTCCGGCAACAAGTATGTGCCCCGCGCCGTCCTCGTCGATCTCGAGCCCGGTACCATGGACGCCGTC</w:t>
      </w:r>
    </w:p>
    <w:p w:rsidR="00E5503D" w:rsidRDefault="00E5503D" w:rsidP="00E5503D">
      <w:r>
        <w:t>&gt;Diaporthe_cytosporella_CBS_137020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GGTGCTGCTTTCTGGTGCGTCCCAGCTCCAAG------TCAACCACCGCGACGC-TCGACGCGCGACAAGTCGACCT-CGAAGCAT-CGTTACTGACCTCGACTTTCAGGCAAACCATCTCTGGCGAGCACGGTCTCGACAGCAATGGCGTGTACGCACCTCCTATTCCCTGTCTTCAAATCTCGTC--CTTTGCAGGCTTGGCA-----CTAACAATCACACAGTTACAACGGCACTTCCGAGCTCCAGCTCGAGCGCATGAACGTCTATTTCAACGAGGTAAGTCAACAGC--CACGTTG------TTACCATCTA-CAGCACGC--ATTCCTGCCGTCGCTGGGGGCTTTGCTAACGCGTTATCGCCC-AGGCCTCCGGCAACAAGTATGTGCCCCGCGCCGTCCTCGTCGATCTCGAGCCCGGTACCATGGACGCCGTC</w:t>
      </w:r>
    </w:p>
    <w:p w:rsidR="00E5503D" w:rsidRDefault="00E5503D" w:rsidP="00E5503D">
      <w:r>
        <w:t>&gt;Diaporthe_dorycnii_MFLUCC_17_1015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ACCGCGAAGCTTCGATGCGCGACAAGTCGACCTTCGAAGCATCCGTTACTGACCTCGACTTTCAGGCAAACCATCTCTGGCGAGCACGGTCTCGACAGCAATGGCGTGTATGTACCTCCTATTCCCTGCCTTCAAATCTCGTC--CTTTGCTGGCTTGGCA-----CTGACAATCACACAGTTACAACGGCACTTCCGAGCTTCAGCTCGAGCGCATGAACGTCTACTTCAACGAGGTAAGTCAACAGC--CACGTTG------TTACCATCTA-CAGCACGG--ATTCCTGCCGTCGCTAGGGGCTTTGCTAACGCGTTATCGCCC-AGGCCTCCGGCAACAAGTATGTGCCCCGCGCCGTCCTCGTCGATCTCGAGCCCGGTACCATGGACGCCGTC</w:t>
      </w:r>
    </w:p>
    <w:p w:rsidR="00E5503D" w:rsidRDefault="00E5503D" w:rsidP="00E5503D">
      <w:r>
        <w:t>&gt;Diaporthe_elaeagni-glabrae_CGMCC_3_18287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GGTGCTGCTTTCT----GGTGCGTCCCAGCTCCAGCTCCAAGTCCACCACCGCGACGC-TCGTAGCGCGATAAT-CGACCT-TGAAGCAT-CTTTACTGACCTCCACTTT-AGGCAAACCATCTCTGGCGAGCACGGTCTCGACAGCAATGGCGTGTATGCACCTCCTATTTCCTGTCTTCAAATATCGTC--CTTTGCCGGCTTGGCA-----CTGACAATCACACAGTTACAACGGCACTTCCGAGCTCCAGCTCGAGCGCATGAACGTCTACTTCAACGAGGTAAGTCAACAGC--CACGTCG-----TTGACCATCTG-CGGCACGA--ATCCCTGCCGTCCCCG-GGTCTTTGCTGACGCGTTATCGCCC-AGGCCTCCGGCAACAAGTATGTGCCCCGCGCCGTCCTCGTCGATCTCGAGCCCGGTACCATGGACGCCGTC</w:t>
      </w:r>
    </w:p>
    <w:p w:rsidR="00E5503D" w:rsidRDefault="00E5503D" w:rsidP="00E5503D">
      <w:r>
        <w:t>&gt;Diaporthe_eleagni_CBS_504_72</w:t>
      </w:r>
    </w:p>
    <w:p w:rsidR="00E5503D" w:rsidRDefault="00E5503D" w:rsidP="00E5503D">
      <w:r>
        <w:t>GTCGG-CCCATA-CTGCTTTCGCACCCTCTGCCCCTGAGCCTGAGC-CTACCCCACCATCGCGACCAGCACCCATGGTCGGGCCTCAAAACATCACCAACATCCTGGGAGGAGCACCCAGATGCCCTCAGAAGACGCGTCACATTGCTAACATGGACTTTTTCTCGCCCACAGGTTCACCTGCAGACCGGCCAATGCGTAAGTTGCTCCTGTCAAC--ACCACCAGACCCTATCATCGCCACCTGTAGCTGACACGTTTCCCAGGGTAACCAAATCGGTGCTGCTTTCTGGTGCGTCCCAGCTCCAGCTCCAAGTCCACCACCGCGACGC-TCGTGGCGCGACAAT-CGACCT-TGAAGCAT-CGTTACTGACCTCGGCTTT-AGGCAAACCATCTCTGGCGAGCACGGTCTCGACAGCAATGGCGTGTATGCACCTCCTATTTCCTGTCTTCAAATCTCGTC-----------CTTGGCA-----CTGACAATCACACAGTTACAACGGCACTTCCGAGCTCCAGCTCGAGCGCATGAACGTCTACTTCAACGAGGTAAGTCAACAGC--CACGTCG-----TTGACCATCTG-CGGAACAA--ATTCCTGCCGTCCCCA-GGGCTTTGCTAACGCGTCATCGCCC-AGGCCTCCGGCAACAAGTATGTGCCCCGCGCCGTCCTCGTCGATCTCGAGCCCGGTACCATGGACGCCGTC</w:t>
      </w:r>
    </w:p>
    <w:p w:rsidR="00E5503D" w:rsidRDefault="00E5503D" w:rsidP="00E5503D">
      <w:r>
        <w:t>&gt;Diaporthe_eres_CBS_138594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GGTGCTGCTTTCTGGTGCGTTCCAGCTCGAGCTCCAAGTCCACCGCCGCGACGC-TTGACACGCGACAATACGACCT-CGAAGCAT-CGTTGCTGACCTCGACTTTTAGGCAAACCATCTCTGGCGAGCACGGCCTCGACAGCAATGGCGTGTATGCACCTCCTATGCCCTGTCCACTGATCTTGACCTCTCTTCCGGCTTGGCA-----CTGACAATCGCACAGTTACAACGGCACTTCTGAGCTCCAGCTCGAGCGCATGAACGTCTACTTCAACGAGGCAAGTCAATAACAGCACAACATTCATCCGACCATCTC-CAACACGG--TTTACTGCCGTCGCCC-GAAGTTCGCTAACGCGTTATCGCCC-AGGCCTCCGGCAACAAGTATGTTCCTCGCGCCGTCCTCGTCGATCTCGAGCCCGGTACCATGGACGCCGTC</w:t>
      </w:r>
    </w:p>
    <w:p w:rsidR="00E5503D" w:rsidRDefault="00E5503D" w:rsidP="00E5503D">
      <w:r>
        <w:t>&gt;Diaporthe_foeniculina_CBS_111553</w:t>
      </w:r>
    </w:p>
    <w:p w:rsidR="00E5503D" w:rsidRDefault="00E5503D" w:rsidP="00E5503D">
      <w:r>
        <w:t>GTCGG-CCCATG-CTGCTTTCGCACCCTCTGCCCCTGAGCCTGAGC-CTACCCCACCATCGCGACCAACACCCATGGTCGGGCCTCAAAACATCACCAACA-CCTAGGAAGAGCACTCAGGTGCCCTCAGAAGACGCGTCAGATTGCTAACATGAACTTTTTCTCGCCTACAGGTTCACCTTCAGACCGGTCAATGCGTAAGTTGCTCCTGTCAAC--ACCACCGGACCTTATCATCGCCACCTGTAGCTGACACGTTTCCCAGGGTAACCAAATCGGTGCTGCTTTCTGGTGCGTCCCAGCTCCAAG------TCAACCACCGCGACGC-TCGACGCGCGACAAGTCGACCT-CGAAGCAT-CGTTACTGACCTCGACTTTCAGGCAAACCATCTCTGGCGAGCACGGTCTCGACAGCAATGGCGTGTACGCACCTCCTATTCCCTGTCTTCAAATCTCGTC--CTTTGCAGGCTTGGCA-----CTGACAATCACACAGTTACAACGGCACTTCCGAGCTCCAGCTCGAGCGCATGAACGTCTACTTCAACGAGGTAAGTCAACAGC--CACGTTG------TTACCATCTA-CAGCACGC--ATTCCTGCCGTCGCTGGGGGCTTTGCTAACGCGTTATCGCCC-AGGCCTCCGGCAACAAGTATGTGCCCCGCGCCGTCCTCGTCGATCTCGAGCCCGGTACCATGGACGCCGTC</w:t>
      </w:r>
    </w:p>
    <w:p w:rsidR="00E5503D" w:rsidRDefault="00E5503D" w:rsidP="00E5503D">
      <w:r>
        <w:t>&gt;Diaporthe_hickoriae_CBS_145_26</w:t>
      </w:r>
    </w:p>
    <w:p w:rsidR="00E5503D" w:rsidRDefault="00E5503D" w:rsidP="00E5503D">
      <w:r>
        <w:t>GTCGG-CCCATG-CTGCTTTCGCACCCTCTGCCCCTGAGCCTGAGC-CTACCCCACCATCGCGACCAGCACCCATGGTCGGGCCTCAAAACATCACCAACAACCTGCGAGGAGCACCCAGATGCCCTCAGAAGACGCGTCAGATTGCTAACATGAGCTTTTCCTCGCCCACAGGTTCACCTCCAGACCGGCCAATGCGTAAGTTGCTCCTGTCAAC--ACCACCGGACCTTATCATCGCCACC-GTAGCTGACACGTTTCCCAGGGTAACCAAATCGGTGCTGCTTTCTGGTGCGTCCCAGCTCCAGCTCCAAGTCCACCACCGCGACAC-TCGACGCGCGACAATACGACCT-TGAAGCAT-CTTTACTGACCTCAACTTTCAGGCAAACCATCTCTGGCGAGCACGGTCTCGACAGCAATGGCGTGTATGCACCTCCTATTTCCTGTTCTCGAATCTCGTC--CTTGGCCGGCTTGGCA-----CTGACAATCACACAGTTACAACGGCACTTCCGAGCTCCAGCTCGAGCGCATGAACGTCTACTTCAACGAGGTAAGTCAACGGT--CACGTTG-----TTGACCATCTA-AAGCACGA--GTTCCTGCCGCCTCCG-GGGCGTTGCTAACGCGTTATCGCCC-AGGCCTCCGGCAACAAGTATGTGCCCCGCGCCGTCCTCGTCGATCTCGAGCCCGGTACCATGGACGCCGTC</w:t>
      </w:r>
    </w:p>
    <w:p w:rsidR="00E5503D" w:rsidRDefault="00E5503D" w:rsidP="00E5503D">
      <w:r>
        <w:t>&gt;Diaporthe_isoberliniae_CBS_137981</w:t>
      </w:r>
    </w:p>
    <w:p w:rsidR="00E5503D" w:rsidRDefault="00E5503D" w:rsidP="00E5503D">
      <w:r>
        <w:t>GTCGG-CCCATG-CTGCTTTCGCACCCTCTGCCCCTGAGCCTGAGC-CTACCCCACCATCGCGACCGACTCCCACCGTCGGGCCTCAAAACATCACCAACACCCCGGGATGAGCAGCCAGATGCCCTCGGAAGACGCGTCAGATTGCTAACATGAACTTTTTCTCGTCCACAGGTTCACCTTCAGACCGGCCAATGCGTAAGTTGCTCCTGTCAAC--ACCACCGGACCTTATCATCGCCACCTGTAGCTGACACGTTTCCCAGGGTAACCAAATCGGTGCTGCTTTCTGGTGCGTCCCAGCTCCAGCTCCAAGTCCACCACCGCGACCC-ATGGCGCGCGACAACACGACCT-TGGAGCAT-AGTTACTGACCTCGACCTCCAGGCAAACCATCTCTGGCGAGCACGGTCTCGACAGCAATGGCGTGTATGTACCTCCTATTTCCTGTCTTCAAATCTCGTC--CTCTGCCGGCTTGGCA-----CTGACAATCATACAGTTACAACGGCACTTCCGAGCTCCAGCTCGAGCGCATGAACGTCTACTTCAACGAGGTAAGTCAACGGC--CATGTTG-----TTGACCATCCA-CAGCACGA--ATTCCTGCCGTCGCCG-GGGTCTTGCTAACGCGTTATCGCCC-AGGCCTCCGGCAACAAGTATGTGCCCCGCGCCGTCCTCGTCGATCTCGAGCCCGGCACCATGGACGCCGTC</w:t>
      </w:r>
    </w:p>
    <w:p w:rsidR="00E5503D" w:rsidRDefault="00E5503D" w:rsidP="00E5503D">
      <w:r>
        <w:t>&gt;Diaporthe_macadamiae_BRIP_66526</w:t>
      </w:r>
    </w:p>
    <w:p w:rsidR="00E5503D" w:rsidRDefault="00E5503D" w:rsidP="00E5503D">
      <w:r>
        <w:t>GTCGG-CCCATG-CTGCTTTCGCACCCTCTGCCCCTGAGCCTGAGC-CTACCCCACCATCGCGACCAACTCCCACGGTCGGGCCTCAAAACATCACCAACACCCTGGGAGGAGCACCCAGTTGCCCTCAGAAGACGCGTCAGATTGCTAACATGAACTTTTTCTCGCCCACAGGTTCACCTTCAGACCGGCCAATGCGTAA---------GTCAAC--ACCACCGGACCTTATCATCGCCACCTGTAGCTGACACGTTTCCCAGGGTAACCAAATCGGTGCTGCTTTCTGGTGCGTCCCAGCTCCAGCTCCAAGTCCACCGCCGCGACCC-TCGACGCGCGACAAGTCGACCC-CGAAGCAT-CGTTACTGACCTCGACTTTCAGGCAAACCATCTCTGGCGAGCACGGTCTCGACAGCAATGGCGTGTATGCACCTCCTATTTCCTGTCTTCAAATCTCGTC--CTTTGCCGGCTTGGCA-----CTGACAATCACACAGTTACAACGGCACTTCCGAGCTCCAGCTCGAGCGCATGAACGTCTACTTCAACGAGGTAAGTCATCAGC--CACGTTG-----TTGACCATCTA-AAGCTCGA--ATTCCTGTCGTCGCCG-GGGCTCTGCTAATGCGTTATCGCCC-AGGCCTCCGGCAACAAGTATGTGCCCCGCGCCGTCCTCGTCGATCTCGAGCCCGGTACCATGGACGCCGTC</w:t>
      </w:r>
    </w:p>
    <w:p w:rsidR="00E5503D" w:rsidRDefault="00E5503D" w:rsidP="00E5503D">
      <w:r>
        <w:t>&gt;Diaporthe_macintoshii_BRIP_55064a</w:t>
      </w:r>
    </w:p>
    <w:p w:rsidR="00E5503D" w:rsidRDefault="00E5503D" w:rsidP="00E5503D">
      <w:r>
        <w:t>GTCGG-CCCATG-CTGCTTTCGCACCCTCTGCCCCTGAGCCTGAGCCTACCCCCACCATCGCGACCAGCACCCATGGTCGGGCCTCAAAACATCACCAAGACCCTGGGAGGAGCACTCAGATGCCCTCAGAAGACGCGTCAGACTGCTAACATGAACTTTTTCTCGCCCACAGGTTCACCTTCAGACCGGCCAATGCGTAAGTTGCTCCTGTCAAC--ACCACCGGACCTTATCATCGCCACCCGTAGCTGACACGTTTCCCAGGGTAACCAAATCGGTGCTGCTTTCTGGTGCGTCCCAGCTCCAAG------CCCACCTCCGCGACAC-TCGTCGCGCGACAATACGACCT-CGAAGCAT-CGTTACTGACCTCGAATTCCAGGCAAACCATCTCTGGCGAGCACGGTCTCGACAGCAATGGCGTGTATGCACCTCCTATTTCCTGTCTTCAAATCTCGTC--CTTTGCCGGCTTGGCA-----CTGACAATCACACAGTTACAACGGCACTTCCGAGCTCCAGCTCGAGCGCATGAACGTCTACTTCAACGAGGTAAGTCAATAGC--CACGTTG-----TTGACCACCCA-CAACACGA--ATTCCCGCCGTCACCG-GGGCTTGGCTAACGCGTTACCGCCC-AGGCCTCCGGCAACAAGTATGTGCCCCGCGCCGTCCTCGTCGATCTCGAGCCCGGTACCATGGACGCCGTC</w:t>
      </w:r>
    </w:p>
    <w:p w:rsidR="00E5503D" w:rsidRDefault="00E5503D" w:rsidP="00E5503D">
      <w:r>
        <w:t>&gt;Diaporthe_maytenicola_CBS_136441</w:t>
      </w:r>
    </w:p>
    <w:p w:rsidR="00E5503D" w:rsidRDefault="00E5503D" w:rsidP="00E5503D">
      <w:r>
        <w:t>GTCGG-CCCATG-CTGCTTTCGCACCCTCTGCCCCTGAGCCTGAGC-CTACCCCACCATCGCGACCAGCACCCATGGTCGGGCCTCAAAACATCACCAAAACCCTGGGAGGAGCAATCAGGTGCCCTCAGAAGACGCGTCAGATTGCTAACATGAACTTTTTCTCGTCCACAGGTTCACCTTCAGACCGGCCAATGCGTAAGTTGCTCCTGTCAAC--ACCACTGGACCTTATCATCGCCACCCGTAGCTGACACGTTTCCCAGGGTAACCAAATCGGTGCTGCTTTCTGGTGCGTCCCAGCTCCAAG------CCCACCACCGCGACAC-TCGACGCGCGACAATACGACCT-CGAAGCAT-CGTTACTGACCTCGAATTCCAGGCAAACCATCTCTGGCGAGCACGGTCTCGACAGCAATGGCGTGTATGCACCTCCTATTTCCTGTCTTCAAATCTCGTC--CTTTGCCGGCTTGGCA-----CTGACAATCACACAGTTACAACGGCACTTCCGAGCTCCAGCTCGAGCGCATGAATGTCTACTTCAACGAGGTAAGTCAACGGC--CACGTTG-----TTGACCATCTA-CAGCACGA--ATTCCCGCCGTCGCCG-GGGCTTGGCTAACGCGTTACCGTCC-AGGCCTCCGGCAACAAGTATGTGCCCCGCGCCGTCCTCGTCGATCTCGAGCCCGGTACCATGGACGCCGTN</w:t>
      </w:r>
    </w:p>
    <w:p w:rsidR="00E5503D" w:rsidRDefault="00E5503D" w:rsidP="00E5503D">
      <w:r>
        <w:t>&gt;Diaporthe_melastomatis_SAUCC194_55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CTCA-----------GCCACCACCGCGACAC-TCGACGCGCGACAATACGACCT-CGAAGCAT-CGTTACTGACCTCGAATTCCAGGCAAACCATCTCTGGCGAGCACGGTCTCGACAGCAATGGCGTGTATGCACCTCCTATTTCCTGTCTTCAAATCTCGTC--CTTTGCCGGCTTGGCA-----CTGACAATCACACAGTTACAACGGCACTTCCGAGCTCCAGCTCGAGCGCATGAATGTCTACTTCAACGAGGTAAGTCAACGGC--AACTTTG-----TTGACCATCTA-CAGCACGA--GTTCCTGCCGCCGCCG-GAGCTTGGCTGACGCGTTACCACCT-AGGCCTCCGGCAACAAGTATGTGCCCCGCGCCGTCCTCGTCGATCTCGAGCCCGGTACCATGGACGCCGTC</w:t>
      </w:r>
    </w:p>
    <w:p w:rsidR="00E5503D" w:rsidRDefault="00E5503D" w:rsidP="00E5503D">
      <w:r>
        <w:t>&gt;Diaporthe_nebulae_PMM1681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ACCAAATCGGTGCTGCTTTCTGGTGCGTCCCAGCTCCAGCTCCAAGTCCACCGCCGCGACCC-TCGACGCGCGACAAGTCGACCC-CGAAGCAT-CGTTACTGACCTCGACTTTCAGGCAAACCATCTCTGGCGAGCACGGTCTCGACAGCAATGGCGTGTATGCACCTCCTATTTCCTGTCTTCAAATCTCGTC--CTTTGCCGGCTTGGCA-----CTGACAATCACACAGTTACAACGGCACTTCCGAGCTCCAGCTCGAGCGCATGAACGTCTACTTCAACGAGGTAAGTCGTCAGC--CACGCTG-----TTGACCATCTA-AAGCTCGA--ATTCCTGCCGTCGCCG-GGGCTCTGCTAATGCGTTATCGCCC-AGGCCTCCGGCAACAAGTATGTGCCCCGTGCCGTCCTCGTCGATCTCGAGCCCGGTACCATGGACGCCGTC</w:t>
      </w:r>
    </w:p>
    <w:p w:rsidR="00E5503D" w:rsidRDefault="00E5503D" w:rsidP="00E5503D">
      <w:r>
        <w:t>&gt;Diaporthe_nigra_JZB320170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GTCCTGTTCAACATCGG-------------------------------------ACTTATCATCGCCACCTGTAGCTGACACGTTTCCCAGGGTAACCAAATCGGTGCTGCTTTCTGGTGCGTCCCAGCTCCAAG------TCAACCACCGCGACGC-TCGACGCGCGACAAGTCGACCT-CGAAGCAT-CGTTACTGACCTCGACTTTCAGGCAAACCATCTCTGGCGAGCACGGTCTCGACAGCAATGGCGTGTACGCACCTCCTATTCCCTGTCTTCAAATCTCGTC--CTTTGCAGGCTTGGCA-----CTGACAATCACACAGTTACAACGGCACTTCCGAGCTCCAGCTCGAGCGCATGAACGTCTACTTCAACGAGGTAAGTCAACAGC--CACGTTG------TTACCATCTA-CAGCACGC--ATTCCTGCCGTCGCTGGGGGCTTTGCTAACGCGTTATCGCCC-AGGCCTCCGGCAACAAGTATGTGCCCCGCGCCGTCCTCGTCGATCTCGAGCCCGGTACCATGGACGCCGTC</w:t>
      </w:r>
    </w:p>
    <w:p w:rsidR="00E5503D" w:rsidRDefault="00E5503D" w:rsidP="00E5503D">
      <w:r>
        <w:t>&gt;Diaporthe_oncostoma_CBS_589_78</w:t>
      </w:r>
    </w:p>
    <w:p w:rsidR="00E5503D" w:rsidRDefault="00E5503D" w:rsidP="00E5503D">
      <w:r>
        <w:t>GTCGG-CCCATG-CTGCTTTCGCATCCTCTGCCCCTGAGCCTGAGC-CTACCCCACCATCGCGACCAGCTCCCATGGTCGGGCCTCAAAACATCACCAACACCCTAGGAAGAGCACTCAGATGCCCTCAGAAGACGCGTCAGATTGCTAACATGAACCTTTCCTCGCCCACAGGTTCACCTTCAGACCGGCCAATGCGTAAGTTGCTCCTGTCAAC--ACCACCGGACCTTATCATCGCCACCTGTAGCTGACACGTTTCCCAGGGTAACCAAATCGGTGCTGCTTTCTGGTGCGT-CCAGCTCCAAG------TCAACCACCGCGACCG-TCGACGCGCGACAATACGACCT-TGAAGCAT-CGTTACTGACCTCGACTTTCAGGCAAACCATCTCTGGCGAGCACGGTCTCGACAGCAATGGCGTGTATGCACCTCCTATTTCCTGTCTTCAAATCTCGTC--CTTTGCCGGCTTGGCAGGCA-CTGACAATCACACAGTTACAACGGCACTTCCGAGCTCCAGCTCGAGCGCATGAACGTCTACTTCAACGAGGTAAGTCAACAGC--CACGTTG-----TTGGCCATCCA-CAACCCGA--ATTCTTGCCGTCGCTG---GCTTGGCTAACGCGTTACCGCCC-AGGCCTCCGGCAACAAGTATGTGCCCCGCGCCGTCCTCGTCGATCTCGAGCCCGGTACCATGGACGCCGTC</w:t>
      </w:r>
    </w:p>
    <w:p w:rsidR="00E5503D" w:rsidRDefault="00E5503D" w:rsidP="00E5503D">
      <w:r>
        <w:t>&gt;Diaporthe_parapterocarpi_CBS_137986</w:t>
      </w:r>
    </w:p>
    <w:p w:rsidR="00E5503D" w:rsidRDefault="00E5503D" w:rsidP="00E5503D">
      <w:r>
        <w:t>GTCGG-CCCATG-CTGCTTTCGCACCCTCTGCCCCTGAGCCTGAGC-CTACCCCACCATCGCGACCAGCACCCATGGTCGGGCCTCAAAACATCACCAACACCCTGGGAGGAGCACCCAGATGCCCTCAGAAGACGCGTCAGATTGCTAACAAGAACTTTTTCTCGCCCATAGGTTCACCTTCAGACCGGCCAATGCGTAAGTTGCTCCTGTCAAC--ACCACCGGACCTTATCATCGCCACCCGTAGCTGACACGTTTCCCAGGGTAACCAAATCGGTGCTGCTTTCTGGTGCGTCCCAGCTCCAAG------CCCACCACTGCGACAC-TCGACGCGCGACAATACGACCT-CGAAGCAT-CGTTACTGACCTCGAAATCCAGGCAAACCATCTCTGGCGAGCACGGTCTCGACAGCAATGGCGTGTATGCACCTCCTATTTCCTGTCTTCAAATCTCGTC--CTTTGCCGGCTTGGCA-----CTGACAATCACACAGTTACAACGGCACTTCCGAGCTCCAGCTCGAGCGCATGAACGTCTACTTCAACGAGGTAAGTCAACGGC--AACTTTG-----TTGACCGTCTA-CATCACGA--GTTCCCGCAGTCGCCG-GGGCTTGGCTAACGCGTTACCACCC-AGGCCTCCGGCAACAAGTATGTGCCCCGCGCCGTCCTCGTCGATCTCGAGCCCGGTACCATGGACGCCGTC</w:t>
      </w:r>
    </w:p>
    <w:p w:rsidR="00E5503D" w:rsidRDefault="00E5503D" w:rsidP="00E5503D">
      <w:r>
        <w:t>&gt;Diaporthe_parvae_PSCG_034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GGGTGGGCTCAGCTCCAAG------TC-ACCACCGCGACGC-TCGACGCGCGACAAGTCGACCT-CGAAGCAT-CGTTACTGACCTCGACTTTCAGGCAAACCATCTCTGGCGAGCACGGTCTCGACAGCAATGGCGTGTATGCACCTCCTATTCCCTGTCTTCAAATCTCGTC--CTTTGCAGGCTTGGCA-----CTGACAATCACACAGTTACAACGGCACTTCCGAGCTCCAGCTCGAGCGCATGAACGTCTACTTCAACGAGGTAAGTCAACAGC--CACGTTG------TTACCATCTA-CAGCACGG--ATTCCTGCCGTCGCTAGGGGCTTTGCTAACGCGTTATCGCCC-AGGCCTCCGGCAACAAGTATGTGCCCCGCGCCGTCCTCGTCGATCTCGAGCCCGGTACCATGGACGCCGTC</w:t>
      </w:r>
    </w:p>
    <w:p w:rsidR="00E5503D" w:rsidRDefault="00E5503D" w:rsidP="00E5503D">
      <w:r>
        <w:t>&gt;Diaporthe_phillipsii_CAA817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GCGACCC-TCGACGCGCGACAAGTCGACCC-CGAAGCAT-CGTTACTGACCTCGACTTTCAGGCAAACCATCTCTGGCGAGCACGGTCTCGACAGCAATGGCGTGTATGCACCTCCTATTTCCTGTCTTCAAATCTCGTC--CTTTGCCGGCTTGGCA-----CTGACAATCACACAGTTACAACGGCACTTCCGAGCTCCAGCTCGAGCGCATGAACGTCTACTTCAACGAGGTAAGTCAATAGC--CACGTTG-----TTGACCATCTA-CAGCACGA--ATTGCTGCCGTCGCTG-GGGCTTTCCTAACGTGTTATCGCCC-AGGCCTCCGGCAACAAGTATGTGCCCCGCGCCGTCCTCGTCGATCTCGAGCCCGGTACTATGGACGCCGTC</w:t>
      </w:r>
    </w:p>
    <w:p w:rsidR="00E5503D" w:rsidRDefault="00E5503D" w:rsidP="00E5503D">
      <w:r>
        <w:t>&gt;Diaporthe_poincianellae_URM_7932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CACCGCGACCC-TCGGCGCGCGACAACACAACCT-TGAAGCAT-CGTTACTAACCTCGACTTTCAGGCAAACCATCTCTGGCGAGCACGGTCTCGACAGCAATGGCGTGTATGCACCTCCTATTTCCTGTCCTCAGATCTCGTC--CTTTGCCGGCTTGGCA-----CTGACAATCACACAGTTACAACGGCACTTCCGAGCTCCAGCTCGAGCGCATGAACGTCTACTTCAACGAGGTCAGTCAACAGC--CACGTTG----TTTGACCATCTA-CAGCACGA--ATTCCTACCGTCGCCG-GGGCTAAACTAACGCGTTATCGCCC-AGGCCTCTGGCAACAAGTATGTGCCCCGCGCCGTCCTCGTCGATCTCGAGCCCGGTACCATGGACGCCGTC</w:t>
      </w:r>
    </w:p>
    <w:p w:rsidR="00E5503D" w:rsidRDefault="00E5503D" w:rsidP="00E5503D">
      <w:r>
        <w:t>&gt;Diaporthe_portugallica_CBS_144228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AAACCATCTCTGGCGAGCACGGTCTCGACAGCAATGGCGTGTATGCACCTCCTATTTCCTGTCTTCAAATCTCGTC--CTTTGCCGGCTTGGCA-----CTGACAATCACACAGTTACAACGGCACTTCCGAGCTCCAGCTCGAGCGCATGAACGTCTACTTCAACGAGGTAAGTCAATAGC--CACGTTG-----TTGACCATCTA-CAGCACGA--ATTGCTGCCGTCGCTG-GGGCTTTCCTAACGTGTTATCGCCC-AGGCCTCCGGCAACAAGTATGTGCCCCGCGCCGTCCTCGTCGATCTCGAGCCCGGTACTATGGACGCCGNN</w:t>
      </w:r>
    </w:p>
    <w:p w:rsidR="00E5503D" w:rsidRDefault="00E5503D" w:rsidP="00E5503D">
      <w:r>
        <w:t>&gt;Diaporthe_psoraleae_CBS_136412</w:t>
      </w:r>
    </w:p>
    <w:p w:rsidR="00E5503D" w:rsidRDefault="00E5503D" w:rsidP="00E5503D">
      <w:r>
        <w:t>GTCGG-TCCATG-CTGCTTTCGCACCCTCTGCGCCTGAGCCTGAGC-CTACCCCACTATCGCGACCAACACCCACGATCGGGCCTCAAAACATCACCAACACCCTGGGAGGAGCATCCAGATGCCCTCAGAAGACGCGTCAGTTTGCTAACATGAATCTTTCCTCGCCCACAGGTTCACCTTCAGACCGGCCAATGCGTAAGTTGCTCCTGTCAAC--ACCACCGGACCTTTTCATCGCCACCTGTAGCTGACACGTTTCCCAGGGTAACCAAATCGGTGCTGCTTTCTGGTGCGTCCCAGCTCCAGCTCCAAGTCCACCACCGCGACGC-CCGACGCCTGACAACACGACCT-TGAAGCAT-CGTTGCTGACCTTGAATTCCAGGCAAACCATCTCTGGCGAGCACGGTCTCGACAGCAATGGCGTGTATGCACCTCCTATTTCCTGTCTTTAAATCTCGTC--CTTTGCCGGCTTGGCA-----CTGACAACCACACAGATACAACGGCACTTCCGAGCTACAGCTCGAGCGCATGAACGTCTACTTCAACGAGGTAAATCAACGGC--CACGTTG-----TTGACCATCTA-CAGCACGA--ATTCCTGGCGTCGCCG-GAGCTTTGCTAACGCGTTATCG-CC-AGGCCTCCGGCAACAAGTATGTGCCCCGCGCCGTCCTCGTCGATCTCGAGCCCGGTACCATGGACGC---C</w:t>
      </w:r>
    </w:p>
    <w:p w:rsidR="00E5503D" w:rsidRDefault="00E5503D" w:rsidP="00E5503D">
      <w:r>
        <w:t>&gt;Diaporthe_pterocarpi_MFLUCC_10_0571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ACCC-TGAAGCAT-TGTTACTGACCTCGATTTTCAGGCAAACCATCTCTGGCGAGCACGGTCTCGACAGCAATGGCGTGTATGCACCTCCTATTACCTGTCTTCAAATCTCGTC--CTTTACCGGCTTGGCA-----CTGACAATCACATAGTTACAACGGCACTTCCGAGCTTCAGCTCGAGCGCATGAACGTCTACTTCAACGAGGTAAGTCAACGGC--CACGCTG-----TTGACCACCTA-CAGCACGA--GATCCTGCCCTCGCCG-GGGCTTTACTGACGCGTTCTCGCCC-AGGCCTCCGGCAACAAGTATGTGCCCCGCGCCGTCCTCGTCGATCTCGAGCCCGGTACCATGGACGCCGTC</w:t>
      </w:r>
    </w:p>
    <w:p w:rsidR="00E5503D" w:rsidRDefault="00E5503D" w:rsidP="00E5503D">
      <w:r>
        <w:t>&gt;Diaporthe_pungensis_SAUCC194_112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CTCAGCTC-AG-------TCCACCACCGCGACCC-ATGGCGCGCGACAGCACGACCT-TGGAGCAT-AGTTACTGACCTCGACCTCCAGGCAAACCATCTCTGGCGAGCACGGTCTCGACAGCAATGGCGTGTATGTACCTCCTATTTCCTGTCTTCAAATCTCGTC--CTCTGCCGGCTTGGCA-----CTGACAATCACACAGTTACAACGGCACTTCCGAGCTCCAGCTCGAGCGCATGAACGTCTACTTCAACGAGGTAAGTCAACGGC--CATGTTG-----TTGACCATCCA-CAGCACGA--GTTCCTGCCGTCGCCG-GGGTCTTGCTAACGCGTTATCGCCC-AGGCCTCCGGCAACAAGTATGTGCCCCGCGCCGTCCTCGTCGATCTCGAGCCCGGCACCATGGACGCCGTC</w:t>
      </w:r>
    </w:p>
    <w:p w:rsidR="00E5503D" w:rsidRDefault="00E5503D" w:rsidP="00E5503D">
      <w:r>
        <w:t>&gt;Diaporthe_ravennica_MFLUCC_15_0479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CGGTGCTGCTTTCTGGTGCGTCCCAGCTCCAAG------TCAACCACCGCGACGC-TCGACGCGCGACAAGTCGACCT-CGAAGCAT-CGTTACTGACCTCGACTTTCAGGCAAACCATCTCTGGCGAGCACGGTCTCGACAGCAATGGCGTGTACGCACCTCCTATTCCCTGTCTTCAAATCTCGTC--CTTTGCAGGCTTGGCA-----CTGACAATCACACAGTTACAACGGCACTTCCGAGCTCCAGCTCGAGCGCATGAACGTCTACTTCAACGAGGTAAGTCAACAGC--CACGTTG------TTACCATCTA-CAGCACGC--ATTCCTGCCGTCGCTGGGGGCTTTGCTAACGCGTTATCGCCC-AGGCCTCCGGCAACAAGTATGTGCCCCGCGCCGTCCTCGTCGATCTCGAGCCCGGTACCATGGACGCCGTC</w:t>
      </w:r>
    </w:p>
    <w:p w:rsidR="00E5503D" w:rsidRDefault="00E5503D" w:rsidP="00E5503D">
      <w:r>
        <w:t>&gt;Diaporthe_rumicicola_MFLUCC18_0739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GTTCACCTTCAGACCGGCCAATGCCGAATTT-CT-CTGTCA----ACCACCGGACCTTATCATCGCCACCTGTAGCTGACACGTTTCCCAGGGTAACCAAATCGGTGCTGCTTTCTGGTGCGTCCCAGCTCCAAG------TCAACCACCGCGACGC-TCGACGCGCGACAAGTCGACCT-CGAAGCAT-CGTTACTGACCTCGACTTTCAGGCAAACCATCTCTGGCGAGCACGGTCTCGACAGCAATGGCGTGTACGCACCTCCTATTCCCTGTCTTCAAATCTCGTC--CTTTGCAGGCTTGGCA-----CTGACAATCACACAGTTACAACGGCACTTCCGAGCTCCAGCTCGAGCGCATGAACGTCTACTTCAACGAGGTAAGTCAACAGC--CACGTTG------TTACCATCTA-CAGCACGC--ATTCCTGCCGTCGCTGGGGGCTTTGCTAACGCGTTATCGCCC-AGGCCTCCGGCAACAAGTATGTGCCCCGCGCCGTCCTCGTCGATCTCGAGCCCGGTACCATGGACGCCGTC</w:t>
      </w:r>
    </w:p>
    <w:p w:rsidR="00E5503D" w:rsidRDefault="00E5503D" w:rsidP="00E5503D">
      <w:r>
        <w:t>&gt;Diaporthe_saccarata_CBS_116311</w:t>
      </w:r>
    </w:p>
    <w:p w:rsidR="00E5503D" w:rsidRDefault="00E5503D" w:rsidP="00E5503D">
      <w:r>
        <w:t>GGCGG-CCCATG-CTGCTTTCGCACCCTCTGCCCCTGAGTCTGAGC-CTACCCCACCATCGCGACCAACACCCTTGGTCGGGCTTCAGAACATCACCATCACCTCGGGAGAAACACCCAGATGCCCTCAGAAGACACGTCAGATTGCTAACATGAGCTTTTTCTCGCCCACAGGTTCACCTTCAGACCGGCCAATGCGTAAGTTGCTCCTCTGAAC--ACCACCGCACCTTATCATCGCCACCTGTAGCTGACACGTTTCCCAGGGTAACCAAATCGGTGCTGCTTTCTGGTGCGTCCCACCTCCAAG------CCCACCACCGCGACAC-TCGACGCGCGACAAGTCGACCT-CGAAGCAT-CGTTACTGACGTCGACTTTCAGGCAAACCATCTCTGGCGAGCACGGTCTCGACAGCAATGGCGTGTATGCATCTCCTATTTCCTGTCTTCAAATCTCGTC--CTTTGCCGGCTTGTCA-----CTGACAATCACACAGTTACAACGGTACTTCCGAGCTCCAGCTCGAGCGCATGAACGTCTACTTCAACGAGGTAAGTTAACGGC--CACGTTG--------ACCATCTA-CAGCATGA--ATCGCTGCCATCGCCG-GGGCTTTGCTAACGCGTTACCGCCA-AGGCCTCCGGCAACAAATATGTGCCCCGCGCCGTCCTCGTCGATCTCGAGCCCGGCACCATGGACGCCGTC</w:t>
      </w:r>
    </w:p>
    <w:p w:rsidR="00E5503D" w:rsidRDefault="00E5503D" w:rsidP="00E5503D">
      <w:r>
        <w:t>&gt;Diaporthe_stictica_CBS_370_54</w:t>
      </w:r>
    </w:p>
    <w:p w:rsidR="00E5503D" w:rsidRDefault="00E5503D" w:rsidP="00E5503D">
      <w:r>
        <w:t>GTCGG-CCCATA-CTGCTTTCGCACCCTCTGCCCCTGAGCCTGAGC-CTACCCCACCATCGCGACCAGCACCCATGGTCGGGCCTCAAAACATCACCAAGACCCTGGGAGGAGCACCCAGATGCCCTCAGAAGACGCGTCACATTGCTAACATGAACTTTTCCTCGCCCACAGGTTCACCTTCAGACCGGCCAATGCGTAAGTTGTTCCTGTCAAC--ACCACAGGACCTTATCATCGCCACCTGTAGCTGACACGTTTCCCAGGGTAACCAAATCGGTGCTGCTTTCTGGTGCGTCCCAGCTCCAGCTCCAAGTCCACCACCGCGACGC-TCGTGGCGCGACAAT-CGACCT-TGAAGCAT-CGTTACTGACCTCGACTTT-AGGCAAACCATCTCGGGCGAGCACGGTCTCGACAGCAATGGCGTGTATGCACCTCCTATTTCCTGTCTTCAAATCTCGTC--CTTTGCCGGCTTAGCA-----CTGACAATCACACAGTTACAACGGCACTTCCGAGCTCCAGCTCGAGCGCATGAATGTCTACTTCAACGAGGTAAGTCAACAGC--CACGTCG-----TTGACCATCTG-CGGCACGA--ATTCCTGCCGTCCCCG-GGGCTTTGCTAACGTGTTATCGCCC-AGGCCTCCGGCAACAAGTATGTGCCCCGCGCCGTCCTCGTCGATCTCGAGCCCGGTACCATGGACGCCGTC</w:t>
      </w:r>
    </w:p>
    <w:p w:rsidR="00E5503D" w:rsidRDefault="00E5503D" w:rsidP="00E5503D">
      <w:r>
        <w:t>&gt;Diaporthe_vangueriae_CBS_137985</w:t>
      </w:r>
    </w:p>
    <w:p w:rsidR="00E5503D" w:rsidRDefault="00E5503D" w:rsidP="00E5503D">
      <w:r>
        <w:t>GTCGG-CCCATG-CTGCTTTCGCACCCTCTGCCCCTGAGCCTGAGC-CTACCCCACCATCGCGACCAGCACCCATGGTCGGGCCTCAAAACATCACCAAGACCCTGGGAGGAGCACTCAGATGCCCTCAGAAGACGCGTCAGACTGCTAACATGAACTTTTTCTCGCCCACAGGTTCACCTTCAGACCGGCCAATGCGTAAGTTGCTCCTGTCAAC--ACCACCGGACCTTATCATCGCCACCCGTAGCTGACACGTTTCCCAGGGTAACCAAATCGGTGCTGCTTTCTGGTGCGTCCCAGCTCCAAG------CCCACCTCCGCGACAC-TCGTCGCGCGACAATACGACCT-CGAAGCAT-CGTTACTGACCTCGAATTCCAGGCAAACCATCTCTGGCGAGCACGGTCTCGACAGCAATGGCGTGTATGCACCTCCTATTTCCTGTCTTCAAATCTCGTC--CTTTGCCGGCTTGGCA-----CTGACAATCACACAGTTACAACGGCACTTCCGAGCTCCAGCTCGAGCGCATGAACGTCTACTTCAACGAGGTAAGTCAATAGC--CACGTTG-----TTGACCACCCA-CAACACGA--ATTCCCGCCGTCGCCG-GGGCTTGGCTAACGCGTTACCGCCC-AGGCCTCCGGCAACAAGTATGTGCCCCGCGCCGTCCTCGTCGATCTCGAGCCCGGTACCATGGACGCCGTC</w:t>
      </w:r>
    </w:p>
    <w:p w:rsidR="00E5503D" w:rsidRDefault="00E5503D" w:rsidP="00E5503D">
      <w:r>
        <w:t>&gt;Diaporthe_velutina_CGMCC_3_18286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GGTGCTGCTTTCTGGTGCGTCCCAGCTCCAGCTCCAAGTCCACCGCCGCGACCC-TCGATGCGCGACAAGTCGACGC-CGAAGCAT-CGTTACTGACCTCGACTTTCAGGCAAACCATCTCTGGCGAGCACGGTCTCGACAGCAATGGCGTGTATGCACCTCCTATTTCCTGTCTTCAAATCTCGTC--CTTTGCCGGCTTGGCA-----CTGACAATCACACAGTTACAACGGCACTTCCGAGCTCCAGCTCGAGCGCATGAACGTCTACTTCAACGAGGTAAGTCATCAGC--CACGTTG-----TTGACCATCTA-AAGCTCGA--ATTCCTGCCGTCGCCG-GGGCTCTGCTAATGCGTTATCGCCC-AGGCCTCCGGCAACAAGTATGTGCCCCGCGCCGTCCTCGTCGATCTCGAGCCCGGTACCATGGACGCCGTC</w:t>
      </w:r>
    </w:p>
    <w:p w:rsidR="00E5503D" w:rsidRDefault="00E5503D" w:rsidP="00E5503D">
      <w:r>
        <w:t>&gt;Diaporthe_zaobaisu_PSCG_031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GGTGCTGCTTTCTGGTGCGTCCCAGCTCCAAG------TCAACCACCGCGACGC-TCGACGCGCGACAAGTCGACCT-CGAAGAAT-CGTTACTGACCTCGACTTTCAGGCAAACCATCTCTGGCGAGCACGGTCTCGACAGCAATGGCGTGTACGCACCTCCTATTCCCTGTCTTCAAATCTCGTC--CTTTGCAGGC-TGGCA-----CTGACAATCACACAGTTACAACGGCACTTCCGAGCTCCAGCTCGAGCGCATGAACGTCTACTTCAACGAGGTAAGTCAACAGC--CACGTTG------TTACCATCTA-CAGCACGG--ATTCCTGCCGTCGCTGGGGGCTTTGCTAACGCGTTATCGCCC-AGGCCTCCGGCAACAAGTATGTGCCCCGCGCCGTCCTCGTCGATCTCGAGCCCGGTACCATGGACGCCGTC</w:t>
      </w:r>
    </w:p>
    <w:p w:rsidR="00E5503D" w:rsidRDefault="00E5503D" w:rsidP="00E5503D">
      <w:r>
        <w:t>&gt;Diaporthe_baccae_CBS_136972</w:t>
      </w:r>
    </w:p>
    <w:p w:rsidR="00E5503D" w:rsidRDefault="00E5503D" w:rsidP="00E5503D">
      <w:r>
        <w:t>NNNNNNNNNATG-CTGCTTTCGCACCCTCTGCCCCTGAGCCTGAGC-CTACCCCACCATCGCGACCAACACCCATGGTCGGGCCTCAAAACATCACCAACA-CCTAGGAAGAGCACTCAGGTGCCCTCAGAAGACGCGTCAGATTGCTAACATGAACTTTTTCTCGCCTACAGGTTCACCTTCAGACCGGTCAATGCGTAAGTTGCTCCTGTCAAC--ACCACCGGACCTTATCATCGCCACCTGTAGCTGACACGTTTCCCAGGGTAACCAAATCGGTGCTGCTTTCTGGTGCGTCCCAGCTCCAAG------TCAACCACCGCGACGC-TCGACGCGCGACAAGTCGACCT-CGAAGCAT-CGTTACTGACCTCGACTTTCAGGCAAACCATCTCTGGCGAGCACGGTCTCGACAGCAATGGCGTGTACGCACCTCCTATTCCCTGTCTTCAAATCTCGTC--CTTTGCAGGCTTGGCA-----CTGACAATCACACAGTTACAACGGCACTTCCGAGCTCCAGCTCGAGCGCATGAACGTCTACTTCAACGAGGTAAGTCAACAGC--CACGTTG------TTACCATCTA-CAGCACGC--ATTCCTGCCGTCGCTGGGGGCTTTGCTAACGCGTTATCGCCC-AGGCCTCCGGCAACAAGTATGTGCCCCGCGCCGTCCTCGTCGATCTCGAGCCCGGTACCATGGACGCCGNN</w:t>
      </w:r>
    </w:p>
    <w:p w:rsidR="00E5503D" w:rsidRDefault="00E5503D">
      <w:r>
        <w:t>&gt;Diaporthe_</w:t>
      </w:r>
      <w:del w:id="67" w:author="Lambert, Christopher" w:date="2023-09-28T16:23:00Z">
        <w:r w:rsidDel="00515A2E">
          <w:delText>rhusicola</w:delText>
        </w:r>
      </w:del>
      <w:ins w:id="68" w:author="Lambert, Christopher" w:date="2023-09-28T16:23:00Z">
        <w:r w:rsidR="00515A2E">
          <w:t>foeniculina</w:t>
        </w:r>
      </w:ins>
      <w:r>
        <w:t>_CBS_129528</w:t>
      </w:r>
    </w:p>
    <w:p w:rsidR="00E5503D" w:rsidRDefault="00E5503D" w:rsidP="00E5503D">
      <w:r>
        <w:t>????????????????????????????????????????????????????????????????????????????????????????????????????????????????????????????????????????????????????????????????????????????????????????????????????????????????????????????????????????????????????????????????????????????????????GGTGCTGCTTTCTGGTGCGTCCCAGCTCCAAG------TCAACCACCGCGACGC-TCGACGCGCGACAAGTCGACCT-CGAAGCAT-CGTTACTGACCTCGACTTTCAGGCAAACCATCTCTGGCGAGCACGGTCTCGACAGCAATGGCGTGTACGCACCTCCTATTCCCTGTCTTCAAATCTCGTC--CTTTGCAGGCTTGGCA-----CTGACAATCACACAGTTACAACGGCACTTCCGAGCTCCAGCTCGAGCGCATGAACGTCTACTTCAACGAGGTAAGTCAACAGC--CACGTTG------TTACCATCTA-CAGCACGC--ATTCCTGCCGTCGCTGGGGGCTTTGCTAACGCGTTATCGCCC-AGGCCTCCGGCAACAAGTATGTGCCCCGCGCCGTCCTCGTCGATCTCGAGCCCGGTACCATGGACGCCGTC</w:t>
      </w:r>
    </w:p>
    <w:p w:rsidR="007607D7" w:rsidRDefault="007607D7" w:rsidP="007607D7">
      <w:r w:rsidRPr="007607D7">
        <w:t>&gt;Diaporthe_isoberliniae_STMA_18291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GGTGCTGCTTTCTGGTGCGTCCCAGCTCCAGCTCCAAGTCCACCACCGCGACCC-ATGGCGCGCGACAACACGACCT-TGGAGCAT-AGTTACTGACCTCGACCTCCAGGCAAACCATCTCTGGCGAGCACGGTCTCGACAGCAATGGCGTGTATGTACCTCCTATTTCCTGTCTTCAAATCTCGTC--CTCTGCCGGCTTGGCA-----CTGACAATCACACAGTTACAACGGCACTTCCGAGCTCCAGCTCGAGCGCATGAACGTCTACTTCAACGAGGTAAGTCAACGGC--CATGTTG-----TTGACCATCCA-CAGCACGA--ATTCCTGCCGTCGCCG-GGGTCTTGCTAACGCGTTATCGCCC-AGGCCTCCGGCAACAAGTATGTGCCCCGCGCCGTCCTCGTCGATCTCGAGCCCGGCACCATGGACGCCGTC</w:t>
      </w:r>
    </w:p>
    <w:p w:rsidR="001C5850" w:rsidRDefault="001C5850" w:rsidP="001C5850">
      <w:r w:rsidRPr="001C5850">
        <w:t>&gt;Diaporthe_isoberliniae_STMA_18245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CGGTGCTGCTTTCTGGTGCGTCCCAGCTCCAGCTCCAAGTCCACCACCGCGACCC-ATGGCGCGCGACAACACGACCT-TGGAGCAT-AGTTACTGACCTCGACCTCCAGGCAAACCATCTCTGGCGAGCACGGTCTCGACAGCAATGGCGTGTATGTACCTCCTATTTCCTGTCTTCAAATCTCGTC--CTCTGCCGGCTTGGCA-----CTGACAATCACACAGTTACAACGGCACTTCCGAGCTCCAGCTCGAGCGCATGAACGTCTACTTCAACGAGGTAAGTCAACGGC--CATGTTG-----TTGACCATCCA-CAGCACGA--ATTCCTGCCGTCGCCG-GGGTCTTGCTAACGCGTTATCGCCC-AGGCCTCCGGCAACAAGTATGTGCCCCGCGCCGTCCTCGTCGATCTCGAGCCCGGCACCATGGACGCCGTC</w:t>
      </w:r>
    </w:p>
    <w:p w:rsidR="00E5503D" w:rsidRDefault="00E5503D" w:rsidP="00E5503D">
      <w:r>
        <w:t>&gt;</w:t>
      </w:r>
      <w:r w:rsidR="001C5850" w:rsidRPr="001C5850">
        <w:t>Diaporthe_pseudoanacardii_STMA_18247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GGTGCTGCTTTCTGGTGCGTCCCAGCTCCAGCTCCAAGTCCACCGCCGCGACCC-TCGACGCGCGACAAGTCGACCC-CGAAGCAT-CGTTACTGACCTCGACTTTCAGGCAAACCATCTCTGGCGAGCACGGTCTCGACAGCAATGGCGTGTATGCACCTCCTATTTCCTGTCTTCAAATCTCGTC--CTTTGCCGGCTTGGCA-----CTGACAATCACACAGTTACAACGGCACTTCCGAGCTCCAGCTCGAGCGCATGAACGTCTACTTCAACGAGGTAAGTCAATAGC--CACGTTG-----TTGACCATCTA-CAGCACGA--ATTGCTGCCGTCGCTG-GGGCTTTCCTAACGTGTTATCGCCC-AGGCCTCCGGCAACAAGTATGTGCCCCGCGCCGTCCTCGTCGATCTCGAGCCCGGTACTATGGACGCCGTC</w:t>
      </w:r>
    </w:p>
    <w:p w:rsidR="00627FB9" w:rsidRDefault="00627FB9" w:rsidP="00627FB9">
      <w:r>
        <w:t>&gt;</w:t>
      </w:r>
      <w:r w:rsidRPr="00627FB9">
        <w:t>Diaporthe_pseudoanacardii_CBS_148909</w:t>
      </w:r>
    </w:p>
    <w:p w:rsidR="00E5503D" w:rsidRDefault="00E5503D" w:rsidP="00E5503D">
      <w:r>
        <w:t>GTCGG-CCCATG-CTGCTTTCGCACCCTCTGCCCCTGAGCCTGAGC-CTACCCCACCATCGCGACCAACTCCCACGGTCGGGCCTCAAAACATCACCAACACCCTGGGAGGAGCACCCTGTTGCCCTCAGAAGACGCGTCAGATTGCTAACATGAACTTTTTCTCGCCCACAGGTTCACCTTCAGACCGGCCAATGCGTAA---------GTCAAC--ACCACCGGACCTTATCATCGCCACCTGTAGCTGACACGTTTCCCAGGGTAACCAAATCGGTGCTGCTTTCTGGTGCGTCCCAGCTCCAGCTCCAAGTCCACCGCCGCGACCC-TCGACGCGCGACAAGTCGACCC-CGAAGCAT-CGTTACTGACCTCGACTTTCAGGCAAACCATCTCTGGCGAGCACGGTCTCGACAGCAATGGCGTGTATGCACCTCCTATTTCCTGTCTTCAAATCTCGTC--CTTTGCCGGCTTGGCA-----CTGACAATCACACAGTTACAACGGCACTTCCGAGCTCCAGCTCGAGCGCATGAACGTCTACTTCAACGAGGTAAGTCAATAGC--CACGTTG-----TTGACCATCTA-CAGCACGA--ATTGCTGCCGTCGCTG-GGGCTTTCCTAACGTGTTATCGCCC-AGGCCTCCGGCAACAAGTATGTGCCCCGCGCCGTCCTCGTCGATCTCGAGCCCGGTACTATGGACGCCGTC</w:t>
      </w:r>
    </w:p>
    <w:p w:rsidR="00627FB9" w:rsidRDefault="00627FB9" w:rsidP="00627FB9">
      <w:r w:rsidRPr="00627FB9">
        <w:t>&gt;Diaporthe_pseudoanacardii_STMA_18292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GGTGCTGCTTTCTGGTGCGTCCCAGCTCCAGCTCCAAGTCCACCGCCGCGACCC-TCGACGCGCGACAAGTCGACCC-CGAAGCAT-CGTTACTGACCTCGACTTTCAGGCAAACCATCTCTGGCGAGCACGGTCTCGACAGCAATGGCGTGTATGCACCTCCTATTTCCTGTCTTCAAATCTCGTC--CTTTGCCGGCTTGGCA-----CTGACAATCACACAGTTACAACGGCACTTCCGAGCTCCAGCTCGAGCGCATGAACGTCTACTTCAACGAGGTAAGTCAATAGC--CACGTTG-----TTGACCATCTA-CAGCACGA--ATTGCTGCCGTCGCTG-GGGCTTTCCTAACGTGTTATCGCCC-AGGCCTCCGGCAACAAGTATGTGCCCCGCGCCGTCCTCGTCGATCTCGAGCCCGGTACTATGGACGCCGTC</w:t>
      </w:r>
    </w:p>
    <w:p w:rsidR="00627FB9" w:rsidRDefault="00627FB9" w:rsidP="00627FB9">
      <w:r w:rsidRPr="00627FB9">
        <w:t>Diaporthe_rauvolfiae_CBS_148912</w:t>
      </w:r>
    </w:p>
    <w:p w:rsidR="00E5503D" w:rsidRDefault="00E5503D" w:rsidP="00E5503D">
      <w:r>
        <w:t>GTCGG-CCCATG-CTGCTTTCGCACCCTCTGCCCCTGAGCCTGAGC-CTACCCCACCATCGCGACCAGCACCCATGGTCGGGCCTCAAAACATCACCAACACCCTGGGAGGAGCACTCAGATGCCCTCAGAAGACGCGTCAGATTGCTAACATGAACTTTTTCTCGCCCACAGGTTCACCTTCAGACCGGCCAATGCGTAAGTGGCTCCTGTCAAC--ACCACCGGGCCTTATCATCGCCACCCGTAGCTGACACGTTTCCCAGGGTAACCAAATCGGTGCTGCTTTCTGGTGCGTCCCAGCTCCAAG------CCCACCACCGCGGCAC-TCGACGCGCGACAATTCGACCT-CGAAGCAT-CGTTACTGACCTCGACTTTTAGGCAAACCATCTCTGGCGAGCACGGTCTTGACAGCAATGGCGTGTATGCACCTCCTATTTCCTGTCTTCAAATCTCAAC--CTTTGCCGGCTTGGCA-----CTGACAATCACACAGTTACAACGGCACTTCCGAGCTCCAGCTCGAGCGCATGAATGTCTACTTCAACGAGGTAAGTCAACGGC--CACGTTG-----TTGACCTTCTA-CAGCACGA--ATCCCCGCCGTCGCCG-GGGCTTGGCTAACGCGTTACCACCC-AGGCCTCCGGCAACAAGTATGTGCCCCGCGCCGTCCTCGTCGATCTCGAGCCCGGTACCATGGACGCCGTC</w:t>
      </w:r>
    </w:p>
    <w:p w:rsidR="00E5503D" w:rsidRDefault="00E5503D" w:rsidP="00E5503D">
      <w:r>
        <w:t>&gt;Diaporthe_pseudoinconspicua_URM7874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----------NNNNCCACCGCGACCC-TCGACGCGCGAGAACTCGACTC-TGAAGCAT-TGTTACTGACCTCGATTTTCAGGCAAACCATCTCTGGCGAGCACGGTCTCGACAGCAATGGCGTGTATGCACCTCCTATTACCTGTCTTCAAATCTCGTC--CTTTACCGGCTTGGCA-----CTGACAATCACATAGTTACAACGGCACTTCCGAGCTTCAGCTCGAGCGCATGAACGTCTACTTCAACGAGGTAAGTCAACGGC--CACGCTG-----TTGACCACCTA-CAGCACGA--GATCCTGCCCTCGCCG-GGGCTTTACTGACGCGTTTTCGCCC-AGGCCTCCGGCAACAAGTATGTGCCCCGCGCCGTCCTCGTCGATCTCGAGCCCGGTACCATGGACGCCGTC</w:t>
      </w:r>
    </w:p>
    <w:p w:rsidR="00E5503D" w:rsidRDefault="00E5503D" w:rsidP="00E5503D">
      <w:r>
        <w:t>&gt;Diaporthe_lutescens_SAUCC194_36</w:t>
      </w:r>
    </w:p>
    <w:p w:rsidR="00E5503D" w:rsidRDefault="00E5503D" w:rsidP="00E5503D">
      <w:r>
        <w:t>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NGGCTAGCTCAG--------TCCACCACCGCGACCC-TCGACGCGCGAGAACTCGACCC-TGAAGCAT-TGTTACTGACCTCGATTTTCAGGCAAACCATCTCTGGCGAGCACGGTCTCGACAGCAATGGCGTGTATGCACCTCCTATTACCTGTCTTCAAATCTCGTC--CTTTACCGGCTTGGCA-----CTGACAATCACATAGTTACAACGGCACTTCCGAGCTTCAGCTCGAGCGCATGAACGTCTACTTCAACGAGGTAAGTCAACGGC--CACGCTG-----TTGACCACCTA-CAGCACGA--GATCCTGCCCTCGCCG-GGGCTTTACTGACGCGTTCTCGCCC-AGGCCTCCGGCAACAAGTATGTGCCCCGCGCCGTCCTCGTCGATCTCGAGCCCGGTACCATGGACGCCGTC</w:t>
      </w:r>
    </w:p>
    <w:p w:rsidR="00E5503D" w:rsidRDefault="00E5503D" w:rsidP="00E5503D">
      <w:r>
        <w:t>&gt;Diaporthe_inconspicua_CBS_133813</w:t>
      </w:r>
    </w:p>
    <w:p w:rsidR="00E5503D" w:rsidRDefault="00E5503D" w:rsidP="00E5503D">
      <w:r>
        <w:t>GTCGG-CCCATG-CTGCTTTCGCACACTCTGCCCCTGAGCCTGAGC-CTACCCCACCATCGCGACCAACTCCCACG---------CAAAACATCACCAGCACCCTGGGAGGAGCACCCAGCTACCCTCAGAAGACGCGTCAGATTGCTAACTTGAACTTTTCCCCGCCTATAGGTTCACCTTCAGACCGGCCAATGCGTAAGTTGCTCCTGTCAAC--ACCACCAGACCTTATCATCGCCACCTGTAGCTGACACGTTTCCCAGGGTAACCAAATCGGTGCTGCTTTCTGGTGCGTCCCGGCTCCAGCTCCAAGTCCACCACCGCGACCC-TCGACGCGCGAGAACTCGACCC-TGAAGCAT-TGTTACTGACCTCGATTTTCAGGCAAACCATCTCTGGCGAGCACGGTCTCGACAGCAATGGCGTGTATGCACCTCCTATTACCTGTCTTCAAATCTCGTC--CTTTACCGGCTTGGCA-----CTGACAATCACATAGTTACAACGGCACTTCCGAGCTTCAGCTCGAGCGCATGAACGTCTACTTCAACGAGGTAAGTCAACGGC--CACGCTG-----TTGACCACCTA-CAGCACGA--GATCCTGCCCTCGCCG-GGGCTTTACTGACGCGTTCTCGCCC-AGGCCTCCGGCAACAAGTATGTGCCCCGCGCCGTCCTCGTCGATCTCGAGCCCGGTACCATGGACGCCGTC</w:t>
      </w:r>
    </w:p>
    <w:p w:rsidR="00E5503D" w:rsidRDefault="00E5503D" w:rsidP="00E5503D">
      <w:r>
        <w:t>&gt;Diaporthe_samaneae_JS01</w:t>
      </w:r>
    </w:p>
    <w:p w:rsidR="00E5503D" w:rsidRPr="00E5503D" w:rsidRDefault="00E5503D" w:rsidP="00E5503D">
      <w:r>
        <w:t>??????????????????????????????????????????????????????????????????????????????????????????????????????????????????????????????????????????????????????????????????????????????????????????????????????????????????????????????????????????????????????????????????????????????????TCGGTGCTGCTTTCTGGTGCGTCCCGGCTCCAGCTCCAAGTCCACCACCGCGACCC-TCGACGCGCGAGAACTCGACCC-TGAAGCAT-TGTTACTGACCTCGATTTTCAGGCAAACCATCTCTGGCGAGCACGGTCTCGACAGCAATGGCGTGTATGCACCTCCTATTACCTGTCTTCAAATCTCGTC--CTTTACCGGCTTGGCA-----CTGACAATCACATAGTTACAACGGCACTTCCGAGCTTCAGCTCGAGCGCATGAACGTCTACTTCAACGAGGTAAGTCAACGGC--CACGCTG-----TTGACCACCTA-CAGCACGA--GATCCTGCCCTCGCCG-GGGCTTTACTGACGCGTTCTCGCCC-AGGCCTCCGGCAACAAGTATGTGCCCCGCGCCGTCCTCGTCGATCTCGAGCCCGGTACCATGGACGCCGTC</w:t>
      </w:r>
    </w:p>
    <w:p w:rsidR="00E5503D" w:rsidRDefault="00E5503D" w:rsidP="00E5503D">
      <w:pPr>
        <w:spacing w:after="0"/>
        <w:rPr>
          <w:rFonts w:ascii="Times New Roman" w:hAnsi="Times New Roman" w:cs="Times New Roman"/>
        </w:rPr>
      </w:pPr>
    </w:p>
    <w:p w:rsidR="00E5503D" w:rsidRDefault="00E5503D" w:rsidP="00E5503D">
      <w:r>
        <w:rPr>
          <w:noProof/>
          <w:lang w:val="bg-BG" w:eastAsia="bg-BG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6C3035" wp14:editId="478264E7">
                <wp:simplePos x="0" y="0"/>
                <wp:positionH relativeFrom="column">
                  <wp:posOffset>8153400</wp:posOffset>
                </wp:positionH>
                <wp:positionV relativeFrom="paragraph">
                  <wp:posOffset>238760</wp:posOffset>
                </wp:positionV>
                <wp:extent cx="361950" cy="295275"/>
                <wp:effectExtent l="0" t="0" r="19050" b="11430"/>
                <wp:wrapNone/>
                <wp:docPr id="1" name="Text Box 13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295418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2A4B7B" w:rsidRDefault="002A4B7B" w:rsidP="00E5503D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de-D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de-DE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6E6C3035" id="_x0000_t202" coordsize="21600,21600" o:spt="202" path="m,l,21600r21600,l21600,xe">
                <v:stroke joinstyle="miter"/>
                <v:path gradientshapeok="t" o:connecttype="rect"/>
              </v:shapetype>
              <v:shape id="Text Box 1364" o:spid="_x0000_s1026" type="#_x0000_t202" style="position:absolute;margin-left:642pt;margin-top:18.8pt;width:28.5pt;height:23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" filled="f" strokecolor="window" strokeweight=".5pt">
                <v:textbox style="mso-fit-shape-to-text:t">
                  <w:txbxContent>
                    <w:p w:rsidR="002A4B7B" w:rsidRDefault="002A4B7B" w:rsidP="00E5503D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de-D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de-DE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:rsidR="007F107B" w:rsidRDefault="007F107B" w:rsidP="00AB62D8">
      <w:r>
        <w:rPr>
          <w:noProof/>
          <w:lang w:val="bg-BG" w:eastAsia="bg-BG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96157D" wp14:editId="20C31702">
                <wp:simplePos x="0" y="0"/>
                <wp:positionH relativeFrom="column">
                  <wp:posOffset>8153400</wp:posOffset>
                </wp:positionH>
                <wp:positionV relativeFrom="paragraph">
                  <wp:posOffset>238760</wp:posOffset>
                </wp:positionV>
                <wp:extent cx="361950" cy="295275"/>
                <wp:effectExtent l="0" t="0" r="19050" b="11430"/>
                <wp:wrapNone/>
                <wp:docPr id="1364" name="Text Box 13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295418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2A4B7B" w:rsidRDefault="002A4B7B" w:rsidP="007F107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de-D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de-DE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896157D" id="_x0000_s1027" type="#_x0000_t202" style="position:absolute;margin-left:642pt;margin-top:18.8pt;width:28.5pt;height:23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" filled="f" strokecolor="window" strokeweight=".5pt">
                <v:textbox style="mso-fit-shape-to-text:t">
                  <w:txbxContent>
                    <w:p w:rsidR="002A4B7B" w:rsidRDefault="002A4B7B" w:rsidP="007F107B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de-D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de-DE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F107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6A92" w:rsidRDefault="001C6A92" w:rsidP="00E24FF1">
      <w:pPr>
        <w:spacing w:after="0" w:line="240" w:lineRule="auto"/>
      </w:pPr>
      <w:r>
        <w:separator/>
      </w:r>
    </w:p>
  </w:endnote>
  <w:endnote w:type="continuationSeparator" w:id="0">
    <w:p w:rsidR="001C6A92" w:rsidRDefault="001C6A92" w:rsidP="00E24F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50476489"/>
      <w:docPartObj>
        <w:docPartGallery w:val="AutoText"/>
      </w:docPartObj>
    </w:sdtPr>
    <w:sdtEndPr/>
    <w:sdtContent>
      <w:p w:rsidR="002A4B7B" w:rsidRDefault="002A4B7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37AD4">
          <w:rPr>
            <w:noProof/>
          </w:rPr>
          <w:t>1</w:t>
        </w:r>
        <w:r>
          <w:fldChar w:fldCharType="end"/>
        </w:r>
      </w:p>
    </w:sdtContent>
  </w:sdt>
  <w:p w:rsidR="002A4B7B" w:rsidRDefault="002A4B7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6A92" w:rsidRDefault="001C6A92" w:rsidP="00E24FF1">
      <w:pPr>
        <w:spacing w:after="0" w:line="240" w:lineRule="auto"/>
      </w:pPr>
      <w:r>
        <w:separator/>
      </w:r>
    </w:p>
  </w:footnote>
  <w:footnote w:type="continuationSeparator" w:id="0">
    <w:p w:rsidR="001C6A92" w:rsidRDefault="001C6A92" w:rsidP="00E24F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2A4303"/>
    <w:multiLevelType w:val="multilevel"/>
    <w:tmpl w:val="402A4303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F50D4F"/>
    <w:multiLevelType w:val="multilevel"/>
    <w:tmpl w:val="66F50D4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72A86C60"/>
    <w:multiLevelType w:val="multilevel"/>
    <w:tmpl w:val="72A86C6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083D5E"/>
    <w:multiLevelType w:val="multilevel"/>
    <w:tmpl w:val="77083D5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B3A"/>
    <w:rsid w:val="000137AC"/>
    <w:rsid w:val="000C14B8"/>
    <w:rsid w:val="00126B68"/>
    <w:rsid w:val="001C5850"/>
    <w:rsid w:val="001C6A92"/>
    <w:rsid w:val="002A4B7B"/>
    <w:rsid w:val="00373D52"/>
    <w:rsid w:val="00515A2E"/>
    <w:rsid w:val="00537AD4"/>
    <w:rsid w:val="00627FB9"/>
    <w:rsid w:val="0074354B"/>
    <w:rsid w:val="007607D7"/>
    <w:rsid w:val="007C09C1"/>
    <w:rsid w:val="007F107B"/>
    <w:rsid w:val="008E23E3"/>
    <w:rsid w:val="009274E7"/>
    <w:rsid w:val="00AB2BA4"/>
    <w:rsid w:val="00AB62D8"/>
    <w:rsid w:val="00B852B5"/>
    <w:rsid w:val="00BA0B3A"/>
    <w:rsid w:val="00D172C9"/>
    <w:rsid w:val="00D2650B"/>
    <w:rsid w:val="00E24FF1"/>
    <w:rsid w:val="00E5503D"/>
    <w:rsid w:val="00F32810"/>
    <w:rsid w:val="00FD2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107B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107B"/>
    <w:pPr>
      <w:keepNext/>
      <w:keepLines/>
      <w:spacing w:before="240" w:after="0"/>
      <w:jc w:val="center"/>
      <w:outlineLvl w:val="0"/>
    </w:pPr>
    <w:rPr>
      <w:rFonts w:ascii="Times New Roman" w:eastAsiaTheme="majorEastAsia" w:hAnsi="Times New Roman" w:cstheme="majorBidi"/>
      <w:color w:val="000000" w:themeColor="text1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107B"/>
    <w:rPr>
      <w:rFonts w:ascii="Times New Roman" w:eastAsiaTheme="majorEastAsia" w:hAnsi="Times New Roman" w:cstheme="majorBidi"/>
      <w:color w:val="000000" w:themeColor="text1"/>
      <w:szCs w:val="3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107B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07B"/>
    <w:rPr>
      <w:rFonts w:ascii="Times New Roman" w:hAnsi="Times New Roman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7F10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F10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F107B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10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107B"/>
    <w:rPr>
      <w:b/>
      <w:bCs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F10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107B"/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7F10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107B"/>
    <w:rPr>
      <w:lang w:val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F107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F107B"/>
    <w:rPr>
      <w:rFonts w:ascii="Courier New" w:eastAsia="Times New Roman" w:hAnsi="Courier New" w:cs="Courier New"/>
      <w:sz w:val="20"/>
      <w:szCs w:val="20"/>
      <w:lang w:eastAsia="de-DE"/>
    </w:rPr>
  </w:style>
  <w:style w:type="character" w:styleId="Hyperlink">
    <w:name w:val="Hyperlink"/>
    <w:basedOn w:val="DefaultParagraphFont"/>
    <w:uiPriority w:val="99"/>
    <w:unhideWhenUsed/>
    <w:rsid w:val="007F107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F107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7F107B"/>
    <w:pPr>
      <w:spacing w:after="0" w:line="240" w:lineRule="auto"/>
    </w:pPr>
    <w:rPr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uiPriority w:val="39"/>
    <w:unhideWhenUsed/>
    <w:rsid w:val="007F107B"/>
    <w:pPr>
      <w:tabs>
        <w:tab w:val="right" w:leader="dot" w:pos="9350"/>
      </w:tabs>
      <w:spacing w:after="100"/>
    </w:pPr>
    <w:rPr>
      <w:rFonts w:cstheme="minorHAnsi"/>
      <w:b/>
      <w:bCs/>
    </w:rPr>
  </w:style>
  <w:style w:type="paragraph" w:styleId="TOC2">
    <w:name w:val="toc 2"/>
    <w:basedOn w:val="Normal"/>
    <w:next w:val="Normal"/>
    <w:uiPriority w:val="39"/>
    <w:unhideWhenUsed/>
    <w:rsid w:val="007F107B"/>
    <w:pPr>
      <w:spacing w:after="100"/>
      <w:ind w:left="220"/>
    </w:pPr>
    <w:rPr>
      <w:rFonts w:eastAsiaTheme="minorEastAsia"/>
      <w:lang w:val="es-ES" w:eastAsia="es-ES"/>
    </w:rPr>
  </w:style>
  <w:style w:type="paragraph" w:styleId="TOC3">
    <w:name w:val="toc 3"/>
    <w:basedOn w:val="Normal"/>
    <w:next w:val="Normal"/>
    <w:uiPriority w:val="39"/>
    <w:unhideWhenUsed/>
    <w:rsid w:val="007F107B"/>
    <w:pPr>
      <w:spacing w:after="100"/>
      <w:ind w:left="440"/>
    </w:pPr>
    <w:rPr>
      <w:rFonts w:eastAsiaTheme="minorEastAsia"/>
      <w:lang w:val="es-ES" w:eastAsia="es-ES"/>
    </w:rPr>
  </w:style>
  <w:style w:type="paragraph" w:styleId="TOC4">
    <w:name w:val="toc 4"/>
    <w:basedOn w:val="Normal"/>
    <w:next w:val="Normal"/>
    <w:uiPriority w:val="39"/>
    <w:unhideWhenUsed/>
    <w:rsid w:val="007F107B"/>
    <w:pPr>
      <w:spacing w:after="100"/>
      <w:ind w:left="660"/>
    </w:pPr>
    <w:rPr>
      <w:rFonts w:eastAsiaTheme="minorEastAsia"/>
      <w:lang w:val="es-ES" w:eastAsia="es-ES"/>
    </w:rPr>
  </w:style>
  <w:style w:type="paragraph" w:styleId="TOC5">
    <w:name w:val="toc 5"/>
    <w:basedOn w:val="Normal"/>
    <w:next w:val="Normal"/>
    <w:uiPriority w:val="39"/>
    <w:unhideWhenUsed/>
    <w:rsid w:val="007F107B"/>
    <w:pPr>
      <w:spacing w:after="100"/>
      <w:ind w:left="880"/>
    </w:pPr>
    <w:rPr>
      <w:rFonts w:eastAsiaTheme="minorEastAsia"/>
      <w:lang w:val="es-ES" w:eastAsia="es-ES"/>
    </w:rPr>
  </w:style>
  <w:style w:type="paragraph" w:styleId="TOC6">
    <w:name w:val="toc 6"/>
    <w:basedOn w:val="Normal"/>
    <w:next w:val="Normal"/>
    <w:uiPriority w:val="39"/>
    <w:unhideWhenUsed/>
    <w:rsid w:val="007F107B"/>
    <w:pPr>
      <w:spacing w:after="100"/>
      <w:ind w:left="1100"/>
    </w:pPr>
    <w:rPr>
      <w:rFonts w:eastAsiaTheme="minorEastAsia"/>
      <w:lang w:val="es-ES" w:eastAsia="es-ES"/>
    </w:rPr>
  </w:style>
  <w:style w:type="paragraph" w:styleId="TOC7">
    <w:name w:val="toc 7"/>
    <w:basedOn w:val="Normal"/>
    <w:next w:val="Normal"/>
    <w:uiPriority w:val="39"/>
    <w:unhideWhenUsed/>
    <w:rsid w:val="007F107B"/>
    <w:pPr>
      <w:spacing w:after="100"/>
      <w:ind w:left="1320"/>
    </w:pPr>
    <w:rPr>
      <w:rFonts w:eastAsiaTheme="minorEastAsia"/>
      <w:lang w:val="es-ES" w:eastAsia="es-ES"/>
    </w:rPr>
  </w:style>
  <w:style w:type="paragraph" w:styleId="TOC8">
    <w:name w:val="toc 8"/>
    <w:basedOn w:val="Normal"/>
    <w:next w:val="Normal"/>
    <w:uiPriority w:val="39"/>
    <w:unhideWhenUsed/>
    <w:rsid w:val="007F107B"/>
    <w:pPr>
      <w:spacing w:after="100"/>
      <w:ind w:left="1540"/>
    </w:pPr>
    <w:rPr>
      <w:rFonts w:eastAsiaTheme="minorEastAsia"/>
      <w:lang w:val="es-ES" w:eastAsia="es-ES"/>
    </w:rPr>
  </w:style>
  <w:style w:type="paragraph" w:styleId="TOC9">
    <w:name w:val="toc 9"/>
    <w:basedOn w:val="Normal"/>
    <w:next w:val="Normal"/>
    <w:uiPriority w:val="39"/>
    <w:unhideWhenUsed/>
    <w:rsid w:val="007F107B"/>
    <w:pPr>
      <w:spacing w:after="100"/>
      <w:ind w:left="1760"/>
    </w:pPr>
    <w:rPr>
      <w:rFonts w:eastAsiaTheme="minorEastAsia"/>
      <w:lang w:val="es-ES" w:eastAsia="es-ES"/>
    </w:rPr>
  </w:style>
  <w:style w:type="paragraph" w:customStyle="1" w:styleId="MDPI41tablecaption">
    <w:name w:val="MDPI_4.1_table_caption"/>
    <w:basedOn w:val="Normal"/>
    <w:rsid w:val="007F107B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lang w:eastAsia="de-DE" w:bidi="en-US"/>
    </w:rPr>
  </w:style>
  <w:style w:type="paragraph" w:customStyle="1" w:styleId="Revision1">
    <w:name w:val="Revision1"/>
    <w:hidden/>
    <w:uiPriority w:val="99"/>
    <w:semiHidden/>
    <w:rsid w:val="007F107B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7F107B"/>
    <w:pPr>
      <w:ind w:left="720"/>
      <w:contextualSpacing/>
    </w:p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7F107B"/>
    <w:rPr>
      <w:color w:val="605E5C"/>
      <w:shd w:val="clear" w:color="auto" w:fill="E1DFDD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7F107B"/>
    <w:pPr>
      <w:jc w:val="left"/>
      <w:outlineLvl w:val="9"/>
    </w:pPr>
    <w:rPr>
      <w:rFonts w:asciiTheme="majorHAnsi" w:hAnsiTheme="majorHAnsi"/>
      <w:color w:val="2E74B5" w:themeColor="accent1" w:themeShade="BF"/>
      <w:sz w:val="32"/>
    </w:rPr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7F107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107B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107B"/>
    <w:pPr>
      <w:keepNext/>
      <w:keepLines/>
      <w:spacing w:before="240" w:after="0"/>
      <w:jc w:val="center"/>
      <w:outlineLvl w:val="0"/>
    </w:pPr>
    <w:rPr>
      <w:rFonts w:ascii="Times New Roman" w:eastAsiaTheme="majorEastAsia" w:hAnsi="Times New Roman" w:cstheme="majorBidi"/>
      <w:color w:val="000000" w:themeColor="text1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107B"/>
    <w:rPr>
      <w:rFonts w:ascii="Times New Roman" w:eastAsiaTheme="majorEastAsia" w:hAnsi="Times New Roman" w:cstheme="majorBidi"/>
      <w:color w:val="000000" w:themeColor="text1"/>
      <w:szCs w:val="3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107B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07B"/>
    <w:rPr>
      <w:rFonts w:ascii="Times New Roman" w:hAnsi="Times New Roman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7F10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F10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F107B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10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107B"/>
    <w:rPr>
      <w:b/>
      <w:bCs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F10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107B"/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7F10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107B"/>
    <w:rPr>
      <w:lang w:val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F107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F107B"/>
    <w:rPr>
      <w:rFonts w:ascii="Courier New" w:eastAsia="Times New Roman" w:hAnsi="Courier New" w:cs="Courier New"/>
      <w:sz w:val="20"/>
      <w:szCs w:val="20"/>
      <w:lang w:eastAsia="de-DE"/>
    </w:rPr>
  </w:style>
  <w:style w:type="character" w:styleId="Hyperlink">
    <w:name w:val="Hyperlink"/>
    <w:basedOn w:val="DefaultParagraphFont"/>
    <w:uiPriority w:val="99"/>
    <w:unhideWhenUsed/>
    <w:rsid w:val="007F107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F107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7F107B"/>
    <w:pPr>
      <w:spacing w:after="0" w:line="240" w:lineRule="auto"/>
    </w:pPr>
    <w:rPr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uiPriority w:val="39"/>
    <w:unhideWhenUsed/>
    <w:rsid w:val="007F107B"/>
    <w:pPr>
      <w:tabs>
        <w:tab w:val="right" w:leader="dot" w:pos="9350"/>
      </w:tabs>
      <w:spacing w:after="100"/>
    </w:pPr>
    <w:rPr>
      <w:rFonts w:cstheme="minorHAnsi"/>
      <w:b/>
      <w:bCs/>
    </w:rPr>
  </w:style>
  <w:style w:type="paragraph" w:styleId="TOC2">
    <w:name w:val="toc 2"/>
    <w:basedOn w:val="Normal"/>
    <w:next w:val="Normal"/>
    <w:uiPriority w:val="39"/>
    <w:unhideWhenUsed/>
    <w:rsid w:val="007F107B"/>
    <w:pPr>
      <w:spacing w:after="100"/>
      <w:ind w:left="220"/>
    </w:pPr>
    <w:rPr>
      <w:rFonts w:eastAsiaTheme="minorEastAsia"/>
      <w:lang w:val="es-ES" w:eastAsia="es-ES"/>
    </w:rPr>
  </w:style>
  <w:style w:type="paragraph" w:styleId="TOC3">
    <w:name w:val="toc 3"/>
    <w:basedOn w:val="Normal"/>
    <w:next w:val="Normal"/>
    <w:uiPriority w:val="39"/>
    <w:unhideWhenUsed/>
    <w:rsid w:val="007F107B"/>
    <w:pPr>
      <w:spacing w:after="100"/>
      <w:ind w:left="440"/>
    </w:pPr>
    <w:rPr>
      <w:rFonts w:eastAsiaTheme="minorEastAsia"/>
      <w:lang w:val="es-ES" w:eastAsia="es-ES"/>
    </w:rPr>
  </w:style>
  <w:style w:type="paragraph" w:styleId="TOC4">
    <w:name w:val="toc 4"/>
    <w:basedOn w:val="Normal"/>
    <w:next w:val="Normal"/>
    <w:uiPriority w:val="39"/>
    <w:unhideWhenUsed/>
    <w:rsid w:val="007F107B"/>
    <w:pPr>
      <w:spacing w:after="100"/>
      <w:ind w:left="660"/>
    </w:pPr>
    <w:rPr>
      <w:rFonts w:eastAsiaTheme="minorEastAsia"/>
      <w:lang w:val="es-ES" w:eastAsia="es-ES"/>
    </w:rPr>
  </w:style>
  <w:style w:type="paragraph" w:styleId="TOC5">
    <w:name w:val="toc 5"/>
    <w:basedOn w:val="Normal"/>
    <w:next w:val="Normal"/>
    <w:uiPriority w:val="39"/>
    <w:unhideWhenUsed/>
    <w:rsid w:val="007F107B"/>
    <w:pPr>
      <w:spacing w:after="100"/>
      <w:ind w:left="880"/>
    </w:pPr>
    <w:rPr>
      <w:rFonts w:eastAsiaTheme="minorEastAsia"/>
      <w:lang w:val="es-ES" w:eastAsia="es-ES"/>
    </w:rPr>
  </w:style>
  <w:style w:type="paragraph" w:styleId="TOC6">
    <w:name w:val="toc 6"/>
    <w:basedOn w:val="Normal"/>
    <w:next w:val="Normal"/>
    <w:uiPriority w:val="39"/>
    <w:unhideWhenUsed/>
    <w:rsid w:val="007F107B"/>
    <w:pPr>
      <w:spacing w:after="100"/>
      <w:ind w:left="1100"/>
    </w:pPr>
    <w:rPr>
      <w:rFonts w:eastAsiaTheme="minorEastAsia"/>
      <w:lang w:val="es-ES" w:eastAsia="es-ES"/>
    </w:rPr>
  </w:style>
  <w:style w:type="paragraph" w:styleId="TOC7">
    <w:name w:val="toc 7"/>
    <w:basedOn w:val="Normal"/>
    <w:next w:val="Normal"/>
    <w:uiPriority w:val="39"/>
    <w:unhideWhenUsed/>
    <w:rsid w:val="007F107B"/>
    <w:pPr>
      <w:spacing w:after="100"/>
      <w:ind w:left="1320"/>
    </w:pPr>
    <w:rPr>
      <w:rFonts w:eastAsiaTheme="minorEastAsia"/>
      <w:lang w:val="es-ES" w:eastAsia="es-ES"/>
    </w:rPr>
  </w:style>
  <w:style w:type="paragraph" w:styleId="TOC8">
    <w:name w:val="toc 8"/>
    <w:basedOn w:val="Normal"/>
    <w:next w:val="Normal"/>
    <w:uiPriority w:val="39"/>
    <w:unhideWhenUsed/>
    <w:rsid w:val="007F107B"/>
    <w:pPr>
      <w:spacing w:after="100"/>
      <w:ind w:left="1540"/>
    </w:pPr>
    <w:rPr>
      <w:rFonts w:eastAsiaTheme="minorEastAsia"/>
      <w:lang w:val="es-ES" w:eastAsia="es-ES"/>
    </w:rPr>
  </w:style>
  <w:style w:type="paragraph" w:styleId="TOC9">
    <w:name w:val="toc 9"/>
    <w:basedOn w:val="Normal"/>
    <w:next w:val="Normal"/>
    <w:uiPriority w:val="39"/>
    <w:unhideWhenUsed/>
    <w:rsid w:val="007F107B"/>
    <w:pPr>
      <w:spacing w:after="100"/>
      <w:ind w:left="1760"/>
    </w:pPr>
    <w:rPr>
      <w:rFonts w:eastAsiaTheme="minorEastAsia"/>
      <w:lang w:val="es-ES" w:eastAsia="es-ES"/>
    </w:rPr>
  </w:style>
  <w:style w:type="paragraph" w:customStyle="1" w:styleId="MDPI41tablecaption">
    <w:name w:val="MDPI_4.1_table_caption"/>
    <w:basedOn w:val="Normal"/>
    <w:rsid w:val="007F107B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lang w:eastAsia="de-DE" w:bidi="en-US"/>
    </w:rPr>
  </w:style>
  <w:style w:type="paragraph" w:customStyle="1" w:styleId="Revision1">
    <w:name w:val="Revision1"/>
    <w:hidden/>
    <w:uiPriority w:val="99"/>
    <w:semiHidden/>
    <w:rsid w:val="007F107B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7F107B"/>
    <w:pPr>
      <w:ind w:left="720"/>
      <w:contextualSpacing/>
    </w:p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7F107B"/>
    <w:rPr>
      <w:color w:val="605E5C"/>
      <w:shd w:val="clear" w:color="auto" w:fill="E1DFDD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7F107B"/>
    <w:pPr>
      <w:jc w:val="left"/>
      <w:outlineLvl w:val="9"/>
    </w:pPr>
    <w:rPr>
      <w:rFonts w:asciiTheme="majorHAnsi" w:hAnsiTheme="majorHAnsi"/>
      <w:color w:val="2E74B5" w:themeColor="accent1" w:themeShade="BF"/>
      <w:sz w:val="32"/>
    </w:rPr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7F10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smina.MarinFelix@helmholtz-hzi.de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162</Pages>
  <Words>167808</Words>
  <Characters>956511</Characters>
  <Application>Microsoft Office Word</Application>
  <DocSecurity>0</DocSecurity>
  <Lines>7970</Lines>
  <Paragraphs>2244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Helmholtz-Zentrum für Infektionsforschung GmbH</Company>
  <LinksUpToDate>false</LinksUpToDate>
  <CharactersWithSpaces>1122075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Lambert, Christopher</dc:creator>
  <cp:lastModifiedBy>Deyan Petrov</cp:lastModifiedBy>
  <cp:revision>2</cp:revision>
  <cp:lastPrinted>2023-07-25T14:22:00Z</cp:lastPrinted>
  <dcterms:created xsi:type="dcterms:W3CDTF">2023-09-29T14:31:00Z</dcterms:created>
  <dcterms:modified xsi:type="dcterms:W3CDTF">2023-09-29T14:31:00Z</dcterms:modified>
</cp:coreProperties>
</file>