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E3BD3"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Supplementary </w:t>
      </w:r>
      <w:r w:rsidR="002101F6">
        <w:rPr>
          <w:rFonts w:ascii="Calibri" w:hAnsi="Calibri" w:cs="Calibri"/>
          <w:lang w:val="en-GB"/>
        </w:rPr>
        <w:t xml:space="preserve">file </w:t>
      </w:r>
      <w:r w:rsidRPr="00135C82">
        <w:rPr>
          <w:rFonts w:ascii="Calibri" w:hAnsi="Calibri" w:cs="Calibri"/>
          <w:lang w:val="en-GB"/>
        </w:rPr>
        <w:t xml:space="preserve">2 for Harding, “Available Names for </w:t>
      </w:r>
      <w:r w:rsidRPr="00135C82">
        <w:rPr>
          <w:rFonts w:ascii="Calibri" w:hAnsi="Calibri" w:cs="Calibri"/>
          <w:i/>
          <w:lang w:val="en-GB"/>
        </w:rPr>
        <w:t xml:space="preserve">Rangifer </w:t>
      </w:r>
      <w:r w:rsidRPr="00135C82">
        <w:rPr>
          <w:rFonts w:ascii="Calibri" w:hAnsi="Calibri" w:cs="Calibri"/>
          <w:lang w:val="en-GB"/>
        </w:rPr>
        <w:t>(Mammalia, Artiodactyla, Cervidae) species and subspecies”</w:t>
      </w:r>
    </w:p>
    <w:p w14:paraId="38BA0337" w14:textId="77777777" w:rsidR="00F57189" w:rsidRPr="00135C82" w:rsidRDefault="00C0581F" w:rsidP="000E65A1">
      <w:pPr>
        <w:spacing w:line="360" w:lineRule="auto"/>
        <w:jc w:val="center"/>
        <w:rPr>
          <w:rFonts w:ascii="Calibri" w:hAnsi="Calibri" w:cs="Calibri"/>
          <w:b/>
          <w:lang w:val="en-GB"/>
        </w:rPr>
      </w:pPr>
      <w:bookmarkStart w:id="0" w:name="OLE_LINK1"/>
      <w:r w:rsidRPr="00135C82">
        <w:rPr>
          <w:rFonts w:ascii="Calibri" w:hAnsi="Calibri" w:cs="Calibri"/>
          <w:b/>
          <w:lang w:val="en-GB"/>
        </w:rPr>
        <w:t>G</w:t>
      </w:r>
      <w:r w:rsidR="00F57189" w:rsidRPr="00135C82">
        <w:rPr>
          <w:rFonts w:ascii="Calibri" w:hAnsi="Calibri" w:cs="Calibri"/>
          <w:b/>
          <w:lang w:val="en-GB"/>
        </w:rPr>
        <w:t>enetic distance</w:t>
      </w:r>
      <w:bookmarkEnd w:id="0"/>
    </w:p>
    <w:p w14:paraId="531A2EAB"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Since the discovery of polymerase chain reactions (PCR) to amplify DNA extraction in 1984, the discipline </w:t>
      </w:r>
      <w:r w:rsidR="0041650B" w:rsidRPr="00135C82">
        <w:rPr>
          <w:rFonts w:ascii="Calibri" w:hAnsi="Calibri" w:cs="Calibri"/>
          <w:lang w:val="en-GB"/>
        </w:rPr>
        <w:t>h</w:t>
      </w:r>
      <w:r w:rsidRPr="00135C82">
        <w:rPr>
          <w:rFonts w:ascii="Calibri" w:hAnsi="Calibri" w:cs="Calibri"/>
          <w:lang w:val="en-GB"/>
        </w:rPr>
        <w:t xml:space="preserve">as exploded. There are ever more powerful statistical and other analytical techniques; DNA analysis has become more refined and less expensive, enabling researchers to sample more genetic markers of more specimens from more populations and to include nuclear and mtDNA in analyses of relatedness. Measures used to distinguish interspecific and subspecific populations include frequencies of alleles, shared vs. private haplotypes and haplogroups and other characteristics of mtDNA and nuclear DNA and genetic distance. Genetic distance describes the number of mutations or recombination events between pairs of chromosome DNA or mitochondrial DNA test results. Its basis is microsatellite allele or mtDNA </w:t>
      </w:r>
      <w:r w:rsidR="003777A8" w:rsidRPr="00135C82">
        <w:rPr>
          <w:rFonts w:ascii="Calibri" w:hAnsi="Calibri" w:cs="Calibri"/>
          <w:lang w:val="en-GB"/>
        </w:rPr>
        <w:t xml:space="preserve">haplotype </w:t>
      </w:r>
      <w:r w:rsidRPr="00135C82">
        <w:rPr>
          <w:rFonts w:ascii="Calibri" w:hAnsi="Calibri" w:cs="Calibri"/>
          <w:lang w:val="en-GB"/>
        </w:rPr>
        <w:t>frequency: populations with many similar alleles or haplo</w:t>
      </w:r>
      <w:r w:rsidR="003777A8" w:rsidRPr="00135C82">
        <w:rPr>
          <w:rFonts w:ascii="Calibri" w:hAnsi="Calibri" w:cs="Calibri"/>
          <w:lang w:val="en-GB"/>
        </w:rPr>
        <w:t>types</w:t>
      </w:r>
      <w:r w:rsidRPr="00135C82">
        <w:rPr>
          <w:rFonts w:ascii="Calibri" w:hAnsi="Calibri" w:cs="Calibri"/>
          <w:lang w:val="en-GB"/>
        </w:rPr>
        <w:t xml:space="preserve"> have small genetic distances. Genetic distances are expressed in centimorgans (</w:t>
      </w:r>
      <w:proofErr w:type="spellStart"/>
      <w:r w:rsidRPr="00135C82">
        <w:rPr>
          <w:rFonts w:ascii="Calibri" w:hAnsi="Calibri" w:cs="Calibri"/>
          <w:lang w:val="en-GB"/>
        </w:rPr>
        <w:t>cM</w:t>
      </w:r>
      <w:proofErr w:type="spellEnd"/>
      <w:r w:rsidRPr="00135C82">
        <w:rPr>
          <w:rFonts w:ascii="Calibri" w:hAnsi="Calibri" w:cs="Calibri"/>
          <w:lang w:val="en-GB"/>
        </w:rPr>
        <w:t xml:space="preserve">) where 1 </w:t>
      </w:r>
      <w:proofErr w:type="spellStart"/>
      <w:r w:rsidRPr="00135C82">
        <w:rPr>
          <w:rFonts w:ascii="Calibri" w:hAnsi="Calibri" w:cs="Calibri"/>
          <w:lang w:val="en-GB"/>
        </w:rPr>
        <w:t>cM</w:t>
      </w:r>
      <w:proofErr w:type="spellEnd"/>
      <w:r w:rsidRPr="00135C82">
        <w:rPr>
          <w:rFonts w:ascii="Calibri" w:hAnsi="Calibri" w:cs="Calibri"/>
          <w:lang w:val="en-GB"/>
        </w:rPr>
        <w:t xml:space="preserve"> corresponds to a recombination frequency of 1%. Measures of genetic distance include </w:t>
      </w:r>
      <w:proofErr w:type="spellStart"/>
      <w:r w:rsidRPr="00135C82">
        <w:rPr>
          <w:rFonts w:ascii="Calibri" w:hAnsi="Calibri" w:cs="Calibri"/>
          <w:lang w:val="en-GB" w:eastAsia="en-CA"/>
        </w:rPr>
        <w:t>Nei's</w:t>
      </w:r>
      <w:proofErr w:type="spellEnd"/>
      <w:r w:rsidRPr="00135C82">
        <w:rPr>
          <w:rFonts w:ascii="Calibri" w:hAnsi="Calibri" w:cs="Calibri"/>
          <w:lang w:val="en-GB" w:eastAsia="en-CA"/>
        </w:rPr>
        <w:t xml:space="preserve"> standard genetic distance;</w:t>
      </w:r>
      <w:r w:rsidRPr="00135C82">
        <w:rPr>
          <w:rFonts w:ascii="Calibri" w:hAnsi="Calibri" w:cs="Calibri"/>
          <w:lang w:val="en-GB"/>
        </w:rPr>
        <w:t xml:space="preserve"> </w:t>
      </w:r>
      <w:r w:rsidRPr="00135C82">
        <w:rPr>
          <w:rFonts w:ascii="Calibri" w:hAnsi="Calibri" w:cs="Calibri"/>
          <w:lang w:val="en-GB" w:eastAsia="en-CA"/>
        </w:rPr>
        <w:t xml:space="preserve">Cavalli-Sforza chord distance; Reynolds, Weir, and Cockerham's genetic distance; and </w:t>
      </w:r>
      <w:r w:rsidRPr="00135C82">
        <w:rPr>
          <w:rFonts w:ascii="Calibri" w:hAnsi="Calibri" w:cs="Calibri"/>
          <w:lang w:val="en-GB"/>
        </w:rPr>
        <w:t>Fixation Index, F</w:t>
      </w:r>
      <w:r w:rsidRPr="00135C82">
        <w:rPr>
          <w:rFonts w:ascii="Calibri" w:hAnsi="Calibri" w:cs="Calibri"/>
          <w:vertAlign w:val="subscript"/>
          <w:lang w:val="en-GB"/>
        </w:rPr>
        <w:t>ST</w:t>
      </w:r>
      <w:r w:rsidRPr="00135C82">
        <w:rPr>
          <w:rFonts w:ascii="Calibri" w:hAnsi="Calibri" w:cs="Calibri"/>
          <w:lang w:val="en-GB"/>
        </w:rPr>
        <w:t>.</w:t>
      </w:r>
    </w:p>
    <w:p w14:paraId="2E7D4039"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shd w:val="clear" w:color="auto" w:fill="FFFFFF"/>
          <w:lang w:val="en-GB"/>
        </w:rPr>
        <w:t>, genetic differentiation, measures the </w:t>
      </w:r>
      <w:r w:rsidRPr="00135C82">
        <w:rPr>
          <w:rFonts w:ascii="Calibri" w:hAnsi="Calibri" w:cs="Calibri"/>
          <w:iCs/>
          <w:shd w:val="clear" w:color="auto" w:fill="FFFFFF"/>
          <w:lang w:val="en-GB"/>
        </w:rPr>
        <w:t>variance</w:t>
      </w:r>
      <w:r w:rsidRPr="00135C82">
        <w:rPr>
          <w:rFonts w:ascii="Calibri" w:hAnsi="Calibri" w:cs="Calibri"/>
          <w:shd w:val="clear" w:color="auto" w:fill="FFFFFF"/>
          <w:lang w:val="en-GB"/>
        </w:rPr>
        <w:t xml:space="preserve"> in allele frequency among populations and describes the degree of genetic similarity among individuals within populations. A small </w:t>
      </w:r>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shd w:val="clear" w:color="auto" w:fill="FFFFFF"/>
          <w:lang w:val="en-GB"/>
        </w:rPr>
        <w:t xml:space="preserve"> means that allele frequencies within each population are very similar; a large </w:t>
      </w:r>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shd w:val="clear" w:color="auto" w:fill="FFFFFF"/>
          <w:lang w:val="en-GB"/>
        </w:rPr>
        <w:t xml:space="preserve"> means that allele frequencies are very different. F</w:t>
      </w:r>
      <w:r w:rsidRPr="00135C82">
        <w:rPr>
          <w:rFonts w:ascii="Calibri" w:hAnsi="Calibri" w:cs="Calibri"/>
          <w:shd w:val="clear" w:color="auto" w:fill="FFFFFF"/>
          <w:vertAlign w:val="subscript"/>
          <w:lang w:val="en-GB"/>
        </w:rPr>
        <w:t>ST</w:t>
      </w:r>
      <w:r w:rsidRPr="00135C82">
        <w:rPr>
          <w:rFonts w:ascii="Calibri" w:hAnsi="Calibri" w:cs="Calibri"/>
          <w:shd w:val="clear" w:color="auto" w:fill="FFFFFF"/>
          <w:lang w:val="en-GB"/>
        </w:rPr>
        <w:t xml:space="preserve"> and genetic distance measures are often highly correlated for a set of population or species pairs, F</w:t>
      </w:r>
      <w:r w:rsidRPr="00135C82">
        <w:rPr>
          <w:rFonts w:ascii="Calibri" w:hAnsi="Calibri" w:cs="Calibri"/>
          <w:shd w:val="clear" w:color="auto" w:fill="FFFFFF"/>
          <w:vertAlign w:val="subscript"/>
          <w:lang w:val="en-GB"/>
        </w:rPr>
        <w:t>ST</w:t>
      </w:r>
      <w:r w:rsidRPr="00135C82">
        <w:rPr>
          <w:rFonts w:ascii="Calibri" w:hAnsi="Calibri" w:cs="Calibri"/>
          <w:shd w:val="clear" w:color="auto" w:fill="FFFFFF"/>
          <w:lang w:val="en-GB"/>
        </w:rPr>
        <w:t xml:space="preserve"> usually being a little higher.</w:t>
      </w:r>
    </w:p>
    <w:p w14:paraId="161585FA"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 Although nuclear microsatellites have been widely applied to investigate genetic diversity and population structure, other measures, such as short tandem repeats (STR)</w:t>
      </w:r>
      <w:r w:rsidR="00AF07E0" w:rsidRPr="00135C82">
        <w:rPr>
          <w:rFonts w:ascii="Calibri" w:hAnsi="Calibri" w:cs="Calibri"/>
          <w:lang w:val="en-GB"/>
        </w:rPr>
        <w:t>, simple sequence repeats (SSRs)</w:t>
      </w:r>
      <w:r w:rsidRPr="00135C82">
        <w:rPr>
          <w:rFonts w:ascii="Calibri" w:hAnsi="Calibri" w:cs="Calibri"/>
          <w:lang w:val="en-GB"/>
        </w:rPr>
        <w:t xml:space="preserve"> </w:t>
      </w:r>
      <w:r w:rsidR="00E52E8E" w:rsidRPr="00135C82">
        <w:rPr>
          <w:rFonts w:ascii="Calibri" w:hAnsi="Calibri" w:cs="Calibri"/>
          <w:lang w:val="en-GB"/>
        </w:rPr>
        <w:t xml:space="preserve">and </w:t>
      </w:r>
      <w:r w:rsidRPr="00135C82">
        <w:rPr>
          <w:rFonts w:ascii="Calibri" w:hAnsi="Calibri" w:cs="Calibri"/>
          <w:lang w:val="en-GB"/>
        </w:rPr>
        <w:t>genome-wide single nucleotide polymorphism (SNP) markers</w:t>
      </w:r>
      <w:r w:rsidR="00E52E8E" w:rsidRPr="00135C82">
        <w:rPr>
          <w:rFonts w:ascii="Calibri" w:hAnsi="Calibri" w:cs="Calibri"/>
          <w:lang w:val="en-GB"/>
        </w:rPr>
        <w:t>,</w:t>
      </w:r>
      <w:r w:rsidRPr="00135C82">
        <w:rPr>
          <w:rFonts w:ascii="Calibri" w:hAnsi="Calibri" w:cs="Calibri"/>
          <w:lang w:val="en-GB"/>
        </w:rPr>
        <w:t xml:space="preserve"> have gradually replaced them, due to their abundance, cost efficiency, and ease of automation (Ben et al. 2015).</w:t>
      </w:r>
    </w:p>
    <w:p w14:paraId="52C1954C" w14:textId="77777777" w:rsidR="00F57189" w:rsidRPr="00135C82" w:rsidRDefault="00F57189" w:rsidP="000E65A1">
      <w:pPr>
        <w:pStyle w:val="Heading20"/>
        <w:spacing w:line="360" w:lineRule="auto"/>
        <w:rPr>
          <w:rFonts w:ascii="Calibri" w:hAnsi="Calibri" w:cs="Calibri"/>
          <w:lang w:val="en-GB"/>
        </w:rPr>
      </w:pPr>
      <w:r w:rsidRPr="00135C82">
        <w:rPr>
          <w:rFonts w:ascii="Calibri" w:hAnsi="Calibri" w:cs="Calibri"/>
          <w:lang w:val="en-GB"/>
        </w:rPr>
        <w:lastRenderedPageBreak/>
        <w:t>Genetic distances among other cervid genera</w:t>
      </w:r>
    </w:p>
    <w:p w14:paraId="67895767" w14:textId="77777777" w:rsidR="00F57189" w:rsidRPr="00135C82" w:rsidRDefault="00F57189" w:rsidP="000E65A1">
      <w:pPr>
        <w:spacing w:line="360" w:lineRule="auto"/>
        <w:rPr>
          <w:rFonts w:ascii="Calibri" w:hAnsi="Calibri" w:cs="Calibri"/>
          <w:lang w:val="en-GB"/>
        </w:rPr>
      </w:pPr>
      <w:proofErr w:type="spellStart"/>
      <w:r w:rsidRPr="00135C82">
        <w:rPr>
          <w:rFonts w:ascii="Calibri" w:hAnsi="Calibri" w:cs="Calibri"/>
          <w:lang w:val="en-GB"/>
        </w:rPr>
        <w:t>Pitra</w:t>
      </w:r>
      <w:proofErr w:type="spellEnd"/>
      <w:r w:rsidRPr="00135C82">
        <w:rPr>
          <w:rFonts w:ascii="Calibri" w:hAnsi="Calibri" w:cs="Calibri"/>
          <w:lang w:val="en-GB"/>
        </w:rPr>
        <w:t xml:space="preserve"> et al. (2004) analysed the </w:t>
      </w:r>
      <w:r w:rsidR="0041650B" w:rsidRPr="00135C82">
        <w:rPr>
          <w:rFonts w:ascii="Calibri" w:hAnsi="Calibri" w:cs="Calibri"/>
          <w:lang w:val="en-GB"/>
        </w:rPr>
        <w:t xml:space="preserve">mtDNA </w:t>
      </w:r>
      <w:r w:rsidRPr="00135C82">
        <w:rPr>
          <w:rFonts w:ascii="Calibri" w:hAnsi="Calibri" w:cs="Calibri"/>
          <w:lang w:val="en-GB"/>
        </w:rPr>
        <w:t xml:space="preserve">cytochrome b </w:t>
      </w:r>
      <w:r w:rsidR="0041650B" w:rsidRPr="00135C82">
        <w:rPr>
          <w:rFonts w:ascii="Calibri" w:hAnsi="Calibri" w:cs="Calibri"/>
          <w:lang w:val="en-GB"/>
        </w:rPr>
        <w:t xml:space="preserve">gene </w:t>
      </w:r>
      <w:r w:rsidRPr="00135C82">
        <w:rPr>
          <w:rFonts w:ascii="Calibri" w:hAnsi="Calibri" w:cs="Calibri"/>
          <w:lang w:val="en-GB"/>
        </w:rPr>
        <w:t xml:space="preserve">to determine that, within the </w:t>
      </w:r>
      <w:proofErr w:type="spellStart"/>
      <w:r w:rsidRPr="00135C82">
        <w:rPr>
          <w:rFonts w:ascii="Calibri" w:hAnsi="Calibri" w:cs="Calibri"/>
          <w:lang w:val="en-GB"/>
        </w:rPr>
        <w:t>Cervinae</w:t>
      </w:r>
      <w:proofErr w:type="spellEnd"/>
      <w:r w:rsidRPr="00135C82">
        <w:rPr>
          <w:rFonts w:ascii="Calibri" w:hAnsi="Calibri" w:cs="Calibri"/>
          <w:lang w:val="en-GB"/>
        </w:rPr>
        <w:t>,</w:t>
      </w:r>
      <w:r w:rsidRPr="00135C82">
        <w:rPr>
          <w:rFonts w:ascii="Calibri" w:hAnsi="Calibri" w:cs="Calibri"/>
          <w:i/>
          <w:lang w:val="en-GB"/>
        </w:rPr>
        <w:t xml:space="preserve"> Rangifer</w:t>
      </w:r>
      <w:r w:rsidRPr="00135C82">
        <w:rPr>
          <w:rFonts w:ascii="Calibri" w:hAnsi="Calibri" w:cs="Calibri"/>
          <w:lang w:val="en-GB"/>
        </w:rPr>
        <w:t xml:space="preserve"> groups as a sister clade to a clade of mule </w:t>
      </w:r>
      <w:proofErr w:type="spellStart"/>
      <w:r w:rsidRPr="00135C82">
        <w:rPr>
          <w:rFonts w:ascii="Calibri" w:hAnsi="Calibri" w:cs="Calibri"/>
          <w:lang w:val="en-GB"/>
        </w:rPr>
        <w:t>deer+white-tailed</w:t>
      </w:r>
      <w:proofErr w:type="spellEnd"/>
      <w:r w:rsidRPr="00135C82">
        <w:rPr>
          <w:rFonts w:ascii="Calibri" w:hAnsi="Calibri" w:cs="Calibri"/>
          <w:lang w:val="en-GB"/>
        </w:rPr>
        <w:t xml:space="preserve"> deer (</w:t>
      </w:r>
      <w:r w:rsidRPr="00135C82">
        <w:rPr>
          <w:rFonts w:ascii="Calibri" w:hAnsi="Calibri" w:cs="Calibri"/>
          <w:i/>
          <w:lang w:val="en-GB"/>
        </w:rPr>
        <w:t>Odocoileus</w:t>
      </w:r>
      <w:r w:rsidRPr="00135C82">
        <w:rPr>
          <w:rFonts w:ascii="Calibri" w:hAnsi="Calibri" w:cs="Calibri"/>
          <w:lang w:val="en-GB"/>
        </w:rPr>
        <w:t>) and three South American genera: brocket deer (</w:t>
      </w:r>
      <w:r w:rsidRPr="00135C82">
        <w:rPr>
          <w:rFonts w:ascii="Calibri" w:hAnsi="Calibri" w:cs="Calibri"/>
          <w:i/>
          <w:lang w:val="en-GB"/>
        </w:rPr>
        <w:t>Mazama</w:t>
      </w:r>
      <w:r w:rsidRPr="00135C82">
        <w:rPr>
          <w:rFonts w:ascii="Calibri" w:hAnsi="Calibri" w:cs="Calibri"/>
          <w:lang w:val="en-GB"/>
        </w:rPr>
        <w:t xml:space="preserve">), </w:t>
      </w:r>
      <w:proofErr w:type="spellStart"/>
      <w:r w:rsidRPr="00135C82">
        <w:rPr>
          <w:rFonts w:ascii="Calibri" w:hAnsi="Calibri" w:cs="Calibri"/>
          <w:lang w:val="en-GB"/>
        </w:rPr>
        <w:t>Pudu</w:t>
      </w:r>
      <w:proofErr w:type="spellEnd"/>
      <w:r w:rsidRPr="00135C82">
        <w:rPr>
          <w:rFonts w:ascii="Calibri" w:hAnsi="Calibri" w:cs="Calibri"/>
          <w:lang w:val="en-GB"/>
        </w:rPr>
        <w:t xml:space="preserve"> (</w:t>
      </w:r>
      <w:proofErr w:type="spellStart"/>
      <w:r w:rsidRPr="00135C82">
        <w:rPr>
          <w:rFonts w:ascii="Calibri" w:hAnsi="Calibri" w:cs="Calibri"/>
          <w:i/>
          <w:lang w:val="en-GB"/>
        </w:rPr>
        <w:t>Pudu</w:t>
      </w:r>
      <w:proofErr w:type="spellEnd"/>
      <w:r w:rsidRPr="00135C82">
        <w:rPr>
          <w:rFonts w:ascii="Calibri" w:hAnsi="Calibri" w:cs="Calibri"/>
          <w:lang w:val="en-GB"/>
        </w:rPr>
        <w:t>)</w:t>
      </w:r>
      <w:r w:rsidR="00135C82">
        <w:rPr>
          <w:rFonts w:ascii="Calibri" w:hAnsi="Calibri" w:cs="Calibri"/>
          <w:lang w:val="en-GB"/>
        </w:rPr>
        <w:t>,</w:t>
      </w:r>
      <w:r w:rsidRPr="00135C82">
        <w:rPr>
          <w:rFonts w:ascii="Calibri" w:hAnsi="Calibri" w:cs="Calibri"/>
          <w:lang w:val="en-GB"/>
        </w:rPr>
        <w:t xml:space="preserve"> and swamp deer (</w:t>
      </w:r>
      <w:proofErr w:type="spellStart"/>
      <w:r w:rsidRPr="00135C82">
        <w:rPr>
          <w:rFonts w:ascii="Calibri" w:hAnsi="Calibri" w:cs="Calibri"/>
          <w:i/>
          <w:lang w:val="en-GB"/>
        </w:rPr>
        <w:t>Blastoceros</w:t>
      </w:r>
      <w:proofErr w:type="spellEnd"/>
      <w:r w:rsidRPr="00135C82">
        <w:rPr>
          <w:rFonts w:ascii="Calibri" w:hAnsi="Calibri" w:cs="Calibri"/>
          <w:i/>
          <w:lang w:val="en-GB"/>
        </w:rPr>
        <w:t>)</w:t>
      </w:r>
      <w:r w:rsidRPr="00135C82">
        <w:rPr>
          <w:rFonts w:ascii="Calibri" w:hAnsi="Calibri" w:cs="Calibri"/>
          <w:lang w:val="en-GB"/>
        </w:rPr>
        <w:t xml:space="preserve">; these as a whole are sister to a clade of </w:t>
      </w:r>
      <w:r w:rsidR="00135C82">
        <w:rPr>
          <w:rFonts w:ascii="Calibri" w:hAnsi="Calibri" w:cs="Calibri"/>
          <w:lang w:val="en-GB"/>
        </w:rPr>
        <w:t>m</w:t>
      </w:r>
      <w:r w:rsidRPr="00135C82">
        <w:rPr>
          <w:rFonts w:ascii="Calibri" w:hAnsi="Calibri" w:cs="Calibri"/>
          <w:lang w:val="en-GB"/>
        </w:rPr>
        <w:t>oose (</w:t>
      </w:r>
      <w:r w:rsidRPr="00135C82">
        <w:rPr>
          <w:rFonts w:ascii="Calibri" w:hAnsi="Calibri" w:cs="Calibri"/>
          <w:i/>
          <w:lang w:val="en-GB"/>
        </w:rPr>
        <w:t>Alces</w:t>
      </w:r>
      <w:r w:rsidRPr="00135C82">
        <w:rPr>
          <w:rFonts w:ascii="Calibri" w:hAnsi="Calibri" w:cs="Calibri"/>
          <w:lang w:val="en-GB"/>
        </w:rPr>
        <w:t>)+roe deer (</w:t>
      </w:r>
      <w:r w:rsidRPr="00135C82">
        <w:rPr>
          <w:rFonts w:ascii="Calibri" w:hAnsi="Calibri" w:cs="Calibri"/>
          <w:i/>
          <w:lang w:val="en-GB"/>
        </w:rPr>
        <w:t>Capreolus</w:t>
      </w:r>
      <w:r w:rsidRPr="00135C82">
        <w:rPr>
          <w:rFonts w:ascii="Calibri" w:hAnsi="Calibri" w:cs="Calibri"/>
          <w:lang w:val="en-GB"/>
        </w:rPr>
        <w:t>)+Chinese water deer (</w:t>
      </w:r>
      <w:proofErr w:type="spellStart"/>
      <w:r w:rsidRPr="00135C82">
        <w:rPr>
          <w:rFonts w:ascii="Calibri" w:hAnsi="Calibri" w:cs="Calibri"/>
          <w:i/>
          <w:lang w:val="en-GB"/>
        </w:rPr>
        <w:t>Hydropotes</w:t>
      </w:r>
      <w:proofErr w:type="spellEnd"/>
      <w:r w:rsidRPr="00135C82">
        <w:rPr>
          <w:rFonts w:ascii="Calibri" w:hAnsi="Calibri" w:cs="Calibri"/>
          <w:lang w:val="en-GB"/>
        </w:rPr>
        <w:t xml:space="preserve">, which is currently </w:t>
      </w:r>
      <w:r w:rsidR="00135C82">
        <w:rPr>
          <w:rFonts w:ascii="Calibri" w:hAnsi="Calibri" w:cs="Calibri"/>
          <w:lang w:val="en-GB"/>
        </w:rPr>
        <w:t xml:space="preserve">placed </w:t>
      </w:r>
      <w:r w:rsidRPr="00135C82">
        <w:rPr>
          <w:rFonts w:ascii="Calibri" w:hAnsi="Calibri" w:cs="Calibri"/>
          <w:lang w:val="en-GB"/>
        </w:rPr>
        <w:t xml:space="preserve">in its own subfamily, </w:t>
      </w:r>
      <w:proofErr w:type="spellStart"/>
      <w:r w:rsidRPr="00135C82">
        <w:rPr>
          <w:rFonts w:ascii="Calibri" w:hAnsi="Calibri" w:cs="Calibri"/>
          <w:lang w:val="en-GB"/>
        </w:rPr>
        <w:t>Hydropotinae</w:t>
      </w:r>
      <w:proofErr w:type="spellEnd"/>
      <w:r w:rsidRPr="00135C82">
        <w:rPr>
          <w:rFonts w:ascii="Calibri" w:hAnsi="Calibri" w:cs="Calibri"/>
          <w:lang w:val="en-GB"/>
        </w:rPr>
        <w:t>).</w:t>
      </w:r>
    </w:p>
    <w:p w14:paraId="1AEAFF9C"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Gutiérrez et al. (2017) found genetic distances (percent sequence divergence in mtDNA using the Kimura two-parameter model, K2P) from </w:t>
      </w:r>
      <w:r w:rsidRPr="00135C82">
        <w:rPr>
          <w:rFonts w:ascii="Calibri" w:hAnsi="Calibri" w:cs="Calibri"/>
          <w:i/>
          <w:lang w:val="en-GB"/>
        </w:rPr>
        <w:t>Rangifer</w:t>
      </w:r>
      <w:r w:rsidRPr="00135C82">
        <w:rPr>
          <w:rFonts w:ascii="Calibri" w:hAnsi="Calibri" w:cs="Calibri"/>
          <w:lang w:val="en-GB"/>
        </w:rPr>
        <w:t xml:space="preserve"> to other genera within </w:t>
      </w:r>
      <w:proofErr w:type="spellStart"/>
      <w:r w:rsidRPr="00135C82">
        <w:rPr>
          <w:rFonts w:ascii="Calibri" w:hAnsi="Calibri" w:cs="Calibri"/>
          <w:lang w:val="en-GB"/>
        </w:rPr>
        <w:t>Rangiferini</w:t>
      </w:r>
      <w:proofErr w:type="spellEnd"/>
      <w:r w:rsidRPr="00135C82">
        <w:rPr>
          <w:rFonts w:ascii="Calibri" w:hAnsi="Calibri" w:cs="Calibri"/>
          <w:lang w:val="en-GB"/>
        </w:rPr>
        <w:t xml:space="preserve"> to range from 0.058 to 0.097; other genus</w:t>
      </w:r>
      <w:r w:rsidR="00135C82">
        <w:rPr>
          <w:rFonts w:ascii="Calibri" w:hAnsi="Calibri" w:cs="Calibri"/>
          <w:lang w:val="en-GB"/>
        </w:rPr>
        <w:t xml:space="preserve"> </w:t>
      </w:r>
      <w:r w:rsidRPr="00135C82">
        <w:rPr>
          <w:rFonts w:ascii="Calibri" w:hAnsi="Calibri" w:cs="Calibri"/>
          <w:lang w:val="en-GB"/>
        </w:rPr>
        <w:t>pairs were in similar ranges.</w:t>
      </w:r>
    </w:p>
    <w:p w14:paraId="445CBA72"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Shi et al. (2004) sequenced complete mtDNA genomes and used a Kimura 2 parameter (K2P) model to determine genetic distances (sequence divergence) among genera of Cervidae. They found genetic distances between </w:t>
      </w:r>
      <w:r w:rsidRPr="00135C82">
        <w:rPr>
          <w:rFonts w:ascii="Calibri" w:hAnsi="Calibri" w:cs="Calibri"/>
          <w:i/>
          <w:lang w:val="en-GB"/>
        </w:rPr>
        <w:t>Alces</w:t>
      </w:r>
      <w:r w:rsidRPr="00135C82">
        <w:rPr>
          <w:rFonts w:ascii="Calibri" w:hAnsi="Calibri" w:cs="Calibri"/>
          <w:lang w:val="en-GB"/>
        </w:rPr>
        <w:t xml:space="preserve"> and </w:t>
      </w:r>
      <w:r w:rsidRPr="00135C82">
        <w:rPr>
          <w:rFonts w:ascii="Calibri" w:hAnsi="Calibri" w:cs="Calibri"/>
          <w:i/>
          <w:lang w:val="en-GB"/>
        </w:rPr>
        <w:t>Cervus</w:t>
      </w:r>
      <w:r w:rsidRPr="00135C82">
        <w:rPr>
          <w:rFonts w:ascii="Calibri" w:hAnsi="Calibri" w:cs="Calibri"/>
          <w:lang w:val="en-GB"/>
        </w:rPr>
        <w:t>, 0.166</w:t>
      </w:r>
      <w:r w:rsidR="00135C82">
        <w:rPr>
          <w:rFonts w:ascii="Calibri" w:hAnsi="Calibri" w:cs="Calibri"/>
          <w:lang w:val="en-GB"/>
        </w:rPr>
        <w:t>–</w:t>
      </w:r>
      <w:r w:rsidRPr="00135C82">
        <w:rPr>
          <w:rFonts w:ascii="Calibri" w:hAnsi="Calibri" w:cs="Calibri"/>
          <w:lang w:val="en-GB"/>
        </w:rPr>
        <w:t xml:space="preserve">0.178; between </w:t>
      </w:r>
      <w:r w:rsidRPr="00135C82">
        <w:rPr>
          <w:rFonts w:ascii="Calibri" w:hAnsi="Calibri" w:cs="Calibri"/>
          <w:i/>
          <w:lang w:val="en-GB"/>
        </w:rPr>
        <w:t>Alces</w:t>
      </w:r>
      <w:r w:rsidRPr="00135C82">
        <w:rPr>
          <w:rFonts w:ascii="Calibri" w:hAnsi="Calibri" w:cs="Calibri"/>
          <w:lang w:val="en-GB"/>
        </w:rPr>
        <w:t xml:space="preserve"> and </w:t>
      </w:r>
      <w:r w:rsidRPr="00135C82">
        <w:rPr>
          <w:rFonts w:ascii="Calibri" w:hAnsi="Calibri" w:cs="Calibri"/>
          <w:i/>
          <w:lang w:val="en-GB"/>
        </w:rPr>
        <w:t>Capreolus</w:t>
      </w:r>
      <w:r w:rsidRPr="00135C82">
        <w:rPr>
          <w:rFonts w:ascii="Calibri" w:hAnsi="Calibri" w:cs="Calibri"/>
          <w:lang w:val="en-GB"/>
        </w:rPr>
        <w:t xml:space="preserve">, 0.147–0.150; between </w:t>
      </w:r>
      <w:r w:rsidRPr="00135C82">
        <w:rPr>
          <w:rFonts w:ascii="Calibri" w:hAnsi="Calibri" w:cs="Calibri"/>
          <w:i/>
          <w:lang w:val="en-GB"/>
        </w:rPr>
        <w:t>Alces</w:t>
      </w:r>
      <w:r w:rsidRPr="00135C82">
        <w:rPr>
          <w:rFonts w:ascii="Calibri" w:hAnsi="Calibri" w:cs="Calibri"/>
          <w:lang w:val="en-GB"/>
        </w:rPr>
        <w:t xml:space="preserve"> and </w:t>
      </w:r>
      <w:proofErr w:type="spellStart"/>
      <w:r w:rsidRPr="00135C82">
        <w:rPr>
          <w:rFonts w:ascii="Calibri" w:hAnsi="Calibri" w:cs="Calibri"/>
          <w:i/>
          <w:lang w:val="en-GB"/>
        </w:rPr>
        <w:t>Hydropotes</w:t>
      </w:r>
      <w:proofErr w:type="spellEnd"/>
      <w:r w:rsidRPr="00135C82">
        <w:rPr>
          <w:rFonts w:ascii="Calibri" w:hAnsi="Calibri" w:cs="Calibri"/>
          <w:lang w:val="en-GB"/>
        </w:rPr>
        <w:t xml:space="preserve">, 0.140; </w:t>
      </w:r>
      <w:r w:rsidRPr="00135C82">
        <w:rPr>
          <w:rFonts w:ascii="Calibri" w:hAnsi="Calibri" w:cs="Calibri"/>
          <w:i/>
          <w:lang w:val="en-GB"/>
        </w:rPr>
        <w:t>Alces</w:t>
      </w:r>
      <w:r w:rsidRPr="00135C82">
        <w:rPr>
          <w:rFonts w:ascii="Calibri" w:hAnsi="Calibri" w:cs="Calibri"/>
          <w:lang w:val="en-GB"/>
        </w:rPr>
        <w:t xml:space="preserve"> and </w:t>
      </w:r>
      <w:proofErr w:type="spellStart"/>
      <w:r w:rsidRPr="00135C82">
        <w:rPr>
          <w:rFonts w:ascii="Calibri" w:hAnsi="Calibri" w:cs="Calibri"/>
          <w:i/>
          <w:lang w:val="en-GB"/>
        </w:rPr>
        <w:t>Muntiacus</w:t>
      </w:r>
      <w:proofErr w:type="spellEnd"/>
      <w:r w:rsidRPr="00135C82">
        <w:rPr>
          <w:rFonts w:ascii="Calibri" w:hAnsi="Calibri" w:cs="Calibri"/>
          <w:lang w:val="en-GB"/>
        </w:rPr>
        <w:t xml:space="preserve"> 0.138</w:t>
      </w:r>
      <w:r w:rsidR="00135C82">
        <w:rPr>
          <w:rFonts w:ascii="Calibri" w:hAnsi="Calibri" w:cs="Calibri"/>
          <w:lang w:val="en-GB"/>
        </w:rPr>
        <w:t>–</w:t>
      </w:r>
      <w:r w:rsidRPr="00135C82">
        <w:rPr>
          <w:rFonts w:ascii="Calibri" w:hAnsi="Calibri" w:cs="Calibri"/>
          <w:lang w:val="en-GB"/>
        </w:rPr>
        <w:t xml:space="preserve">0.148; </w:t>
      </w:r>
      <w:r w:rsidRPr="00135C82">
        <w:rPr>
          <w:rFonts w:ascii="Calibri" w:hAnsi="Calibri" w:cs="Calibri"/>
          <w:i/>
          <w:lang w:val="en-GB"/>
        </w:rPr>
        <w:t>Alces</w:t>
      </w:r>
      <w:r w:rsidRPr="00135C82">
        <w:rPr>
          <w:rFonts w:ascii="Calibri" w:hAnsi="Calibri" w:cs="Calibri"/>
          <w:lang w:val="en-GB"/>
        </w:rPr>
        <w:t xml:space="preserve"> and </w:t>
      </w:r>
      <w:r w:rsidRPr="00135C82">
        <w:rPr>
          <w:rFonts w:ascii="Calibri" w:hAnsi="Calibri" w:cs="Calibri"/>
          <w:i/>
          <w:lang w:val="en-GB"/>
        </w:rPr>
        <w:t>Odocoileus</w:t>
      </w:r>
      <w:r w:rsidRPr="00135C82">
        <w:rPr>
          <w:rFonts w:ascii="Calibri" w:hAnsi="Calibri" w:cs="Calibri"/>
          <w:lang w:val="en-GB"/>
        </w:rPr>
        <w:t xml:space="preserve"> </w:t>
      </w:r>
      <w:r w:rsidR="00135C82">
        <w:rPr>
          <w:rFonts w:ascii="Calibri" w:hAnsi="Calibri" w:cs="Calibri"/>
          <w:lang w:val="en-GB"/>
        </w:rPr>
        <w:t xml:space="preserve">between </w:t>
      </w:r>
      <w:r w:rsidRPr="00135C82">
        <w:rPr>
          <w:rFonts w:ascii="Calibri" w:hAnsi="Calibri" w:cs="Calibri"/>
          <w:lang w:val="en-GB"/>
        </w:rPr>
        <w:t>0.119 (</w:t>
      </w:r>
      <w:r w:rsidRPr="00135C82">
        <w:rPr>
          <w:rFonts w:ascii="Calibri" w:hAnsi="Calibri" w:cs="Calibri"/>
          <w:i/>
          <w:lang w:val="en-GB"/>
        </w:rPr>
        <w:t>O. hemionus</w:t>
      </w:r>
      <w:r w:rsidRPr="00135C82">
        <w:rPr>
          <w:rFonts w:ascii="Calibri" w:hAnsi="Calibri" w:cs="Calibri"/>
          <w:lang w:val="en-GB"/>
        </w:rPr>
        <w:t>) and 0.131 (</w:t>
      </w:r>
      <w:r w:rsidRPr="00135C82">
        <w:rPr>
          <w:rFonts w:ascii="Calibri" w:hAnsi="Calibri" w:cs="Calibri"/>
          <w:i/>
          <w:lang w:val="en-GB"/>
        </w:rPr>
        <w:t>O. virginianus</w:t>
      </w:r>
      <w:r w:rsidRPr="00135C82">
        <w:rPr>
          <w:rFonts w:ascii="Calibri" w:hAnsi="Calibri" w:cs="Calibri"/>
          <w:lang w:val="en-GB"/>
        </w:rPr>
        <w:t xml:space="preserve">); </w:t>
      </w:r>
      <w:r w:rsidRPr="00135C82">
        <w:rPr>
          <w:rFonts w:ascii="Calibri" w:hAnsi="Calibri" w:cs="Calibri"/>
          <w:i/>
          <w:lang w:val="en-GB"/>
        </w:rPr>
        <w:t>Alces</w:t>
      </w:r>
      <w:r w:rsidRPr="00135C82">
        <w:rPr>
          <w:rFonts w:ascii="Calibri" w:hAnsi="Calibri" w:cs="Calibri"/>
          <w:lang w:val="en-GB"/>
        </w:rPr>
        <w:t xml:space="preserve"> and </w:t>
      </w:r>
      <w:r w:rsidRPr="00135C82">
        <w:rPr>
          <w:rFonts w:ascii="Calibri" w:hAnsi="Calibri" w:cs="Calibri"/>
          <w:i/>
          <w:lang w:val="en-GB"/>
        </w:rPr>
        <w:t>Rangifer</w:t>
      </w:r>
      <w:r w:rsidRPr="00135C82">
        <w:rPr>
          <w:rFonts w:ascii="Calibri" w:hAnsi="Calibri" w:cs="Calibri"/>
          <w:lang w:val="en-GB"/>
        </w:rPr>
        <w:t xml:space="preserve"> 0.132; </w:t>
      </w:r>
      <w:r w:rsidRPr="00135C82">
        <w:rPr>
          <w:rFonts w:ascii="Calibri" w:hAnsi="Calibri" w:cs="Calibri"/>
          <w:i/>
          <w:lang w:val="en-GB"/>
        </w:rPr>
        <w:t>Rangifer</w:t>
      </w:r>
      <w:r w:rsidRPr="00135C82">
        <w:rPr>
          <w:rFonts w:ascii="Calibri" w:hAnsi="Calibri" w:cs="Calibri"/>
          <w:lang w:val="en-GB"/>
        </w:rPr>
        <w:t xml:space="preserve"> and </w:t>
      </w:r>
      <w:r w:rsidRPr="00135C82">
        <w:rPr>
          <w:rFonts w:ascii="Calibri" w:hAnsi="Calibri" w:cs="Calibri"/>
          <w:i/>
          <w:lang w:val="en-GB"/>
        </w:rPr>
        <w:t>Capreolus</w:t>
      </w:r>
      <w:r w:rsidRPr="00135C82">
        <w:rPr>
          <w:rFonts w:ascii="Calibri" w:hAnsi="Calibri" w:cs="Calibri"/>
          <w:lang w:val="en-GB"/>
        </w:rPr>
        <w:t xml:space="preserve"> 0.128–0.138; </w:t>
      </w:r>
      <w:r w:rsidRPr="00135C82">
        <w:rPr>
          <w:rFonts w:ascii="Calibri" w:hAnsi="Calibri" w:cs="Calibri"/>
          <w:i/>
          <w:lang w:val="en-GB"/>
        </w:rPr>
        <w:t>Rangifer</w:t>
      </w:r>
      <w:r w:rsidRPr="00135C82">
        <w:rPr>
          <w:rFonts w:ascii="Calibri" w:hAnsi="Calibri" w:cs="Calibri"/>
          <w:lang w:val="en-GB"/>
        </w:rPr>
        <w:t xml:space="preserve"> and </w:t>
      </w:r>
      <w:r w:rsidRPr="00135C82">
        <w:rPr>
          <w:rFonts w:ascii="Calibri" w:hAnsi="Calibri" w:cs="Calibri"/>
          <w:i/>
          <w:lang w:val="en-GB"/>
        </w:rPr>
        <w:t>Cervus</w:t>
      </w:r>
      <w:r w:rsidRPr="00135C82">
        <w:rPr>
          <w:rFonts w:ascii="Calibri" w:hAnsi="Calibri" w:cs="Calibri"/>
          <w:lang w:val="en-GB"/>
        </w:rPr>
        <w:t xml:space="preserve"> 0.141–0.164; </w:t>
      </w:r>
      <w:r w:rsidRPr="00135C82">
        <w:rPr>
          <w:rFonts w:ascii="Calibri" w:hAnsi="Calibri" w:cs="Calibri"/>
          <w:i/>
          <w:lang w:val="en-GB"/>
        </w:rPr>
        <w:t>Rangifer</w:t>
      </w:r>
      <w:r w:rsidRPr="00135C82">
        <w:rPr>
          <w:rFonts w:ascii="Calibri" w:hAnsi="Calibri" w:cs="Calibri"/>
          <w:lang w:val="en-GB"/>
        </w:rPr>
        <w:t xml:space="preserve"> and </w:t>
      </w:r>
      <w:proofErr w:type="spellStart"/>
      <w:r w:rsidRPr="00135C82">
        <w:rPr>
          <w:rFonts w:ascii="Calibri" w:hAnsi="Calibri" w:cs="Calibri"/>
          <w:i/>
          <w:lang w:val="en-GB"/>
        </w:rPr>
        <w:t>Hydropotes</w:t>
      </w:r>
      <w:proofErr w:type="spellEnd"/>
      <w:r w:rsidRPr="00135C82">
        <w:rPr>
          <w:rFonts w:ascii="Calibri" w:hAnsi="Calibri" w:cs="Calibri"/>
          <w:lang w:val="en-GB"/>
        </w:rPr>
        <w:t xml:space="preserve"> 0.134; </w:t>
      </w:r>
      <w:r w:rsidRPr="00135C82">
        <w:rPr>
          <w:rFonts w:ascii="Calibri" w:hAnsi="Calibri" w:cs="Calibri"/>
          <w:i/>
          <w:lang w:val="en-GB"/>
        </w:rPr>
        <w:t>Rangifer</w:t>
      </w:r>
      <w:r w:rsidRPr="00135C82">
        <w:rPr>
          <w:rFonts w:ascii="Calibri" w:hAnsi="Calibri" w:cs="Calibri"/>
          <w:lang w:val="en-GB"/>
        </w:rPr>
        <w:t xml:space="preserve"> and </w:t>
      </w:r>
      <w:proofErr w:type="spellStart"/>
      <w:r w:rsidRPr="00135C82">
        <w:rPr>
          <w:rFonts w:ascii="Calibri" w:hAnsi="Calibri" w:cs="Calibri"/>
          <w:i/>
          <w:lang w:val="en-GB"/>
        </w:rPr>
        <w:t>Muntiacus</w:t>
      </w:r>
      <w:proofErr w:type="spellEnd"/>
      <w:r w:rsidRPr="00135C82">
        <w:rPr>
          <w:rFonts w:ascii="Calibri" w:hAnsi="Calibri" w:cs="Calibri"/>
          <w:lang w:val="en-GB"/>
        </w:rPr>
        <w:t xml:space="preserve"> 0.136-0.153; </w:t>
      </w:r>
      <w:r w:rsidRPr="00135C82">
        <w:rPr>
          <w:rFonts w:ascii="Calibri" w:hAnsi="Calibri" w:cs="Calibri"/>
          <w:i/>
          <w:lang w:val="en-GB"/>
        </w:rPr>
        <w:t>Rangifer</w:t>
      </w:r>
      <w:r w:rsidRPr="00135C82">
        <w:rPr>
          <w:rFonts w:ascii="Calibri" w:hAnsi="Calibri" w:cs="Calibri"/>
          <w:lang w:val="en-GB"/>
        </w:rPr>
        <w:t xml:space="preserve"> and </w:t>
      </w:r>
      <w:r w:rsidRPr="00135C82">
        <w:rPr>
          <w:rFonts w:ascii="Calibri" w:hAnsi="Calibri" w:cs="Calibri"/>
          <w:i/>
          <w:lang w:val="en-GB"/>
        </w:rPr>
        <w:t>Odocoileus</w:t>
      </w:r>
      <w:r w:rsidRPr="00135C82">
        <w:rPr>
          <w:rFonts w:ascii="Calibri" w:hAnsi="Calibri" w:cs="Calibri"/>
          <w:lang w:val="en-GB"/>
        </w:rPr>
        <w:t xml:space="preserve"> 0.126–0.138. Cai et al.</w:t>
      </w:r>
      <w:r w:rsidR="00135C82">
        <w:rPr>
          <w:rFonts w:ascii="Calibri" w:hAnsi="Calibri" w:cs="Calibri"/>
          <w:lang w:val="en-GB"/>
        </w:rPr>
        <w:t xml:space="preserve"> </w:t>
      </w:r>
      <w:r w:rsidRPr="00135C82">
        <w:rPr>
          <w:rFonts w:ascii="Calibri" w:hAnsi="Calibri" w:cs="Calibri"/>
          <w:lang w:val="en-GB"/>
        </w:rPr>
        <w:t>(2016), using the K2P metric with mtDNA, found a mean distance between species in Chinese Cervidae of 3.4%, and between genera, 8.9%.</w:t>
      </w:r>
    </w:p>
    <w:p w14:paraId="346978CA"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The average sequence divergence between Cronin et al.’s (2006) 15 reindeer mtDNA haplotypes and the white-tailed deer haplotype was 0.127 (12.7%) when used as an outgroup (this was less than that between woodland caribou and all other caribou and reindeer: see below). </w:t>
      </w:r>
    </w:p>
    <w:p w14:paraId="4D4B9AE6"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In summary, genetic distances (sequence divergence in mtDNA) between genera within Cervidae range from </w:t>
      </w:r>
      <w:r w:rsidR="00135C82">
        <w:rPr>
          <w:rFonts w:ascii="Calibri" w:hAnsi="Calibri" w:cs="Calibri"/>
          <w:lang w:val="en-GB"/>
        </w:rPr>
        <w:t>approximately</w:t>
      </w:r>
      <w:r w:rsidR="00135C82" w:rsidRPr="00135C82">
        <w:rPr>
          <w:rFonts w:ascii="Calibri" w:hAnsi="Calibri" w:cs="Calibri"/>
          <w:lang w:val="en-GB"/>
        </w:rPr>
        <w:t xml:space="preserve"> </w:t>
      </w:r>
      <w:r w:rsidRPr="00135C82">
        <w:rPr>
          <w:rFonts w:ascii="Calibri" w:hAnsi="Calibri" w:cs="Calibri"/>
          <w:lang w:val="en-GB"/>
        </w:rPr>
        <w:t>6% to 18%.</w:t>
      </w:r>
    </w:p>
    <w:p w14:paraId="68824843" w14:textId="77777777" w:rsidR="00942166"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The F</w:t>
      </w:r>
      <w:r w:rsidRPr="00135C82">
        <w:rPr>
          <w:rFonts w:ascii="Calibri" w:hAnsi="Calibri" w:cs="Calibri"/>
          <w:vertAlign w:val="subscript"/>
          <w:lang w:val="en-GB"/>
        </w:rPr>
        <w:t>ST</w:t>
      </w:r>
      <w:r w:rsidRPr="00135C82">
        <w:rPr>
          <w:rFonts w:ascii="Calibri" w:hAnsi="Calibri" w:cs="Calibri"/>
          <w:lang w:val="en-GB"/>
        </w:rPr>
        <w:t xml:space="preserve"> </w:t>
      </w:r>
      <w:r w:rsidR="00244AB4" w:rsidRPr="00135C82">
        <w:rPr>
          <w:rFonts w:ascii="Calibri" w:hAnsi="Calibri" w:cs="Calibri"/>
          <w:lang w:val="en-GB"/>
        </w:rPr>
        <w:t xml:space="preserve">using genome-wide SNP between red deer </w:t>
      </w:r>
      <w:r w:rsidR="00244AB4" w:rsidRPr="00135C82">
        <w:rPr>
          <w:rFonts w:ascii="Calibri" w:hAnsi="Calibri" w:cs="Calibri"/>
          <w:i/>
          <w:lang w:val="en-GB"/>
        </w:rPr>
        <w:t>Cervus elaphus</w:t>
      </w:r>
      <w:r w:rsidR="00244AB4" w:rsidRPr="00135C82">
        <w:rPr>
          <w:rFonts w:ascii="Calibri" w:hAnsi="Calibri" w:cs="Calibri"/>
          <w:lang w:val="en-GB"/>
        </w:rPr>
        <w:t xml:space="preserve"> and fallow deer, </w:t>
      </w:r>
      <w:proofErr w:type="spellStart"/>
      <w:r w:rsidR="00244AB4" w:rsidRPr="00135C82">
        <w:rPr>
          <w:rFonts w:ascii="Calibri" w:hAnsi="Calibri" w:cs="Calibri"/>
          <w:i/>
          <w:lang w:val="en-GB"/>
        </w:rPr>
        <w:t>Dama</w:t>
      </w:r>
      <w:proofErr w:type="spellEnd"/>
      <w:r w:rsidR="00244AB4" w:rsidRPr="00135C82">
        <w:rPr>
          <w:rFonts w:ascii="Calibri" w:hAnsi="Calibri" w:cs="Calibri"/>
          <w:i/>
          <w:lang w:val="en-GB"/>
        </w:rPr>
        <w:t xml:space="preserve"> </w:t>
      </w:r>
      <w:proofErr w:type="spellStart"/>
      <w:r w:rsidR="00244AB4" w:rsidRPr="00135C82">
        <w:rPr>
          <w:rFonts w:ascii="Calibri" w:hAnsi="Calibri" w:cs="Calibri"/>
          <w:i/>
          <w:lang w:val="en-GB"/>
        </w:rPr>
        <w:t>dama</w:t>
      </w:r>
      <w:proofErr w:type="spellEnd"/>
      <w:r w:rsidR="00244AB4" w:rsidRPr="00135C82">
        <w:rPr>
          <w:rFonts w:ascii="Calibri" w:hAnsi="Calibri" w:cs="Calibri"/>
          <w:lang w:val="en-GB"/>
        </w:rPr>
        <w:t xml:space="preserve"> was 0.74; a similar result was found for </w:t>
      </w:r>
      <w:proofErr w:type="spellStart"/>
      <w:r w:rsidR="00244AB4" w:rsidRPr="00135C82">
        <w:rPr>
          <w:rFonts w:ascii="Calibri" w:hAnsi="Calibri" w:cs="Calibri"/>
          <w:lang w:val="en-GB"/>
        </w:rPr>
        <w:t>Nei’s</w:t>
      </w:r>
      <w:proofErr w:type="spellEnd"/>
      <w:r w:rsidR="00244AB4" w:rsidRPr="00135C82">
        <w:rPr>
          <w:rFonts w:ascii="Calibri" w:hAnsi="Calibri" w:cs="Calibri"/>
          <w:lang w:val="en-GB"/>
        </w:rPr>
        <w:t xml:space="preserve"> genetic distance, 0.79 (</w:t>
      </w:r>
      <w:r w:rsidRPr="00135C82">
        <w:rPr>
          <w:rFonts w:ascii="Calibri" w:hAnsi="Calibri" w:cs="Calibri"/>
          <w:lang w:val="en-GB"/>
        </w:rPr>
        <w:t xml:space="preserve">Kasarda et al. </w:t>
      </w:r>
      <w:r w:rsidR="007E5FAE" w:rsidRPr="00135C82">
        <w:rPr>
          <w:rFonts w:ascii="Calibri" w:hAnsi="Calibri" w:cs="Calibri"/>
          <w:lang w:val="en-GB"/>
        </w:rPr>
        <w:t>201</w:t>
      </w:r>
      <w:r w:rsidR="007E5FAE">
        <w:rPr>
          <w:rFonts w:ascii="Calibri" w:hAnsi="Calibri" w:cs="Calibri"/>
          <w:lang w:val="en-GB"/>
        </w:rPr>
        <w:t>7</w:t>
      </w:r>
      <w:r w:rsidRPr="00135C82">
        <w:rPr>
          <w:rFonts w:ascii="Calibri" w:hAnsi="Calibri" w:cs="Calibri"/>
          <w:lang w:val="en-GB"/>
        </w:rPr>
        <w:t xml:space="preserve">). </w:t>
      </w:r>
    </w:p>
    <w:p w14:paraId="691B22F4" w14:textId="77777777" w:rsidR="00F57189" w:rsidRPr="00135C82" w:rsidRDefault="000F34F7" w:rsidP="000E65A1">
      <w:pPr>
        <w:spacing w:line="360" w:lineRule="auto"/>
        <w:ind w:firstLine="720"/>
        <w:rPr>
          <w:rFonts w:ascii="Calibri" w:hAnsi="Calibri" w:cs="Calibri"/>
          <w:lang w:val="en-GB"/>
        </w:rPr>
      </w:pPr>
      <w:r w:rsidRPr="00135C82">
        <w:rPr>
          <w:rFonts w:ascii="Calibri" w:hAnsi="Calibri" w:cs="Calibri"/>
          <w:lang w:val="en-GB"/>
        </w:rPr>
        <w:lastRenderedPageBreak/>
        <w:t>Using microsatellite SSRs</w:t>
      </w:r>
      <w:r w:rsidR="00B20F27" w:rsidRPr="00135C82">
        <w:rPr>
          <w:rFonts w:ascii="Calibri" w:hAnsi="Calibri" w:cs="Calibri"/>
          <w:lang w:val="en-GB"/>
        </w:rPr>
        <w:t>, Hsiao et al. (2022)</w:t>
      </w:r>
      <w:r w:rsidRPr="00135C82">
        <w:rPr>
          <w:rFonts w:ascii="Calibri" w:hAnsi="Calibri" w:cs="Calibri"/>
          <w:lang w:val="en-GB"/>
        </w:rPr>
        <w:t xml:space="preserve"> observed a shorter </w:t>
      </w:r>
      <w:proofErr w:type="spellStart"/>
      <w:r w:rsidRPr="00135C82">
        <w:rPr>
          <w:rFonts w:ascii="Calibri" w:hAnsi="Calibri" w:cs="Calibri"/>
          <w:lang w:val="en-GB"/>
        </w:rPr>
        <w:t>Nei’s</w:t>
      </w:r>
      <w:proofErr w:type="spellEnd"/>
      <w:r w:rsidRPr="00135C82">
        <w:rPr>
          <w:rFonts w:ascii="Calibri" w:hAnsi="Calibri" w:cs="Calibri"/>
          <w:lang w:val="en-GB"/>
        </w:rPr>
        <w:t xml:space="preserve"> </w:t>
      </w:r>
      <w:r w:rsidR="00537F0A" w:rsidRPr="00135C82">
        <w:rPr>
          <w:rFonts w:ascii="Calibri" w:hAnsi="Calibri" w:cs="Calibri"/>
          <w:lang w:val="en-GB"/>
        </w:rPr>
        <w:t>genetic distance</w:t>
      </w:r>
      <w:r w:rsidRPr="00135C82">
        <w:rPr>
          <w:rFonts w:ascii="Calibri" w:hAnsi="Calibri" w:cs="Calibri"/>
          <w:lang w:val="en-GB"/>
        </w:rPr>
        <w:t xml:space="preserve"> between sika and red deer</w:t>
      </w:r>
      <w:r w:rsidR="00537F0A" w:rsidRPr="00135C82">
        <w:rPr>
          <w:rFonts w:ascii="Calibri" w:hAnsi="Calibri" w:cs="Calibri"/>
          <w:lang w:val="en-GB"/>
        </w:rPr>
        <w:t xml:space="preserve"> (0.2663)</w:t>
      </w:r>
      <w:r w:rsidRPr="00135C82">
        <w:rPr>
          <w:rFonts w:ascii="Calibri" w:hAnsi="Calibri" w:cs="Calibri"/>
          <w:lang w:val="en-GB"/>
        </w:rPr>
        <w:t xml:space="preserve"> than between sika deer and sambar, </w:t>
      </w:r>
      <w:r w:rsidR="00537F0A" w:rsidRPr="00135C82">
        <w:rPr>
          <w:rFonts w:ascii="Calibri" w:hAnsi="Calibri" w:cs="Calibri"/>
          <w:i/>
          <w:lang w:val="en-GB"/>
        </w:rPr>
        <w:t>Cervus unicolor</w:t>
      </w:r>
      <w:r w:rsidRPr="00135C82">
        <w:rPr>
          <w:rFonts w:ascii="Calibri" w:hAnsi="Calibri" w:cs="Calibri"/>
          <w:lang w:val="en-GB"/>
        </w:rPr>
        <w:t xml:space="preserve"> (0.5806) or red deer and sambar (0.4858). The pairwise </w:t>
      </w:r>
      <w:r w:rsidR="003777A8" w:rsidRPr="00135C82">
        <w:rPr>
          <w:rFonts w:ascii="Calibri" w:hAnsi="Calibri" w:cs="Calibri"/>
          <w:shd w:val="clear" w:color="auto" w:fill="FFFFFF"/>
          <w:lang w:val="en-GB"/>
        </w:rPr>
        <w:t>F</w:t>
      </w:r>
      <w:r w:rsidR="003777A8" w:rsidRPr="00135C82">
        <w:rPr>
          <w:rFonts w:ascii="Calibri" w:hAnsi="Calibri" w:cs="Calibri"/>
          <w:shd w:val="clear" w:color="auto" w:fill="FFFFFF"/>
          <w:vertAlign w:val="subscript"/>
          <w:lang w:val="en-GB"/>
        </w:rPr>
        <w:t>ST</w:t>
      </w:r>
      <w:r w:rsidRPr="00135C82">
        <w:rPr>
          <w:rFonts w:ascii="Calibri" w:hAnsi="Calibri" w:cs="Calibri"/>
          <w:lang w:val="en-GB"/>
        </w:rPr>
        <w:t xml:space="preserve"> results mirrored those of </w:t>
      </w:r>
      <w:proofErr w:type="spellStart"/>
      <w:r w:rsidRPr="00135C82">
        <w:rPr>
          <w:rFonts w:ascii="Calibri" w:hAnsi="Calibri" w:cs="Calibri"/>
          <w:lang w:val="en-GB"/>
        </w:rPr>
        <w:t>Nei’s</w:t>
      </w:r>
      <w:proofErr w:type="spellEnd"/>
      <w:r w:rsidRPr="00135C82">
        <w:rPr>
          <w:rFonts w:ascii="Calibri" w:hAnsi="Calibri" w:cs="Calibri"/>
          <w:lang w:val="en-GB"/>
        </w:rPr>
        <w:t xml:space="preserve"> </w:t>
      </w:r>
      <w:r w:rsidR="00537F0A" w:rsidRPr="00135C82">
        <w:rPr>
          <w:rFonts w:ascii="Calibri" w:hAnsi="Calibri" w:cs="Calibri"/>
          <w:lang w:val="en-GB"/>
        </w:rPr>
        <w:t>genetic distance</w:t>
      </w:r>
      <w:r w:rsidRPr="00135C82">
        <w:rPr>
          <w:rFonts w:ascii="Calibri" w:hAnsi="Calibri" w:cs="Calibri"/>
          <w:lang w:val="en-GB"/>
        </w:rPr>
        <w:t xml:space="preserve">, with the </w:t>
      </w:r>
      <w:r w:rsidR="003777A8" w:rsidRPr="00135C82">
        <w:rPr>
          <w:rFonts w:ascii="Calibri" w:hAnsi="Calibri" w:cs="Calibri"/>
          <w:shd w:val="clear" w:color="auto" w:fill="FFFFFF"/>
          <w:lang w:val="en-GB"/>
        </w:rPr>
        <w:t>F</w:t>
      </w:r>
      <w:r w:rsidR="003777A8" w:rsidRPr="00135C82">
        <w:rPr>
          <w:rFonts w:ascii="Calibri" w:hAnsi="Calibri" w:cs="Calibri"/>
          <w:shd w:val="clear" w:color="auto" w:fill="FFFFFF"/>
          <w:vertAlign w:val="subscript"/>
          <w:lang w:val="en-GB"/>
        </w:rPr>
        <w:t>ST</w:t>
      </w:r>
      <w:r w:rsidRPr="00135C82">
        <w:rPr>
          <w:rFonts w:ascii="Calibri" w:hAnsi="Calibri" w:cs="Calibri"/>
          <w:lang w:val="en-GB"/>
        </w:rPr>
        <w:t xml:space="preserve"> value between red and sika deer (0.4148) being lower than that between red deer and sambar (0.6472) or sika and sambar (0.5260).</w:t>
      </w:r>
    </w:p>
    <w:p w14:paraId="5118EB11"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Using single nucleotide polymorphisms (SNPs), F</w:t>
      </w:r>
      <w:r w:rsidRPr="00135C82">
        <w:rPr>
          <w:rFonts w:ascii="Calibri" w:hAnsi="Calibri" w:cs="Calibri"/>
          <w:vertAlign w:val="subscript"/>
          <w:lang w:val="en-GB"/>
        </w:rPr>
        <w:t xml:space="preserve">ST </w:t>
      </w:r>
      <w:r w:rsidRPr="00135C82">
        <w:rPr>
          <w:rFonts w:ascii="Calibri" w:hAnsi="Calibri" w:cs="Calibri"/>
          <w:lang w:val="en-GB"/>
        </w:rPr>
        <w:t xml:space="preserve">among genera in the cervid subfamily </w:t>
      </w:r>
      <w:proofErr w:type="spellStart"/>
      <w:r w:rsidRPr="00135C82">
        <w:rPr>
          <w:rFonts w:ascii="Calibri" w:hAnsi="Calibri" w:cs="Calibri"/>
          <w:lang w:val="en-GB"/>
        </w:rPr>
        <w:t>Odocoilinae</w:t>
      </w:r>
      <w:proofErr w:type="spellEnd"/>
      <w:r w:rsidRPr="00135C82">
        <w:rPr>
          <w:rFonts w:ascii="Calibri" w:hAnsi="Calibri" w:cs="Calibri"/>
          <w:lang w:val="en-GB"/>
        </w:rPr>
        <w:t xml:space="preserve"> were 0.90–0.99 and among </w:t>
      </w:r>
      <w:proofErr w:type="spellStart"/>
      <w:r w:rsidRPr="00135C82">
        <w:rPr>
          <w:rFonts w:ascii="Calibri" w:hAnsi="Calibri" w:cs="Calibri"/>
          <w:lang w:val="en-GB"/>
        </w:rPr>
        <w:t>Cervinae</w:t>
      </w:r>
      <w:proofErr w:type="spellEnd"/>
      <w:r w:rsidRPr="00135C82">
        <w:rPr>
          <w:rFonts w:ascii="Calibri" w:hAnsi="Calibri" w:cs="Calibri"/>
          <w:lang w:val="en-GB"/>
        </w:rPr>
        <w:t xml:space="preserve"> genera, 0.86; the equivalent genetic distance measures (</w:t>
      </w:r>
      <w:proofErr w:type="spellStart"/>
      <w:r w:rsidRPr="00135C82">
        <w:rPr>
          <w:rFonts w:ascii="Calibri" w:hAnsi="Calibri" w:cs="Calibri"/>
          <w:lang w:val="en-GB"/>
        </w:rPr>
        <w:t>Nei’s</w:t>
      </w:r>
      <w:proofErr w:type="spellEnd"/>
      <w:r w:rsidRPr="00135C82">
        <w:rPr>
          <w:rFonts w:ascii="Calibri" w:hAnsi="Calibri" w:cs="Calibri"/>
          <w:lang w:val="en-GB"/>
        </w:rPr>
        <w:t xml:space="preserve"> genetic distance) ranged from 0.02 between species </w:t>
      </w:r>
      <w:r w:rsidR="00135C82">
        <w:rPr>
          <w:rFonts w:ascii="Calibri" w:hAnsi="Calibri" w:cs="Calibri"/>
          <w:lang w:val="en-GB"/>
        </w:rPr>
        <w:t>(</w:t>
      </w:r>
      <w:r w:rsidRPr="00135C82">
        <w:rPr>
          <w:rFonts w:ascii="Calibri" w:hAnsi="Calibri" w:cs="Calibri"/>
          <w:i/>
          <w:lang w:val="en-GB"/>
        </w:rPr>
        <w:t>C. elaphus</w:t>
      </w:r>
      <w:r w:rsidRPr="00135C82">
        <w:rPr>
          <w:rFonts w:ascii="Calibri" w:hAnsi="Calibri" w:cs="Calibri"/>
          <w:lang w:val="en-GB"/>
        </w:rPr>
        <w:t xml:space="preserve"> and </w:t>
      </w:r>
      <w:r w:rsidRPr="00135C82">
        <w:rPr>
          <w:rFonts w:ascii="Calibri" w:hAnsi="Calibri" w:cs="Calibri"/>
          <w:i/>
          <w:lang w:val="en-GB"/>
        </w:rPr>
        <w:t>C. canadensis</w:t>
      </w:r>
      <w:r w:rsidRPr="00135C82">
        <w:rPr>
          <w:rFonts w:ascii="Calibri" w:hAnsi="Calibri" w:cs="Calibri"/>
          <w:lang w:val="en-GB"/>
        </w:rPr>
        <w:t xml:space="preserve">) to 0.55 between genera </w:t>
      </w:r>
      <w:r w:rsidR="00135C82">
        <w:rPr>
          <w:rFonts w:ascii="Calibri" w:hAnsi="Calibri" w:cs="Calibri"/>
          <w:lang w:val="en-GB"/>
        </w:rPr>
        <w:t>(</w:t>
      </w:r>
      <w:r w:rsidRPr="00135C82">
        <w:rPr>
          <w:rFonts w:ascii="Calibri" w:hAnsi="Calibri" w:cs="Calibri"/>
          <w:i/>
          <w:lang w:val="en-GB"/>
        </w:rPr>
        <w:t xml:space="preserve">Axis </w:t>
      </w:r>
      <w:proofErr w:type="spellStart"/>
      <w:r w:rsidRPr="00135C82">
        <w:rPr>
          <w:rFonts w:ascii="Calibri" w:hAnsi="Calibri" w:cs="Calibri"/>
          <w:i/>
          <w:lang w:val="en-GB"/>
        </w:rPr>
        <w:t>axis</w:t>
      </w:r>
      <w:proofErr w:type="spellEnd"/>
      <w:r w:rsidRPr="00135C82">
        <w:rPr>
          <w:rFonts w:ascii="Calibri" w:hAnsi="Calibri" w:cs="Calibri"/>
          <w:i/>
          <w:lang w:val="en-GB"/>
        </w:rPr>
        <w:t xml:space="preserve"> </w:t>
      </w:r>
      <w:r w:rsidRPr="00135C82">
        <w:rPr>
          <w:rFonts w:ascii="Calibri" w:hAnsi="Calibri" w:cs="Calibri"/>
          <w:lang w:val="en-GB"/>
        </w:rPr>
        <w:t xml:space="preserve">and </w:t>
      </w:r>
      <w:r w:rsidRPr="00135C82">
        <w:rPr>
          <w:rFonts w:ascii="Calibri" w:hAnsi="Calibri" w:cs="Calibri"/>
          <w:i/>
          <w:lang w:val="en-GB"/>
        </w:rPr>
        <w:t xml:space="preserve">Alces </w:t>
      </w:r>
      <w:proofErr w:type="spellStart"/>
      <w:r w:rsidRPr="00135C82">
        <w:rPr>
          <w:rFonts w:ascii="Calibri" w:hAnsi="Calibri" w:cs="Calibri"/>
          <w:i/>
          <w:lang w:val="en-GB"/>
        </w:rPr>
        <w:t>alces</w:t>
      </w:r>
      <w:proofErr w:type="spellEnd"/>
      <w:r w:rsidRPr="00135C82">
        <w:rPr>
          <w:rFonts w:ascii="Calibri" w:hAnsi="Calibri" w:cs="Calibri"/>
          <w:lang w:val="en-GB"/>
        </w:rPr>
        <w:t>) (Kasarda et al. 2017).</w:t>
      </w:r>
    </w:p>
    <w:p w14:paraId="43FED1C1" w14:textId="77777777" w:rsidR="00F57189" w:rsidRPr="00135C82" w:rsidRDefault="00F57189" w:rsidP="000E65A1">
      <w:pPr>
        <w:pStyle w:val="Heading20"/>
        <w:spacing w:line="360" w:lineRule="auto"/>
        <w:rPr>
          <w:rFonts w:ascii="Calibri" w:hAnsi="Calibri" w:cs="Calibri"/>
          <w:lang w:val="en-GB"/>
        </w:rPr>
      </w:pPr>
      <w:r w:rsidRPr="00135C82">
        <w:rPr>
          <w:rFonts w:ascii="Calibri" w:hAnsi="Calibri" w:cs="Calibri"/>
          <w:lang w:val="en-GB"/>
        </w:rPr>
        <w:t>Genetic distances among species in other cervid genera</w:t>
      </w:r>
    </w:p>
    <w:p w14:paraId="21C1A624"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Between species pairs within gener</w:t>
      </w:r>
      <w:r w:rsidR="0055388B" w:rsidRPr="00135C82">
        <w:rPr>
          <w:rFonts w:ascii="Calibri" w:hAnsi="Calibri" w:cs="Calibri"/>
          <w:lang w:val="en-GB"/>
        </w:rPr>
        <w:t>a</w:t>
      </w:r>
      <w:r w:rsidRPr="00135C82">
        <w:rPr>
          <w:rFonts w:ascii="Calibri" w:hAnsi="Calibri" w:cs="Calibri"/>
          <w:lang w:val="en-GB"/>
        </w:rPr>
        <w:t xml:space="preserve"> of North American mammals, </w:t>
      </w:r>
      <w:r w:rsidR="00135C82">
        <w:rPr>
          <w:rFonts w:ascii="Calibri" w:hAnsi="Calibri" w:cs="Calibri"/>
          <w:lang w:val="en-GB"/>
        </w:rPr>
        <w:t xml:space="preserve">the </w:t>
      </w:r>
      <w:r w:rsidRPr="00135C82">
        <w:rPr>
          <w:rFonts w:ascii="Calibri" w:hAnsi="Calibri" w:cs="Calibri"/>
          <w:lang w:val="en-GB"/>
        </w:rPr>
        <w:t>average mtDNA genetic distance is 6.4% (</w:t>
      </w:r>
      <w:proofErr w:type="spellStart"/>
      <w:r w:rsidRPr="00135C82">
        <w:rPr>
          <w:rFonts w:ascii="Calibri" w:hAnsi="Calibri" w:cs="Calibri"/>
          <w:lang w:val="en-GB"/>
        </w:rPr>
        <w:t>Avise</w:t>
      </w:r>
      <w:proofErr w:type="spellEnd"/>
      <w:r w:rsidRPr="00135C82">
        <w:rPr>
          <w:rFonts w:ascii="Calibri" w:hAnsi="Calibri" w:cs="Calibri"/>
          <w:lang w:val="en-GB"/>
        </w:rPr>
        <w:t xml:space="preserve"> et al. 1998).</w:t>
      </w:r>
    </w:p>
    <w:p w14:paraId="1D0F826E"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shd w:val="clear" w:color="auto" w:fill="FFFFFF"/>
          <w:lang w:val="en-GB"/>
        </w:rPr>
        <w:t xml:space="preserve">Within a species, Gutiérrez et al. (2017) found that the </w:t>
      </w:r>
      <w:r w:rsidR="00EA08DE" w:rsidRPr="00135C82">
        <w:rPr>
          <w:rFonts w:ascii="Calibri" w:hAnsi="Calibri" w:cs="Calibri"/>
          <w:shd w:val="clear" w:color="auto" w:fill="FFFFFF"/>
          <w:lang w:val="en-GB"/>
        </w:rPr>
        <w:t>genetic distance (uncorrected genetic divergence</w:t>
      </w:r>
      <w:r w:rsidRPr="00135C82">
        <w:rPr>
          <w:rFonts w:ascii="Calibri" w:hAnsi="Calibri" w:cs="Calibri"/>
          <w:shd w:val="clear" w:color="auto" w:fill="FFFFFF"/>
          <w:lang w:val="en-GB"/>
        </w:rPr>
        <w:t xml:space="preserve"> </w:t>
      </w:r>
      <w:r w:rsidR="00EA08DE" w:rsidRPr="00135C82">
        <w:rPr>
          <w:rFonts w:ascii="Calibri" w:hAnsi="Calibri" w:cs="Calibri"/>
          <w:shd w:val="clear" w:color="auto" w:fill="FFFFFF"/>
          <w:lang w:val="en-GB"/>
        </w:rPr>
        <w:t>using mtDNA</w:t>
      </w:r>
      <w:r w:rsidRPr="00135C82">
        <w:rPr>
          <w:rFonts w:ascii="Calibri" w:hAnsi="Calibri" w:cs="Calibri"/>
          <w:shd w:val="clear" w:color="auto" w:fill="FFFFFF"/>
          <w:lang w:val="en-GB"/>
        </w:rPr>
        <w:t xml:space="preserve"> </w:t>
      </w:r>
      <w:r w:rsidRPr="00135C82">
        <w:rPr>
          <w:rFonts w:ascii="Calibri" w:hAnsi="Calibri" w:cs="Calibri"/>
          <w:iCs/>
          <w:lang w:val="en-GB"/>
        </w:rPr>
        <w:t>cytochrome</w:t>
      </w:r>
      <w:r w:rsidRPr="00135C82">
        <w:rPr>
          <w:rFonts w:ascii="Calibri" w:hAnsi="Calibri" w:cs="Calibri"/>
          <w:shd w:val="clear" w:color="auto" w:fill="FFFFFF"/>
          <w:lang w:val="en-GB"/>
        </w:rPr>
        <w:t>-</w:t>
      </w:r>
      <w:r w:rsidRPr="00135C82">
        <w:rPr>
          <w:rFonts w:ascii="Calibri" w:hAnsi="Calibri" w:cs="Calibri"/>
          <w:i/>
          <w:shd w:val="clear" w:color="auto" w:fill="FFFFFF"/>
          <w:lang w:val="en-GB"/>
        </w:rPr>
        <w:t>b</w:t>
      </w:r>
      <w:r w:rsidRPr="00135C82">
        <w:rPr>
          <w:rFonts w:ascii="Calibri" w:hAnsi="Calibri" w:cs="Calibri"/>
          <w:shd w:val="clear" w:color="auto" w:fill="FFFFFF"/>
          <w:lang w:val="en-GB"/>
        </w:rPr>
        <w:t> sequence data</w:t>
      </w:r>
      <w:r w:rsidR="00EA08DE" w:rsidRPr="00135C82">
        <w:rPr>
          <w:rFonts w:ascii="Calibri" w:hAnsi="Calibri" w:cs="Calibri"/>
          <w:shd w:val="clear" w:color="auto" w:fill="FFFFFF"/>
          <w:lang w:val="en-GB"/>
        </w:rPr>
        <w:t>)</w:t>
      </w:r>
      <w:r w:rsidRPr="00135C82">
        <w:rPr>
          <w:rFonts w:ascii="Calibri" w:hAnsi="Calibri" w:cs="Calibri"/>
          <w:shd w:val="clear" w:color="auto" w:fill="FFFFFF"/>
          <w:lang w:val="en-GB"/>
        </w:rPr>
        <w:t xml:space="preserve"> between mule deer, </w:t>
      </w:r>
      <w:r w:rsidRPr="00135C82">
        <w:rPr>
          <w:rFonts w:ascii="Calibri" w:hAnsi="Calibri" w:cs="Calibri"/>
          <w:i/>
          <w:shd w:val="clear" w:color="auto" w:fill="FFFFFF"/>
          <w:lang w:val="en-GB"/>
        </w:rPr>
        <w:t>Odocoileus</w:t>
      </w:r>
      <w:r w:rsidRPr="00135C82">
        <w:rPr>
          <w:rFonts w:ascii="Calibri" w:hAnsi="Calibri" w:cs="Calibri"/>
          <w:shd w:val="clear" w:color="auto" w:fill="FFFFFF"/>
          <w:lang w:val="en-GB"/>
        </w:rPr>
        <w:t xml:space="preserve"> </w:t>
      </w:r>
      <w:r w:rsidRPr="00135C82">
        <w:rPr>
          <w:rFonts w:ascii="Calibri" w:hAnsi="Calibri" w:cs="Calibri"/>
          <w:i/>
          <w:iCs/>
          <w:lang w:val="en-GB"/>
        </w:rPr>
        <w:t xml:space="preserve">hemionus </w:t>
      </w:r>
      <w:proofErr w:type="spellStart"/>
      <w:r w:rsidRPr="00135C82">
        <w:rPr>
          <w:rFonts w:ascii="Calibri" w:hAnsi="Calibri" w:cs="Calibri"/>
          <w:i/>
          <w:iCs/>
          <w:lang w:val="en-GB"/>
        </w:rPr>
        <w:t>hemionus</w:t>
      </w:r>
      <w:proofErr w:type="spellEnd"/>
      <w:r w:rsidRPr="00135C82">
        <w:rPr>
          <w:rFonts w:ascii="Calibri" w:hAnsi="Calibri" w:cs="Calibri"/>
          <w:iCs/>
          <w:lang w:val="en-GB"/>
        </w:rPr>
        <w:t>,</w:t>
      </w:r>
      <w:r w:rsidRPr="00135C82">
        <w:rPr>
          <w:rFonts w:ascii="Calibri" w:hAnsi="Calibri" w:cs="Calibri"/>
          <w:shd w:val="clear" w:color="auto" w:fill="FFFFFF"/>
          <w:lang w:val="en-GB"/>
        </w:rPr>
        <w:t xml:space="preserve"> and a clade containing two other subspecies, Columbian black-tailed deer, </w:t>
      </w:r>
      <w:r w:rsidRPr="00135C82">
        <w:rPr>
          <w:rFonts w:ascii="Calibri" w:hAnsi="Calibri" w:cs="Calibri"/>
          <w:i/>
          <w:shd w:val="clear" w:color="auto" w:fill="FFFFFF"/>
          <w:lang w:val="en-GB"/>
        </w:rPr>
        <w:t xml:space="preserve">O. h. </w:t>
      </w:r>
      <w:proofErr w:type="spellStart"/>
      <w:proofErr w:type="gramStart"/>
      <w:r w:rsidRPr="00135C82">
        <w:rPr>
          <w:rFonts w:ascii="Calibri" w:hAnsi="Calibri" w:cs="Calibri"/>
          <w:i/>
          <w:iCs/>
          <w:lang w:val="en-GB"/>
        </w:rPr>
        <w:t>columbianus</w:t>
      </w:r>
      <w:r w:rsidR="00135C82">
        <w:rPr>
          <w:rFonts w:ascii="Calibri" w:hAnsi="Calibri" w:cs="Calibri"/>
          <w:iCs/>
          <w:lang w:val="en-GB"/>
        </w:rPr>
        <w:t>,</w:t>
      </w:r>
      <w:r w:rsidRPr="00135C82">
        <w:rPr>
          <w:rFonts w:ascii="Calibri" w:hAnsi="Calibri" w:cs="Calibri"/>
          <w:iCs/>
          <w:lang w:val="en-GB"/>
        </w:rPr>
        <w:t>and</w:t>
      </w:r>
      <w:proofErr w:type="spellEnd"/>
      <w:proofErr w:type="gramEnd"/>
      <w:r w:rsidRPr="00135C82">
        <w:rPr>
          <w:rFonts w:ascii="Calibri" w:hAnsi="Calibri" w:cs="Calibri"/>
          <w:iCs/>
          <w:lang w:val="en-GB"/>
        </w:rPr>
        <w:t xml:space="preserve"> </w:t>
      </w:r>
      <w:r w:rsidRPr="00135C82">
        <w:rPr>
          <w:rFonts w:ascii="Calibri" w:hAnsi="Calibri" w:cs="Calibri"/>
          <w:i/>
          <w:iCs/>
          <w:lang w:val="en-GB"/>
        </w:rPr>
        <w:t xml:space="preserve">O. h. </w:t>
      </w:r>
      <w:proofErr w:type="spellStart"/>
      <w:r w:rsidRPr="00135C82">
        <w:rPr>
          <w:rFonts w:ascii="Calibri" w:hAnsi="Calibri" w:cs="Calibri"/>
          <w:i/>
          <w:iCs/>
          <w:lang w:val="en-GB"/>
        </w:rPr>
        <w:t>sitkensis</w:t>
      </w:r>
      <w:proofErr w:type="spellEnd"/>
      <w:r w:rsidRPr="00135C82">
        <w:rPr>
          <w:rFonts w:ascii="Calibri" w:hAnsi="Calibri" w:cs="Calibri"/>
          <w:iCs/>
          <w:lang w:val="en-GB"/>
        </w:rPr>
        <w:t>,</w:t>
      </w:r>
      <w:r w:rsidRPr="00135C82">
        <w:rPr>
          <w:rFonts w:ascii="Calibri" w:hAnsi="Calibri" w:cs="Calibri"/>
          <w:shd w:val="clear" w:color="auto" w:fill="FFFFFF"/>
          <w:lang w:val="en-GB"/>
        </w:rPr>
        <w:t xml:space="preserve"> averaged 6.2%, greatly exceeding mean pair-wise levels of </w:t>
      </w:r>
      <w:r w:rsidR="00EA08DE" w:rsidRPr="00135C82">
        <w:rPr>
          <w:rFonts w:ascii="Calibri" w:hAnsi="Calibri" w:cs="Calibri"/>
          <w:shd w:val="clear" w:color="auto" w:fill="FFFFFF"/>
          <w:lang w:val="en-GB"/>
        </w:rPr>
        <w:t xml:space="preserve">divergences (all </w:t>
      </w:r>
      <w:r w:rsidR="00135C82">
        <w:rPr>
          <w:rFonts w:ascii="Calibri" w:hAnsi="Calibri" w:cs="Calibri"/>
          <w:shd w:val="clear" w:color="auto" w:fill="FFFFFF"/>
          <w:lang w:val="en-GB"/>
        </w:rPr>
        <w:t>less than</w:t>
      </w:r>
      <w:r w:rsidR="00135C82" w:rsidRPr="00135C82">
        <w:rPr>
          <w:rFonts w:ascii="Calibri" w:hAnsi="Calibri" w:cs="Calibri"/>
          <w:shd w:val="clear" w:color="auto" w:fill="FFFFFF"/>
          <w:lang w:val="en-GB"/>
        </w:rPr>
        <w:t xml:space="preserve"> </w:t>
      </w:r>
      <w:r w:rsidR="00EA08DE" w:rsidRPr="00135C82">
        <w:rPr>
          <w:rFonts w:ascii="Calibri" w:hAnsi="Calibri" w:cs="Calibri"/>
          <w:shd w:val="clear" w:color="auto" w:fill="FFFFFF"/>
          <w:lang w:val="en-GB"/>
        </w:rPr>
        <w:t>3.6%) amon</w:t>
      </w:r>
      <w:r w:rsidR="00EA08DE" w:rsidRPr="00135C82">
        <w:rPr>
          <w:rFonts w:ascii="Calibri" w:hAnsi="Calibri" w:cs="Calibri"/>
          <w:lang w:val="en-GB"/>
        </w:rPr>
        <w:t xml:space="preserve">g the other 12 species (four genera of </w:t>
      </w:r>
      <w:proofErr w:type="spellStart"/>
      <w:r w:rsidR="00EA08DE" w:rsidRPr="00135C82">
        <w:rPr>
          <w:rFonts w:ascii="Calibri" w:hAnsi="Calibri" w:cs="Calibri"/>
          <w:lang w:val="en-GB"/>
        </w:rPr>
        <w:t>Odocoileini</w:t>
      </w:r>
      <w:proofErr w:type="spellEnd"/>
      <w:r w:rsidR="00EA08DE" w:rsidRPr="00135C82">
        <w:rPr>
          <w:rFonts w:ascii="Calibri" w:hAnsi="Calibri" w:cs="Calibri"/>
          <w:lang w:val="en-GB"/>
        </w:rPr>
        <w:t xml:space="preserve"> and </w:t>
      </w:r>
      <w:proofErr w:type="spellStart"/>
      <w:r w:rsidR="00EA08DE" w:rsidRPr="00135C82">
        <w:rPr>
          <w:rFonts w:ascii="Calibri" w:hAnsi="Calibri" w:cs="Calibri"/>
          <w:lang w:val="en-GB"/>
        </w:rPr>
        <w:t>Rangiferini</w:t>
      </w:r>
      <w:proofErr w:type="spellEnd"/>
      <w:r w:rsidR="00EA08DE" w:rsidRPr="00135C82">
        <w:rPr>
          <w:rFonts w:ascii="Calibri" w:hAnsi="Calibri" w:cs="Calibri"/>
          <w:lang w:val="en-GB"/>
        </w:rPr>
        <w:t xml:space="preserve">) that they sampled. </w:t>
      </w:r>
      <w:r w:rsidRPr="00135C82">
        <w:rPr>
          <w:rFonts w:ascii="Calibri" w:hAnsi="Calibri" w:cs="Calibri"/>
          <w:lang w:val="en-GB"/>
        </w:rPr>
        <w:t xml:space="preserve">The authors concluded that “…reconciling taxonomy with phylogenetics would require elevating </w:t>
      </w:r>
      <w:proofErr w:type="spellStart"/>
      <w:r w:rsidRPr="00135C82">
        <w:rPr>
          <w:rFonts w:ascii="Calibri" w:hAnsi="Calibri" w:cs="Calibri"/>
          <w:i/>
          <w:lang w:val="en-GB"/>
        </w:rPr>
        <w:t>columbianus</w:t>
      </w:r>
      <w:proofErr w:type="spellEnd"/>
      <w:r w:rsidRPr="00135C82">
        <w:rPr>
          <w:rFonts w:ascii="Calibri" w:hAnsi="Calibri" w:cs="Calibri"/>
          <w:lang w:val="en-GB"/>
        </w:rPr>
        <w:t xml:space="preserve"> and </w:t>
      </w:r>
      <w:proofErr w:type="spellStart"/>
      <w:r w:rsidRPr="00135C82">
        <w:rPr>
          <w:rFonts w:ascii="Calibri" w:hAnsi="Calibri" w:cs="Calibri"/>
          <w:i/>
          <w:lang w:val="en-GB"/>
        </w:rPr>
        <w:t>sitkensis</w:t>
      </w:r>
      <w:proofErr w:type="spellEnd"/>
      <w:r w:rsidRPr="00135C82">
        <w:rPr>
          <w:rFonts w:ascii="Calibri" w:hAnsi="Calibri" w:cs="Calibri"/>
          <w:lang w:val="en-GB"/>
        </w:rPr>
        <w:t> to species rank”</w:t>
      </w:r>
      <w:r w:rsidRPr="00135C82">
        <w:rPr>
          <w:rFonts w:ascii="Calibri" w:hAnsi="Calibri" w:cs="Calibri"/>
          <w:shd w:val="clear" w:color="auto" w:fill="FFFFFF"/>
          <w:lang w:val="en-GB"/>
        </w:rPr>
        <w:t xml:space="preserve"> (Gutiérrez et al. 2017).</w:t>
      </w:r>
    </w:p>
    <w:p w14:paraId="770B7725"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Using single nucleotide polymorphisms (SNPs), an average F</w:t>
      </w:r>
      <w:r w:rsidRPr="00135C82">
        <w:rPr>
          <w:rFonts w:ascii="Calibri" w:hAnsi="Calibri" w:cs="Calibri"/>
          <w:vertAlign w:val="subscript"/>
          <w:lang w:val="en-GB"/>
        </w:rPr>
        <w:t>ST</w:t>
      </w:r>
      <w:r w:rsidRPr="00135C82">
        <w:rPr>
          <w:rFonts w:ascii="Calibri" w:hAnsi="Calibri" w:cs="Calibri"/>
          <w:lang w:val="en-GB"/>
        </w:rPr>
        <w:t xml:space="preserve"> value of</w:t>
      </w:r>
      <w:r w:rsidRPr="00135C82">
        <w:rPr>
          <w:rFonts w:ascii="Calibri" w:hAnsi="Calibri" w:cs="Calibri"/>
          <w:bCs/>
          <w:lang w:val="en-GB"/>
        </w:rPr>
        <w:t xml:space="preserve"> 0.67</w:t>
      </w:r>
      <w:r w:rsidRPr="00135C82">
        <w:rPr>
          <w:rFonts w:ascii="Calibri" w:hAnsi="Calibri" w:cs="Calibri"/>
          <w:lang w:val="en-GB"/>
        </w:rPr>
        <w:t xml:space="preserve"> was found between species pairs of </w:t>
      </w:r>
      <w:r w:rsidRPr="00135C82">
        <w:rPr>
          <w:rFonts w:ascii="Calibri" w:hAnsi="Calibri" w:cs="Calibri"/>
          <w:i/>
          <w:lang w:val="en-GB"/>
        </w:rPr>
        <w:t xml:space="preserve">Cervus </w:t>
      </w:r>
      <w:proofErr w:type="spellStart"/>
      <w:r w:rsidRPr="00135C82">
        <w:rPr>
          <w:rFonts w:ascii="Calibri" w:hAnsi="Calibri" w:cs="Calibri"/>
          <w:i/>
          <w:lang w:val="en-GB"/>
        </w:rPr>
        <w:t>nippon</w:t>
      </w:r>
      <w:proofErr w:type="spellEnd"/>
      <w:r w:rsidRPr="00135C82">
        <w:rPr>
          <w:rFonts w:ascii="Calibri" w:hAnsi="Calibri" w:cs="Calibri"/>
          <w:i/>
          <w:lang w:val="en-GB"/>
        </w:rPr>
        <w:t>, C. canadensis</w:t>
      </w:r>
      <w:r w:rsidR="00135C82">
        <w:rPr>
          <w:rFonts w:ascii="Calibri" w:hAnsi="Calibri" w:cs="Calibri"/>
          <w:lang w:val="en-GB"/>
        </w:rPr>
        <w:t xml:space="preserve">, </w:t>
      </w:r>
      <w:r w:rsidRPr="00135C82">
        <w:rPr>
          <w:rFonts w:ascii="Calibri" w:hAnsi="Calibri" w:cs="Calibri"/>
          <w:lang w:val="en-GB"/>
        </w:rPr>
        <w:t xml:space="preserve">and </w:t>
      </w:r>
      <w:r w:rsidRPr="00135C82">
        <w:rPr>
          <w:rFonts w:ascii="Calibri" w:hAnsi="Calibri" w:cs="Calibri"/>
          <w:i/>
          <w:lang w:val="en-GB"/>
        </w:rPr>
        <w:t>C. elaphus</w:t>
      </w:r>
      <w:r w:rsidRPr="00135C82">
        <w:rPr>
          <w:rFonts w:ascii="Calibri" w:hAnsi="Calibri" w:cs="Calibri"/>
          <w:lang w:val="en-GB"/>
        </w:rPr>
        <w:t xml:space="preserve"> (Kasarda et al. 2017).</w:t>
      </w:r>
    </w:p>
    <w:p w14:paraId="0DE6C7B2" w14:textId="77777777" w:rsidR="00F57189" w:rsidRPr="00135C82" w:rsidRDefault="00F57189" w:rsidP="000E65A1">
      <w:pPr>
        <w:pStyle w:val="Heading20"/>
        <w:spacing w:line="360" w:lineRule="auto"/>
        <w:rPr>
          <w:rFonts w:ascii="Calibri" w:hAnsi="Calibri" w:cs="Calibri"/>
          <w:lang w:val="en-GB"/>
        </w:rPr>
      </w:pPr>
      <w:r w:rsidRPr="00135C82">
        <w:rPr>
          <w:rFonts w:ascii="Calibri" w:hAnsi="Calibri" w:cs="Calibri"/>
          <w:lang w:val="en-GB"/>
        </w:rPr>
        <w:t>Genetic distances among subspecies in other cervid genera</w:t>
      </w:r>
    </w:p>
    <w:p w14:paraId="6987B7E0"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In pairs of </w:t>
      </w:r>
      <w:r w:rsidRPr="00135C82">
        <w:rPr>
          <w:rFonts w:ascii="Calibri" w:hAnsi="Calibri" w:cs="Calibri"/>
          <w:bCs/>
          <w:lang w:val="en-GB"/>
        </w:rPr>
        <w:t>intraspecific</w:t>
      </w:r>
      <w:r w:rsidRPr="00135C82">
        <w:rPr>
          <w:rFonts w:ascii="Calibri" w:hAnsi="Calibri" w:cs="Calibri"/>
          <w:lang w:val="en-GB"/>
        </w:rPr>
        <w:t xml:space="preserve"> phylogroups of mammals generally, genetic distance (mtDNA sequence divergence) ranged from 0.04 to 0.130 (4%</w:t>
      </w:r>
      <w:r w:rsidR="00135C82">
        <w:rPr>
          <w:rFonts w:ascii="Calibri" w:hAnsi="Calibri" w:cs="Calibri"/>
          <w:lang w:val="en-GB"/>
        </w:rPr>
        <w:t>–</w:t>
      </w:r>
      <w:r w:rsidRPr="00135C82">
        <w:rPr>
          <w:rFonts w:ascii="Calibri" w:hAnsi="Calibri" w:cs="Calibri"/>
          <w:lang w:val="en-GB"/>
        </w:rPr>
        <w:t xml:space="preserve">13%); among </w:t>
      </w:r>
      <w:r w:rsidR="0055388B" w:rsidRPr="00135C82">
        <w:rPr>
          <w:rFonts w:ascii="Calibri" w:hAnsi="Calibri" w:cs="Calibri"/>
          <w:lang w:val="en-GB"/>
        </w:rPr>
        <w:t xml:space="preserve">large mammals, the average was </w:t>
      </w:r>
      <w:r w:rsidRPr="00135C82">
        <w:rPr>
          <w:rFonts w:ascii="Calibri" w:hAnsi="Calibri" w:cs="Calibri"/>
          <w:lang w:val="en-GB"/>
        </w:rPr>
        <w:t>lower</w:t>
      </w:r>
      <w:r w:rsidR="00135C82">
        <w:rPr>
          <w:rFonts w:ascii="Calibri" w:hAnsi="Calibri" w:cs="Calibri"/>
          <w:lang w:val="en-GB"/>
        </w:rPr>
        <w:t>,</w:t>
      </w:r>
      <w:r w:rsidRPr="00135C82">
        <w:rPr>
          <w:rFonts w:ascii="Calibri" w:hAnsi="Calibri" w:cs="Calibri"/>
          <w:lang w:val="en-GB"/>
        </w:rPr>
        <w:t xml:space="preserve"> 0.024 (2.4%) (</w:t>
      </w:r>
      <w:proofErr w:type="spellStart"/>
      <w:r w:rsidRPr="00135C82">
        <w:rPr>
          <w:rFonts w:ascii="Calibri" w:hAnsi="Calibri" w:cs="Calibri"/>
          <w:lang w:val="en-GB"/>
        </w:rPr>
        <w:t>Avise</w:t>
      </w:r>
      <w:proofErr w:type="spellEnd"/>
      <w:r w:rsidRPr="00135C82">
        <w:rPr>
          <w:rFonts w:ascii="Calibri" w:hAnsi="Calibri" w:cs="Calibri"/>
          <w:lang w:val="en-GB"/>
        </w:rPr>
        <w:t xml:space="preserve"> et al. 1998). </w:t>
      </w:r>
    </w:p>
    <w:p w14:paraId="16A5FFC4"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lastRenderedPageBreak/>
        <w:t>Cai et al.</w:t>
      </w:r>
      <w:r w:rsidR="00135C82">
        <w:rPr>
          <w:rFonts w:ascii="Calibri" w:hAnsi="Calibri" w:cs="Calibri"/>
          <w:lang w:val="en-GB"/>
        </w:rPr>
        <w:t xml:space="preserve"> </w:t>
      </w:r>
      <w:r w:rsidRPr="00135C82">
        <w:rPr>
          <w:rFonts w:ascii="Calibri" w:hAnsi="Calibri" w:cs="Calibri"/>
          <w:lang w:val="en-GB"/>
        </w:rPr>
        <w:t xml:space="preserve">(2016) found a mean genetic distance of 1.3% within species (that is, between subspecies pairs). </w:t>
      </w:r>
    </w:p>
    <w:p w14:paraId="7951D18D" w14:textId="77777777" w:rsidR="00F57189" w:rsidRDefault="00F57189" w:rsidP="000E65A1">
      <w:pPr>
        <w:spacing w:line="360" w:lineRule="auto"/>
        <w:ind w:firstLine="720"/>
        <w:rPr>
          <w:rFonts w:ascii="Calibri" w:hAnsi="Calibri" w:cs="Calibri"/>
          <w:lang w:val="en-GB"/>
        </w:rPr>
      </w:pPr>
      <w:r w:rsidRPr="00135C82">
        <w:rPr>
          <w:rFonts w:ascii="Calibri" w:hAnsi="Calibri" w:cs="Calibri"/>
          <w:lang w:val="en-GB"/>
        </w:rPr>
        <w:t>In microsatellite data, between pairs of five subspecies white</w:t>
      </w:r>
      <w:r w:rsidR="004952C2" w:rsidRPr="00135C82">
        <w:rPr>
          <w:rFonts w:ascii="Calibri" w:hAnsi="Calibri" w:cs="Calibri"/>
          <w:lang w:val="en-GB"/>
        </w:rPr>
        <w:t>-</w:t>
      </w:r>
      <w:r w:rsidRPr="00135C82">
        <w:rPr>
          <w:rFonts w:ascii="Calibri" w:hAnsi="Calibri" w:cs="Calibri"/>
          <w:lang w:val="en-GB"/>
        </w:rPr>
        <w:t xml:space="preserve">tailed deer, </w:t>
      </w:r>
      <w:r w:rsidRPr="00135C82">
        <w:rPr>
          <w:rFonts w:ascii="Calibri" w:hAnsi="Calibri" w:cs="Calibri"/>
          <w:i/>
          <w:lang w:val="en-GB"/>
        </w:rPr>
        <w:t>O. virginianus</w:t>
      </w:r>
      <w:r w:rsidRPr="00135C82">
        <w:rPr>
          <w:rFonts w:ascii="Calibri" w:hAnsi="Calibri" w:cs="Calibri"/>
          <w:lang w:val="en-GB"/>
        </w:rPr>
        <w:t>, genetic distances ranged from 0.16 to 0.20 (16%–20%) (Rosa-Reyna et al. 2012). The F</w:t>
      </w:r>
      <w:r w:rsidRPr="00135C82">
        <w:rPr>
          <w:rFonts w:ascii="Calibri" w:hAnsi="Calibri" w:cs="Calibri"/>
          <w:vertAlign w:val="subscript"/>
          <w:lang w:val="en-GB"/>
        </w:rPr>
        <w:t xml:space="preserve">ST </w:t>
      </w:r>
      <w:r w:rsidRPr="00135C82">
        <w:rPr>
          <w:rFonts w:ascii="Calibri" w:hAnsi="Calibri" w:cs="Calibri"/>
          <w:lang w:val="en-GB"/>
        </w:rPr>
        <w:t>metric gives intraspecific genetic differentiation in Cervidae from 0.116 to 0.223 (e.g., red deer from New Zealand and Germany—</w:t>
      </w:r>
      <w:proofErr w:type="spellStart"/>
      <w:r w:rsidRPr="00135C82">
        <w:rPr>
          <w:rFonts w:ascii="Calibri" w:hAnsi="Calibri" w:cs="Calibri"/>
          <w:lang w:val="en-GB"/>
        </w:rPr>
        <w:t>Židek</w:t>
      </w:r>
      <w:proofErr w:type="spellEnd"/>
      <w:r w:rsidRPr="00135C82">
        <w:rPr>
          <w:rFonts w:ascii="Calibri" w:hAnsi="Calibri" w:cs="Calibri"/>
          <w:lang w:val="en-GB"/>
        </w:rPr>
        <w:t xml:space="preserve"> et al. 2008; red brocket deer from isolated populations in Mexico—Serna-Lagunes et al. 2021</w:t>
      </w:r>
      <w:r w:rsidR="004952C2" w:rsidRPr="00135C82">
        <w:rPr>
          <w:rFonts w:ascii="Calibri" w:hAnsi="Calibri" w:cs="Calibri"/>
          <w:lang w:val="en-GB"/>
        </w:rPr>
        <w:t>).</w:t>
      </w:r>
      <w:r w:rsidRPr="00135C82">
        <w:rPr>
          <w:rFonts w:ascii="Calibri" w:hAnsi="Calibri" w:cs="Calibri"/>
          <w:lang w:val="en-GB"/>
        </w:rPr>
        <w:t xml:space="preserve"> </w:t>
      </w:r>
    </w:p>
    <w:p w14:paraId="52E0F5C6" w14:textId="77777777" w:rsidR="00DC6F3F" w:rsidRPr="00135C82" w:rsidRDefault="00DC6F3F" w:rsidP="000E65A1">
      <w:pPr>
        <w:spacing w:line="360" w:lineRule="auto"/>
        <w:ind w:firstLine="720"/>
        <w:rPr>
          <w:rFonts w:ascii="Calibri" w:hAnsi="Calibri" w:cs="Calibri"/>
          <w:lang w:val="en-GB"/>
        </w:rPr>
      </w:pPr>
    </w:p>
    <w:p w14:paraId="1B4187F8" w14:textId="77777777" w:rsidR="00F57189" w:rsidRPr="00135C82" w:rsidRDefault="00F57189" w:rsidP="000E65A1">
      <w:pPr>
        <w:pStyle w:val="Heading20"/>
        <w:spacing w:line="360" w:lineRule="auto"/>
        <w:rPr>
          <w:rFonts w:ascii="Calibri" w:hAnsi="Calibri" w:cs="Calibri"/>
          <w:lang w:val="en-GB"/>
        </w:rPr>
      </w:pPr>
      <w:r w:rsidRPr="00135C82">
        <w:rPr>
          <w:rFonts w:ascii="Calibri" w:hAnsi="Calibri" w:cs="Calibri"/>
          <w:lang w:val="en-GB"/>
        </w:rPr>
        <w:t xml:space="preserve">Genetic distances among </w:t>
      </w:r>
      <w:r w:rsidRPr="00135C82">
        <w:rPr>
          <w:rFonts w:ascii="Calibri" w:hAnsi="Calibri" w:cs="Calibri"/>
          <w:i w:val="0"/>
          <w:lang w:val="en-GB"/>
        </w:rPr>
        <w:t xml:space="preserve">Rangifer </w:t>
      </w:r>
      <w:r w:rsidRPr="00135C82">
        <w:rPr>
          <w:rFonts w:ascii="Calibri" w:hAnsi="Calibri" w:cs="Calibri"/>
          <w:lang w:val="en-GB"/>
        </w:rPr>
        <w:t>subspecies</w:t>
      </w:r>
    </w:p>
    <w:p w14:paraId="3C0A032B" w14:textId="77777777" w:rsidR="00E86D0D" w:rsidRDefault="00F255D0" w:rsidP="000E65A1">
      <w:pPr>
        <w:pStyle w:val="Heading3"/>
        <w:spacing w:line="360" w:lineRule="auto"/>
        <w:ind w:firstLine="720"/>
        <w:rPr>
          <w:rFonts w:ascii="Calibri" w:hAnsi="Calibri" w:cs="Calibri"/>
          <w:smallCaps w:val="0"/>
          <w:lang w:val="en-GB"/>
        </w:rPr>
      </w:pPr>
      <w:r w:rsidRPr="00F255D0">
        <w:rPr>
          <w:rFonts w:ascii="Calibri" w:hAnsi="Calibri" w:cs="Calibri"/>
          <w:smallCaps w:val="0"/>
          <w:lang w:val="en-GB"/>
        </w:rPr>
        <w:t>Eurasian Reindeer</w:t>
      </w:r>
    </w:p>
    <w:p w14:paraId="67286CCC"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Genetic distance </w:t>
      </w:r>
      <w:r w:rsidR="00176945" w:rsidRPr="00135C82">
        <w:rPr>
          <w:rFonts w:ascii="Calibri" w:hAnsi="Calibri" w:cs="Calibri"/>
          <w:lang w:val="en-GB"/>
        </w:rPr>
        <w:t>(Cavalli-Sforz</w:t>
      </w:r>
      <w:r w:rsidR="009054B2" w:rsidRPr="00135C82">
        <w:rPr>
          <w:rFonts w:ascii="Calibri" w:hAnsi="Calibri" w:cs="Calibri"/>
          <w:lang w:val="en-GB"/>
        </w:rPr>
        <w:t>a</w:t>
      </w:r>
      <w:r w:rsidR="00176945" w:rsidRPr="00135C82">
        <w:rPr>
          <w:rFonts w:ascii="Calibri" w:hAnsi="Calibri" w:cs="Calibri"/>
          <w:lang w:val="en-GB"/>
        </w:rPr>
        <w:t xml:space="preserve"> and Edwards</w:t>
      </w:r>
      <w:r w:rsidR="005F24C8" w:rsidRPr="00135C82">
        <w:rPr>
          <w:rFonts w:ascii="Calibri" w:hAnsi="Calibri" w:cs="Calibri"/>
          <w:lang w:val="en-GB"/>
        </w:rPr>
        <w:t xml:space="preserve"> 1967</w:t>
      </w:r>
      <w:r w:rsidR="00176945" w:rsidRPr="00135C82">
        <w:rPr>
          <w:rFonts w:ascii="Calibri" w:hAnsi="Calibri" w:cs="Calibri"/>
          <w:lang w:val="en-GB"/>
        </w:rPr>
        <w:t xml:space="preserve">) </w:t>
      </w:r>
      <w:r w:rsidRPr="00135C82">
        <w:rPr>
          <w:rFonts w:ascii="Calibri" w:hAnsi="Calibri" w:cs="Calibri"/>
          <w:lang w:val="en-GB"/>
        </w:rPr>
        <w:t>of microsatellite allele frequencies of woodland caribou were 0.307 to Alaskan reindeer, 0.319 to Russian reindeer, 0.327 to Scandinavian reindeer, 0.276 to Alaskan caribou</w:t>
      </w:r>
      <w:r w:rsidR="00135C82">
        <w:rPr>
          <w:rFonts w:ascii="Calibri" w:hAnsi="Calibri" w:cs="Calibri"/>
          <w:lang w:val="en-GB"/>
        </w:rPr>
        <w:t>,</w:t>
      </w:r>
      <w:r w:rsidRPr="00135C82">
        <w:rPr>
          <w:rFonts w:ascii="Calibri" w:hAnsi="Calibri" w:cs="Calibri"/>
          <w:lang w:val="en-GB"/>
        </w:rPr>
        <w:t xml:space="preserve"> and 0.321 to barren-ground caribou (Cronin et al. 2006). </w:t>
      </w:r>
    </w:p>
    <w:p w14:paraId="14E2C8B2"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Within the Euro-Beringian lineage (BEL), in 16 nuclear </w:t>
      </w:r>
      <w:r w:rsidR="001A29C9" w:rsidRPr="00135C82">
        <w:rPr>
          <w:rFonts w:ascii="Calibri" w:hAnsi="Calibri" w:cs="Calibri"/>
          <w:lang w:val="en-GB"/>
        </w:rPr>
        <w:t>microsatellite</w:t>
      </w:r>
      <w:r w:rsidRPr="00135C82">
        <w:rPr>
          <w:rFonts w:ascii="Calibri" w:hAnsi="Calibri" w:cs="Calibri"/>
          <w:lang w:val="en-GB"/>
        </w:rPr>
        <w:t xml:space="preserve"> markers, the degree of genetic differentiation (F</w:t>
      </w:r>
      <w:r w:rsidRPr="00135C82">
        <w:rPr>
          <w:rFonts w:ascii="Calibri" w:hAnsi="Calibri" w:cs="Calibri"/>
          <w:vertAlign w:val="subscript"/>
          <w:lang w:val="en-GB"/>
        </w:rPr>
        <w:t>ST</w:t>
      </w:r>
      <w:r w:rsidRPr="00135C82">
        <w:rPr>
          <w:rFonts w:ascii="Calibri" w:hAnsi="Calibri" w:cs="Calibri"/>
          <w:lang w:val="en-GB"/>
        </w:rPr>
        <w:t>) among ecotypes ranged between</w:t>
      </w:r>
      <w:r w:rsidR="00135C82">
        <w:rPr>
          <w:rFonts w:ascii="Calibri" w:hAnsi="Calibri" w:cs="Calibri"/>
          <w:lang w:val="en-GB"/>
        </w:rPr>
        <w:t xml:space="preserve"> </w:t>
      </w:r>
      <w:r w:rsidR="00C0581F" w:rsidRPr="00135C82">
        <w:rPr>
          <w:rFonts w:ascii="Calibri" w:hAnsi="Calibri" w:cs="Calibri"/>
          <w:lang w:val="en-GB"/>
        </w:rPr>
        <w:t>0</w:t>
      </w:r>
      <w:r w:rsidR="00135C82">
        <w:rPr>
          <w:rFonts w:ascii="Calibri" w:hAnsi="Calibri" w:cs="Calibri"/>
          <w:lang w:val="en-GB"/>
        </w:rPr>
        <w:t>.</w:t>
      </w:r>
      <w:r w:rsidR="00C0581F" w:rsidRPr="00135C82">
        <w:rPr>
          <w:rFonts w:ascii="Calibri" w:hAnsi="Calibri" w:cs="Calibri"/>
          <w:lang w:val="en-GB"/>
        </w:rPr>
        <w:t>00</w:t>
      </w:r>
      <w:r w:rsidRPr="00135C82">
        <w:rPr>
          <w:rFonts w:ascii="Calibri" w:hAnsi="Calibri" w:cs="Calibri"/>
          <w:lang w:val="en-GB"/>
        </w:rPr>
        <w:t xml:space="preserve"> and 0.69 (mean F</w:t>
      </w:r>
      <w:r w:rsidRPr="00135C82">
        <w:rPr>
          <w:rFonts w:ascii="Calibri" w:hAnsi="Calibri" w:cs="Calibri"/>
          <w:vertAlign w:val="subscript"/>
          <w:lang w:val="en-GB"/>
        </w:rPr>
        <w:t>ST</w:t>
      </w:r>
      <w:r w:rsidRPr="00135C82">
        <w:rPr>
          <w:rFonts w:ascii="Calibri" w:hAnsi="Calibri" w:cs="Calibri"/>
          <w:lang w:val="en-GB"/>
        </w:rPr>
        <w:t xml:space="preserve"> = 0.11, 95% CI)</w:t>
      </w:r>
      <w:r w:rsidR="0038496F" w:rsidRPr="00135C82">
        <w:rPr>
          <w:rFonts w:ascii="Calibri" w:hAnsi="Calibri" w:cs="Calibri"/>
          <w:lang w:val="en-GB"/>
        </w:rPr>
        <w:t xml:space="preserve"> (Yannic et al. 2018)</w:t>
      </w:r>
      <w:r w:rsidRPr="00135C82">
        <w:rPr>
          <w:rFonts w:ascii="Calibri" w:hAnsi="Calibri" w:cs="Calibri"/>
          <w:lang w:val="en-GB"/>
        </w:rPr>
        <w:t>. The ecotypes from Greenland and Svalbard displayed the highest levels of genetic differentiation both between them (F</w:t>
      </w:r>
      <w:r w:rsidRPr="00135C82">
        <w:rPr>
          <w:rFonts w:ascii="Calibri" w:hAnsi="Calibri" w:cs="Calibri"/>
          <w:vertAlign w:val="subscript"/>
          <w:lang w:val="en-GB"/>
        </w:rPr>
        <w:t>ST</w:t>
      </w:r>
      <w:r w:rsidRPr="00135C82">
        <w:rPr>
          <w:rFonts w:ascii="Calibri" w:hAnsi="Calibri" w:cs="Calibri"/>
          <w:lang w:val="en-GB"/>
        </w:rPr>
        <w:t xml:space="preserve"> = 0.69, P &lt; 0.001) and in comparison with other ecotypes (average F</w:t>
      </w:r>
      <w:r w:rsidRPr="00135C82">
        <w:rPr>
          <w:rFonts w:ascii="Calibri" w:hAnsi="Calibri" w:cs="Calibri"/>
          <w:vertAlign w:val="subscript"/>
          <w:lang w:val="en-GB"/>
        </w:rPr>
        <w:t>ST</w:t>
      </w:r>
      <w:r w:rsidRPr="00135C82">
        <w:rPr>
          <w:rFonts w:ascii="Calibri" w:hAnsi="Calibri" w:cs="Calibri"/>
          <w:lang w:val="en-GB"/>
        </w:rPr>
        <w:t xml:space="preserve"> Greenland = 0.44 ± 0.07, 95% CI; average F</w:t>
      </w:r>
      <w:r w:rsidRPr="00135C82">
        <w:rPr>
          <w:rFonts w:ascii="Calibri" w:hAnsi="Calibri" w:cs="Calibri"/>
          <w:vertAlign w:val="subscript"/>
          <w:lang w:val="en-GB"/>
        </w:rPr>
        <w:t>ST</w:t>
      </w:r>
      <w:r w:rsidRPr="00135C82">
        <w:rPr>
          <w:rFonts w:ascii="Calibri" w:hAnsi="Calibri" w:cs="Calibri"/>
          <w:lang w:val="en-GB"/>
        </w:rPr>
        <w:t xml:space="preserve"> Svalbard = 0.41 ± 0.06, 95% CI) (Yannic et al. 2018).</w:t>
      </w:r>
    </w:p>
    <w:p w14:paraId="5B3A0E6F"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Within the five subpopulations of wild reindeer and the domestic reindeer on the Taymyr Peninsula, pairwise F</w:t>
      </w:r>
      <w:r w:rsidRPr="00135C82">
        <w:rPr>
          <w:rFonts w:ascii="Calibri" w:hAnsi="Calibri" w:cs="Calibri"/>
          <w:vertAlign w:val="subscript"/>
          <w:lang w:val="en-GB"/>
        </w:rPr>
        <w:t>ST</w:t>
      </w:r>
      <w:r w:rsidRPr="00135C82">
        <w:rPr>
          <w:rFonts w:ascii="Calibri" w:hAnsi="Calibri" w:cs="Calibri"/>
          <w:lang w:val="en-GB"/>
        </w:rPr>
        <w:t xml:space="preserve"> values and </w:t>
      </w:r>
      <w:proofErr w:type="spellStart"/>
      <w:r w:rsidRPr="00135C82">
        <w:rPr>
          <w:rFonts w:ascii="Calibri" w:hAnsi="Calibri" w:cs="Calibri"/>
          <w:lang w:val="en-GB"/>
        </w:rPr>
        <w:t>Nei’s</w:t>
      </w:r>
      <w:proofErr w:type="spellEnd"/>
      <w:r w:rsidRPr="00135C82">
        <w:rPr>
          <w:rFonts w:ascii="Calibri" w:hAnsi="Calibri" w:cs="Calibri"/>
          <w:lang w:val="en-GB"/>
        </w:rPr>
        <w:t xml:space="preserve"> genetic distances (DN) showed relatively higher genetic differentiation among the wild populations than among domestic reindeer (maximal F</w:t>
      </w:r>
      <w:r w:rsidRPr="00135C82">
        <w:rPr>
          <w:rFonts w:ascii="Calibri" w:hAnsi="Calibri" w:cs="Calibri"/>
          <w:vertAlign w:val="subscript"/>
          <w:lang w:val="en-GB"/>
        </w:rPr>
        <w:t>ST</w:t>
      </w:r>
      <w:r w:rsidRPr="00135C82">
        <w:rPr>
          <w:rFonts w:ascii="Calibri" w:hAnsi="Calibri" w:cs="Calibri"/>
          <w:lang w:val="en-GB"/>
        </w:rPr>
        <w:t xml:space="preserve"> and DN values were 0.046 vs</w:t>
      </w:r>
      <w:r w:rsidR="00135C82">
        <w:rPr>
          <w:rFonts w:ascii="Calibri" w:hAnsi="Calibri" w:cs="Calibri"/>
          <w:lang w:val="en-GB"/>
        </w:rPr>
        <w:t>.</w:t>
      </w:r>
      <w:r w:rsidRPr="00135C82">
        <w:rPr>
          <w:rFonts w:ascii="Calibri" w:hAnsi="Calibri" w:cs="Calibri"/>
          <w:lang w:val="en-GB"/>
        </w:rPr>
        <w:t xml:space="preserve"> 0.023 and 0.353 vs</w:t>
      </w:r>
      <w:r w:rsidR="00135C82">
        <w:rPr>
          <w:rFonts w:ascii="Calibri" w:hAnsi="Calibri" w:cs="Calibri"/>
          <w:lang w:val="en-GB"/>
        </w:rPr>
        <w:t>.</w:t>
      </w:r>
      <w:r w:rsidRPr="00135C82">
        <w:rPr>
          <w:rFonts w:ascii="Calibri" w:hAnsi="Calibri" w:cs="Calibri"/>
          <w:lang w:val="en-GB"/>
        </w:rPr>
        <w:t xml:space="preserve"> 0.151, respectively) (</w:t>
      </w:r>
      <w:proofErr w:type="spellStart"/>
      <w:r w:rsidRPr="00135C82">
        <w:rPr>
          <w:rFonts w:ascii="Calibri" w:hAnsi="Calibri" w:cs="Calibri"/>
          <w:lang w:val="en-GB"/>
        </w:rPr>
        <w:t>Kharzinova</w:t>
      </w:r>
      <w:proofErr w:type="spellEnd"/>
      <w:r w:rsidRPr="00135C82">
        <w:rPr>
          <w:rFonts w:ascii="Calibri" w:hAnsi="Calibri" w:cs="Calibri"/>
          <w:lang w:val="en-GB"/>
        </w:rPr>
        <w:t xml:space="preserve"> et al. 2016). </w:t>
      </w:r>
    </w:p>
    <w:p w14:paraId="5D4893E3"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Forest reindeer samples from the eastern European plain (northern Karelia, Komi Republic</w:t>
      </w:r>
      <w:r w:rsidR="00135C82">
        <w:rPr>
          <w:rFonts w:ascii="Calibri" w:hAnsi="Calibri" w:cs="Calibri"/>
          <w:lang w:val="en-GB"/>
        </w:rPr>
        <w:t>,</w:t>
      </w:r>
      <w:r w:rsidRPr="00135C82">
        <w:rPr>
          <w:rFonts w:ascii="Calibri" w:hAnsi="Calibri" w:cs="Calibri"/>
          <w:lang w:val="en-GB"/>
        </w:rPr>
        <w:t xml:space="preserve"> and Arkhangelsk) contain no </w:t>
      </w:r>
      <w:r w:rsidR="009E331E" w:rsidRPr="00135C82">
        <w:rPr>
          <w:rFonts w:ascii="Calibri" w:hAnsi="Calibri" w:cs="Calibri"/>
          <w:lang w:val="en-GB"/>
        </w:rPr>
        <w:t xml:space="preserve">mtDNA </w:t>
      </w:r>
      <w:r w:rsidRPr="00135C82">
        <w:rPr>
          <w:rFonts w:ascii="Calibri" w:hAnsi="Calibri" w:cs="Calibri"/>
          <w:lang w:val="en-GB"/>
        </w:rPr>
        <w:t xml:space="preserve">haplotypes in common with wild mountain reindeer from the central and southwestern Norway, but they do contain five haplotypes </w:t>
      </w:r>
      <w:r w:rsidRPr="00135C82">
        <w:rPr>
          <w:rFonts w:ascii="Calibri" w:hAnsi="Calibri" w:cs="Calibri"/>
          <w:lang w:val="en-GB"/>
        </w:rPr>
        <w:lastRenderedPageBreak/>
        <w:t xml:space="preserve">common to tundra reindeer from the European part of Russia, as well as to the reindeer from distant Taimyr population; genetic distances, however, between Norwegian and western Russian tundra reindeer were modest (0.4% except for Karelian forest reindeer, 0.9–1.6%) (Baranova et al. 2012). Further studies confirmed the phylogenetic status and common origin of wild tundra reindeer from the northeastern European plain of </w:t>
      </w:r>
      <w:r w:rsidR="001A29C9" w:rsidRPr="00135C82">
        <w:rPr>
          <w:rFonts w:ascii="Calibri" w:hAnsi="Calibri" w:cs="Calibri"/>
          <w:lang w:val="en-GB"/>
        </w:rPr>
        <w:t xml:space="preserve">Russia </w:t>
      </w:r>
      <w:r w:rsidRPr="00135C82">
        <w:rPr>
          <w:rFonts w:ascii="Calibri" w:hAnsi="Calibri" w:cs="Calibri"/>
          <w:lang w:val="en-GB"/>
        </w:rPr>
        <w:t xml:space="preserve">and the Siberian tundra reindeer, </w:t>
      </w:r>
      <w:r w:rsidRPr="00135C82">
        <w:rPr>
          <w:rFonts w:ascii="Calibri" w:eastAsia="Newton-Italic" w:hAnsi="Calibri" w:cs="Calibri"/>
          <w:i/>
          <w:lang w:val="en-GB"/>
        </w:rPr>
        <w:t xml:space="preserve">R. t. </w:t>
      </w:r>
      <w:proofErr w:type="spellStart"/>
      <w:r w:rsidRPr="00135C82">
        <w:rPr>
          <w:rFonts w:ascii="Calibri" w:eastAsia="Newton-Italic" w:hAnsi="Calibri" w:cs="Calibri"/>
          <w:i/>
          <w:lang w:val="en-GB"/>
        </w:rPr>
        <w:t>sibiricus</w:t>
      </w:r>
      <w:proofErr w:type="spellEnd"/>
      <w:r w:rsidRPr="00135C82">
        <w:rPr>
          <w:rFonts w:ascii="Calibri" w:eastAsia="Newton-Italic" w:hAnsi="Calibri" w:cs="Calibri"/>
          <w:lang w:val="en-GB"/>
        </w:rPr>
        <w:t xml:space="preserve"> (Korolev et al. 2017)</w:t>
      </w:r>
      <w:r w:rsidRPr="00135C82">
        <w:rPr>
          <w:rFonts w:ascii="Calibri" w:hAnsi="Calibri" w:cs="Calibri"/>
          <w:lang w:val="en-GB"/>
        </w:rPr>
        <w:t xml:space="preserve">. They also found a haplotype from an extinct forest ecotype (from the </w:t>
      </w:r>
      <w:proofErr w:type="spellStart"/>
      <w:r w:rsidRPr="00135C82">
        <w:rPr>
          <w:rFonts w:ascii="Calibri" w:hAnsi="Calibri" w:cs="Calibri"/>
          <w:lang w:val="en-GB"/>
        </w:rPr>
        <w:t>Kerzhenets</w:t>
      </w:r>
      <w:proofErr w:type="spellEnd"/>
      <w:r w:rsidRPr="00135C82">
        <w:rPr>
          <w:rFonts w:ascii="Calibri" w:hAnsi="Calibri" w:cs="Calibri"/>
          <w:lang w:val="en-GB"/>
        </w:rPr>
        <w:t xml:space="preserve"> River basin, Nizhny Novgorod) in three populations of extant taiga reindeer.</w:t>
      </w:r>
    </w:p>
    <w:p w14:paraId="445E43F5" w14:textId="77777777" w:rsidR="00F57189" w:rsidRPr="00135C82" w:rsidRDefault="00F57189" w:rsidP="000E65A1">
      <w:pPr>
        <w:spacing w:line="360" w:lineRule="auto"/>
        <w:ind w:firstLine="720"/>
        <w:rPr>
          <w:rFonts w:ascii="Calibri" w:hAnsi="Calibri" w:cs="Calibri"/>
          <w:lang w:val="en-GB"/>
        </w:rPr>
      </w:pPr>
      <w:proofErr w:type="spellStart"/>
      <w:r w:rsidRPr="00135C82">
        <w:rPr>
          <w:rFonts w:ascii="Calibri" w:hAnsi="Calibri" w:cs="Calibri"/>
          <w:lang w:val="en-GB"/>
        </w:rPr>
        <w:t>Kharzinova</w:t>
      </w:r>
      <w:proofErr w:type="spellEnd"/>
      <w:r w:rsidRPr="00135C82">
        <w:rPr>
          <w:rFonts w:ascii="Calibri" w:hAnsi="Calibri" w:cs="Calibri"/>
          <w:lang w:val="en-GB"/>
        </w:rPr>
        <w:t xml:space="preserve"> et al. (2018)</w:t>
      </w:r>
      <w:r w:rsidRPr="00135C82">
        <w:rPr>
          <w:rFonts w:ascii="Calibri" w:hAnsi="Calibri" w:cs="Calibri"/>
          <w:b/>
          <w:lang w:val="en-GB"/>
        </w:rPr>
        <w:t xml:space="preserve"> </w:t>
      </w:r>
      <w:r w:rsidRPr="00135C82">
        <w:rPr>
          <w:rFonts w:ascii="Calibri" w:hAnsi="Calibri" w:cs="Calibri"/>
          <w:lang w:val="en-GB"/>
        </w:rPr>
        <w:t>confirmed her earlier finding (</w:t>
      </w:r>
      <w:proofErr w:type="spellStart"/>
      <w:r w:rsidRPr="00135C82">
        <w:rPr>
          <w:rFonts w:ascii="Calibri" w:hAnsi="Calibri" w:cs="Calibri"/>
          <w:lang w:val="en-GB"/>
        </w:rPr>
        <w:t>Kharzinova</w:t>
      </w:r>
      <w:proofErr w:type="spellEnd"/>
      <w:r w:rsidRPr="00135C82">
        <w:rPr>
          <w:rFonts w:ascii="Calibri" w:hAnsi="Calibri" w:cs="Calibri"/>
          <w:lang w:val="en-GB"/>
        </w:rPr>
        <w:t xml:space="preserve"> et al. 2016) of contrasting patterns in the genetic structure and a clear separation of the tundra and taiga reindeer, “consistent with their morphological and ecological differences”: pairwise F</w:t>
      </w:r>
      <w:r w:rsidRPr="00135C82">
        <w:rPr>
          <w:rFonts w:ascii="Calibri" w:hAnsi="Calibri" w:cs="Calibri"/>
          <w:vertAlign w:val="subscript"/>
          <w:lang w:val="en-GB"/>
        </w:rPr>
        <w:t>ST</w:t>
      </w:r>
      <w:r w:rsidRPr="00135C82">
        <w:rPr>
          <w:rFonts w:ascii="Calibri" w:hAnsi="Calibri" w:cs="Calibri"/>
          <w:lang w:val="en-GB"/>
        </w:rPr>
        <w:t xml:space="preserve"> values between wild tundra and taiga reindeer averaged 0.038 to 0.094.</w:t>
      </w:r>
    </w:p>
    <w:p w14:paraId="6F61D555" w14:textId="77777777" w:rsidR="00F57189" w:rsidRPr="00135C82" w:rsidRDefault="00F57189" w:rsidP="000E65A1">
      <w:pPr>
        <w:spacing w:line="360" w:lineRule="auto"/>
        <w:ind w:firstLine="720"/>
        <w:rPr>
          <w:rFonts w:ascii="Calibri" w:hAnsi="Calibri" w:cs="Calibri"/>
          <w:lang w:val="en-GB"/>
        </w:rPr>
      </w:pPr>
      <w:proofErr w:type="spellStart"/>
      <w:r w:rsidRPr="00135C82">
        <w:rPr>
          <w:rFonts w:ascii="Calibri" w:hAnsi="Calibri" w:cs="Calibri"/>
          <w:lang w:val="en-GB"/>
        </w:rPr>
        <w:t>Croitor’s</w:t>
      </w:r>
      <w:proofErr w:type="spellEnd"/>
      <w:r w:rsidRPr="00135C82">
        <w:rPr>
          <w:rFonts w:ascii="Calibri" w:hAnsi="Calibri" w:cs="Calibri"/>
          <w:lang w:val="en-GB"/>
        </w:rPr>
        <w:t xml:space="preserve"> (2010) palaeontological data supported earlier, genetic studies that showed that the </w:t>
      </w:r>
    </w:p>
    <w:p w14:paraId="17421B16" w14:textId="77777777" w:rsidR="00F57189" w:rsidRPr="00135C82" w:rsidRDefault="00F57189" w:rsidP="000E65A1">
      <w:pPr>
        <w:pStyle w:val="Quote"/>
        <w:spacing w:line="360" w:lineRule="auto"/>
        <w:rPr>
          <w:rFonts w:ascii="Calibri" w:hAnsi="Calibri" w:cs="Calibri"/>
          <w:lang w:val="en-GB"/>
        </w:rPr>
      </w:pPr>
      <w:r w:rsidRPr="00135C82">
        <w:rPr>
          <w:rFonts w:ascii="Calibri" w:hAnsi="Calibri" w:cs="Calibri"/>
          <w:lang w:val="en-GB"/>
        </w:rPr>
        <w:t xml:space="preserve">…genetic gap between the tundra [Eurasian] subspecies </w:t>
      </w:r>
      <w:r w:rsidRPr="00135C82">
        <w:rPr>
          <w:rFonts w:ascii="Calibri" w:hAnsi="Calibri" w:cs="Calibri"/>
          <w:i w:val="0"/>
          <w:lang w:val="en-GB"/>
        </w:rPr>
        <w:t xml:space="preserve">R. tarandus </w:t>
      </w:r>
      <w:proofErr w:type="spellStart"/>
      <w:r w:rsidRPr="00135C82">
        <w:rPr>
          <w:rFonts w:ascii="Calibri" w:hAnsi="Calibri" w:cs="Calibri"/>
          <w:i w:val="0"/>
          <w:lang w:val="en-GB"/>
        </w:rPr>
        <w:t>tarandus</w:t>
      </w:r>
      <w:proofErr w:type="spellEnd"/>
      <w:r w:rsidRPr="00135C82">
        <w:rPr>
          <w:rFonts w:ascii="Calibri" w:hAnsi="Calibri" w:cs="Calibri"/>
          <w:lang w:val="en-GB"/>
        </w:rPr>
        <w:t xml:space="preserve"> and the forest subspecies </w:t>
      </w:r>
      <w:r w:rsidRPr="00135C82">
        <w:rPr>
          <w:rFonts w:ascii="Calibri" w:hAnsi="Calibri" w:cs="Calibri"/>
          <w:i w:val="0"/>
          <w:lang w:val="en-GB"/>
        </w:rPr>
        <w:t>R. tarandus fennicus</w:t>
      </w:r>
      <w:r w:rsidRPr="00135C82">
        <w:rPr>
          <w:rFonts w:ascii="Calibri" w:hAnsi="Calibri" w:cs="Calibri"/>
          <w:lang w:val="en-GB"/>
        </w:rPr>
        <w:t xml:space="preserve"> is not as large as in the case of North American forest caribou and barren ground caribou, [however] modern Eurasian tundra and forest subspecies have diphyletic origin from a smaller refugia [sic] in western Eurasia situated in close connection to the extensive ice sheet that covered Fennoscandia, and a larger refugia </w:t>
      </w:r>
      <w:r w:rsidR="00F255D0" w:rsidRPr="00F255D0">
        <w:rPr>
          <w:rFonts w:ascii="Calibri" w:hAnsi="Calibri" w:cs="Calibri"/>
          <w:i w:val="0"/>
          <w:iCs w:val="0"/>
          <w:lang w:val="en-GB"/>
        </w:rPr>
        <w:t>[sic]</w:t>
      </w:r>
      <w:r w:rsidRPr="00135C82">
        <w:rPr>
          <w:rFonts w:ascii="Calibri" w:hAnsi="Calibri" w:cs="Calibri"/>
          <w:lang w:val="en-GB"/>
        </w:rPr>
        <w:t xml:space="preserve"> of Beringia.</w:t>
      </w:r>
    </w:p>
    <w:p w14:paraId="5E15E28C" w14:textId="77777777" w:rsidR="00F57189" w:rsidRPr="00135C82" w:rsidRDefault="00F57189" w:rsidP="000E65A1">
      <w:pPr>
        <w:spacing w:line="360" w:lineRule="auto"/>
        <w:rPr>
          <w:rFonts w:ascii="Calibri" w:hAnsi="Calibri" w:cs="Calibri"/>
          <w:lang w:val="en-GB"/>
        </w:rPr>
      </w:pPr>
      <w:r w:rsidRPr="00135C82">
        <w:rPr>
          <w:rFonts w:ascii="Calibri" w:hAnsi="Calibri" w:cs="Calibri"/>
          <w:i/>
          <w:lang w:val="en-GB"/>
        </w:rPr>
        <w:t>R</w:t>
      </w:r>
      <w:r w:rsidR="00135C82">
        <w:rPr>
          <w:rFonts w:ascii="Calibri" w:hAnsi="Calibri" w:cs="Calibri"/>
          <w:i/>
          <w:lang w:val="en-GB"/>
        </w:rPr>
        <w:t>angifer</w:t>
      </w:r>
      <w:r w:rsidRPr="00135C82">
        <w:rPr>
          <w:rFonts w:ascii="Calibri" w:hAnsi="Calibri" w:cs="Calibri"/>
          <w:i/>
          <w:lang w:val="en-GB"/>
        </w:rPr>
        <w:t xml:space="preserve"> t. fennicus</w:t>
      </w:r>
      <w:r w:rsidRPr="00135C82">
        <w:rPr>
          <w:rFonts w:ascii="Calibri" w:hAnsi="Calibri" w:cs="Calibri"/>
          <w:lang w:val="en-GB"/>
        </w:rPr>
        <w:t xml:space="preserve">, at the time, included all Eurasian forest reindeer including </w:t>
      </w:r>
      <w:proofErr w:type="spellStart"/>
      <w:r w:rsidRPr="00135C82">
        <w:rPr>
          <w:rFonts w:ascii="Calibri" w:hAnsi="Calibri" w:cs="Calibri"/>
          <w:i/>
          <w:lang w:val="en-GB"/>
        </w:rPr>
        <w:t>valentinae</w:t>
      </w:r>
      <w:proofErr w:type="spellEnd"/>
      <w:r w:rsidRPr="00135C82">
        <w:rPr>
          <w:rFonts w:ascii="Calibri" w:hAnsi="Calibri" w:cs="Calibri"/>
          <w:lang w:val="en-GB"/>
        </w:rPr>
        <w:t xml:space="preserve"> and </w:t>
      </w:r>
      <w:proofErr w:type="spellStart"/>
      <w:r w:rsidRPr="00135C82">
        <w:rPr>
          <w:rFonts w:ascii="Calibri" w:hAnsi="Calibri" w:cs="Calibri"/>
          <w:i/>
          <w:lang w:val="en-GB"/>
        </w:rPr>
        <w:t>phylarchus</w:t>
      </w:r>
      <w:proofErr w:type="spellEnd"/>
      <w:r w:rsidRPr="00135C82">
        <w:rPr>
          <w:rFonts w:ascii="Calibri" w:hAnsi="Calibri" w:cs="Calibri"/>
          <w:lang w:val="en-GB"/>
        </w:rPr>
        <w:t xml:space="preserve">, Banfield (1961) and others having synonymised them. Fennoscandian reindeer evolved in isolation from Eurasian tundra forms for long enough that they cluster separately (1,297 caribou genotyped at 16 nuclear microsatellite loci and 347 mtDNA cytochrome b sequences—Yannic et al. 2013). </w:t>
      </w:r>
    </w:p>
    <w:p w14:paraId="08A1009C" w14:textId="77777777" w:rsidR="00F57189" w:rsidRDefault="00F57189" w:rsidP="000E65A1">
      <w:pPr>
        <w:spacing w:line="360" w:lineRule="auto"/>
        <w:rPr>
          <w:rFonts w:ascii="Calibri" w:hAnsi="Calibri" w:cs="Calibri"/>
          <w:lang w:val="en-GB"/>
        </w:rPr>
      </w:pPr>
      <w:r w:rsidRPr="00135C82">
        <w:rPr>
          <w:rFonts w:ascii="Calibri" w:hAnsi="Calibri" w:cs="Calibri"/>
          <w:lang w:val="en-GB"/>
        </w:rPr>
        <w:t>Reindeer from valleys &lt; 50 km apart in Svalbard showed weak (F</w:t>
      </w:r>
      <w:r w:rsidRPr="00135C82">
        <w:rPr>
          <w:rFonts w:ascii="Calibri" w:hAnsi="Calibri" w:cs="Calibri"/>
          <w:vertAlign w:val="subscript"/>
          <w:lang w:val="en-GB"/>
        </w:rPr>
        <w:t>ST</w:t>
      </w:r>
      <w:r w:rsidRPr="00135C82">
        <w:rPr>
          <w:rFonts w:ascii="Calibri" w:hAnsi="Calibri" w:cs="Calibri"/>
          <w:lang w:val="en-GB"/>
        </w:rPr>
        <w:t xml:space="preserve"> = 0.03), but significant differentiation likely due to genetic drift and philopatry (</w:t>
      </w:r>
      <w:proofErr w:type="spellStart"/>
      <w:r w:rsidRPr="00135C82">
        <w:rPr>
          <w:rFonts w:ascii="Calibri" w:hAnsi="Calibri" w:cs="Calibri"/>
          <w:lang w:val="en-GB"/>
        </w:rPr>
        <w:t>Côté</w:t>
      </w:r>
      <w:proofErr w:type="spellEnd"/>
      <w:r w:rsidRPr="00135C82">
        <w:rPr>
          <w:rFonts w:ascii="Calibri" w:hAnsi="Calibri" w:cs="Calibri"/>
          <w:lang w:val="en-GB"/>
        </w:rPr>
        <w:t xml:space="preserve"> et al. 2002).</w:t>
      </w:r>
    </w:p>
    <w:p w14:paraId="23A11BCB" w14:textId="77777777" w:rsidR="00E86D0D" w:rsidRDefault="00F255D0" w:rsidP="000E65A1">
      <w:pPr>
        <w:pStyle w:val="Heading3"/>
        <w:spacing w:line="360" w:lineRule="auto"/>
        <w:ind w:firstLine="720"/>
        <w:rPr>
          <w:rFonts w:ascii="Calibri" w:hAnsi="Calibri" w:cs="Calibri"/>
          <w:smallCaps w:val="0"/>
          <w:lang w:val="en-GB"/>
        </w:rPr>
      </w:pPr>
      <w:r w:rsidRPr="00F255D0">
        <w:rPr>
          <w:rFonts w:ascii="Calibri" w:hAnsi="Calibri" w:cs="Calibri"/>
          <w:smallCaps w:val="0"/>
          <w:lang w:val="en-GB"/>
        </w:rPr>
        <w:t>North American caribou</w:t>
      </w:r>
    </w:p>
    <w:p w14:paraId="76B3FA48"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lastRenderedPageBreak/>
        <w:t xml:space="preserve">Cronin (2005) stated that, </w:t>
      </w:r>
    </w:p>
    <w:p w14:paraId="71959D8E" w14:textId="77777777" w:rsidR="00F57189" w:rsidRPr="00135C82" w:rsidRDefault="00F57189" w:rsidP="000E65A1">
      <w:pPr>
        <w:pStyle w:val="Quote"/>
        <w:spacing w:line="360" w:lineRule="auto"/>
        <w:rPr>
          <w:rFonts w:ascii="Calibri" w:hAnsi="Calibri" w:cs="Calibri"/>
          <w:lang w:val="en-GB"/>
        </w:rPr>
      </w:pPr>
      <w:r w:rsidRPr="00135C82">
        <w:rPr>
          <w:rFonts w:ascii="Calibri" w:hAnsi="Calibri" w:cs="Calibri"/>
          <w:lang w:val="en-GB"/>
        </w:rPr>
        <w:t xml:space="preserve">The ecotypes of </w:t>
      </w:r>
      <w:r w:rsidRPr="00135C82">
        <w:rPr>
          <w:rFonts w:ascii="Calibri" w:hAnsi="Calibri" w:cs="Calibri"/>
          <w:i w:val="0"/>
          <w:lang w:val="en-GB"/>
        </w:rPr>
        <w:t>R. t. caribou</w:t>
      </w:r>
      <w:r w:rsidRPr="00135C82">
        <w:rPr>
          <w:rFonts w:ascii="Calibri" w:hAnsi="Calibri" w:cs="Calibri"/>
          <w:lang w:val="en-GB"/>
        </w:rPr>
        <w:t xml:space="preserve"> each had unique mtDNA genotypes.... Two genotypes occurred only in Newfoundland (C1 and C2), 2 genotypes occurred only in Labrador (C3 and C4), 2 genotypes occurred only in Québec (C6 and C7), and 1 genotype occurred only in Alberta (C5). The lack of shared mtDNA genotypes among the ecotypes of </w:t>
      </w:r>
      <w:r w:rsidRPr="00135C82">
        <w:rPr>
          <w:rFonts w:ascii="Calibri" w:hAnsi="Calibri" w:cs="Calibri"/>
          <w:i w:val="0"/>
          <w:lang w:val="en-GB"/>
        </w:rPr>
        <w:t>R. t. caribou</w:t>
      </w:r>
      <w:r w:rsidRPr="00135C82">
        <w:rPr>
          <w:rFonts w:ascii="Calibri" w:hAnsi="Calibri" w:cs="Calibri"/>
          <w:u w:val="single"/>
          <w:lang w:val="en-GB"/>
        </w:rPr>
        <w:t xml:space="preserve"> </w:t>
      </w:r>
      <w:r w:rsidRPr="00135C82">
        <w:rPr>
          <w:rFonts w:ascii="Calibri" w:hAnsi="Calibri" w:cs="Calibri"/>
          <w:lang w:val="en-GB"/>
        </w:rPr>
        <w:t>are reflected in the high pairwise F</w:t>
      </w:r>
      <w:r w:rsidRPr="00135C82">
        <w:rPr>
          <w:rFonts w:ascii="Calibri" w:hAnsi="Calibri" w:cs="Calibri"/>
          <w:vertAlign w:val="subscript"/>
          <w:lang w:val="en-GB"/>
        </w:rPr>
        <w:t xml:space="preserve">ST </w:t>
      </w:r>
      <w:r w:rsidRPr="00135C82">
        <w:rPr>
          <w:rFonts w:ascii="Calibri" w:hAnsi="Calibri" w:cs="Calibri"/>
          <w:lang w:val="en-GB"/>
        </w:rPr>
        <w:t>values (Table 3) and an average F</w:t>
      </w:r>
      <w:r w:rsidRPr="00135C82">
        <w:rPr>
          <w:rFonts w:ascii="Calibri" w:hAnsi="Calibri" w:cs="Calibri"/>
          <w:vertAlign w:val="subscript"/>
          <w:lang w:val="en-GB"/>
        </w:rPr>
        <w:t>ST</w:t>
      </w:r>
      <w:r w:rsidRPr="00135C82">
        <w:rPr>
          <w:rFonts w:ascii="Calibri" w:hAnsi="Calibri" w:cs="Calibri"/>
          <w:lang w:val="en-GB"/>
        </w:rPr>
        <w:t xml:space="preserve"> of 0.5096.</w:t>
      </w:r>
    </w:p>
    <w:p w14:paraId="13CA451A"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The average pairwise F</w:t>
      </w:r>
      <w:r w:rsidRPr="00135C82">
        <w:rPr>
          <w:rFonts w:ascii="Calibri" w:hAnsi="Calibri" w:cs="Calibri"/>
          <w:vertAlign w:val="subscript"/>
          <w:lang w:val="en-GB"/>
        </w:rPr>
        <w:t>ST</w:t>
      </w:r>
      <w:r w:rsidRPr="00135C82">
        <w:rPr>
          <w:rFonts w:ascii="Calibri" w:hAnsi="Calibri" w:cs="Calibri"/>
          <w:lang w:val="en-GB"/>
        </w:rPr>
        <w:t xml:space="preserve"> estimates are relatively high between </w:t>
      </w:r>
      <w:r w:rsidR="0064543C" w:rsidRPr="00135C82">
        <w:rPr>
          <w:rFonts w:ascii="Calibri" w:hAnsi="Calibri" w:cs="Calibri"/>
          <w:lang w:val="en-GB"/>
        </w:rPr>
        <w:t>woodland caribou and central Canadian barren-ground caribou</w:t>
      </w:r>
      <w:r w:rsidRPr="00135C82">
        <w:rPr>
          <w:rFonts w:ascii="Calibri" w:hAnsi="Calibri" w:cs="Calibri"/>
          <w:lang w:val="en-GB"/>
        </w:rPr>
        <w:t xml:space="preserve"> (</w:t>
      </w:r>
      <w:r w:rsidR="0064543C" w:rsidRPr="00135C82">
        <w:rPr>
          <w:rFonts w:ascii="Calibri" w:hAnsi="Calibri" w:cs="Calibri"/>
          <w:lang w:val="en-GB"/>
        </w:rPr>
        <w:t xml:space="preserve">mtDNA </w:t>
      </w:r>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lang w:val="en-GB"/>
        </w:rPr>
        <w:t xml:space="preserve"> =</w:t>
      </w:r>
      <w:r w:rsidR="0064543C" w:rsidRPr="00135C82">
        <w:rPr>
          <w:rFonts w:ascii="Calibri" w:hAnsi="Calibri" w:cs="Calibri"/>
          <w:lang w:val="en-GB"/>
        </w:rPr>
        <w:t xml:space="preserve"> 0.412–0.518; microsatellites F</w:t>
      </w:r>
      <w:r w:rsidR="0064543C" w:rsidRPr="00135C82">
        <w:rPr>
          <w:rFonts w:ascii="Calibri" w:hAnsi="Calibri" w:cs="Calibri"/>
          <w:vertAlign w:val="subscript"/>
          <w:lang w:val="en-GB"/>
        </w:rPr>
        <w:t>ST =</w:t>
      </w:r>
      <w:r w:rsidR="0064543C" w:rsidRPr="00135C82">
        <w:rPr>
          <w:rFonts w:ascii="Calibri" w:hAnsi="Calibri" w:cs="Calibri"/>
          <w:lang w:val="en-GB"/>
        </w:rPr>
        <w:t xml:space="preserve"> 0.076–0.122</w:t>
      </w:r>
      <w:r w:rsidRPr="00135C82">
        <w:rPr>
          <w:rFonts w:ascii="Calibri" w:hAnsi="Calibri" w:cs="Calibri"/>
          <w:lang w:val="en-GB"/>
        </w:rPr>
        <w:t xml:space="preserve">), and between </w:t>
      </w:r>
      <w:r w:rsidR="0064543C" w:rsidRPr="00135C82">
        <w:rPr>
          <w:rFonts w:ascii="Calibri" w:hAnsi="Calibri" w:cs="Calibri"/>
          <w:lang w:val="en-GB"/>
        </w:rPr>
        <w:t xml:space="preserve">woodland caribou and Alaskan barren-ground caribou </w:t>
      </w:r>
      <w:r w:rsidRPr="00135C82">
        <w:rPr>
          <w:rFonts w:ascii="Calibri" w:hAnsi="Calibri" w:cs="Calibri"/>
          <w:lang w:val="en-GB"/>
        </w:rPr>
        <w:t>(</w:t>
      </w:r>
      <w:r w:rsidR="0064543C" w:rsidRPr="00135C82">
        <w:rPr>
          <w:rFonts w:ascii="Calibri" w:hAnsi="Calibri" w:cs="Calibri"/>
          <w:lang w:val="en-GB"/>
        </w:rPr>
        <w:t xml:space="preserve">mtDNA </w:t>
      </w:r>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lang w:val="en-GB"/>
        </w:rPr>
        <w:t xml:space="preserve"> = 0.2</w:t>
      </w:r>
      <w:r w:rsidR="0064543C" w:rsidRPr="00135C82">
        <w:rPr>
          <w:rFonts w:ascii="Calibri" w:hAnsi="Calibri" w:cs="Calibri"/>
          <w:lang w:val="en-GB"/>
        </w:rPr>
        <w:t>81–0.355; microsatellites F</w:t>
      </w:r>
      <w:r w:rsidR="0064543C" w:rsidRPr="00135C82">
        <w:rPr>
          <w:rFonts w:ascii="Calibri" w:hAnsi="Calibri" w:cs="Calibri"/>
          <w:vertAlign w:val="subscript"/>
          <w:lang w:val="en-GB"/>
        </w:rPr>
        <w:t xml:space="preserve">ST </w:t>
      </w:r>
      <w:r w:rsidR="0064543C" w:rsidRPr="00135C82">
        <w:rPr>
          <w:rFonts w:ascii="Calibri" w:hAnsi="Calibri" w:cs="Calibri"/>
          <w:lang w:val="en-GB"/>
        </w:rPr>
        <w:t>= 0.021–0.049</w:t>
      </w:r>
      <w:r w:rsidRPr="00135C82">
        <w:rPr>
          <w:rFonts w:ascii="Calibri" w:hAnsi="Calibri" w:cs="Calibri"/>
          <w:lang w:val="en-GB"/>
        </w:rPr>
        <w:t xml:space="preserve">); the latter did not share any haplotypes with </w:t>
      </w:r>
      <w:r w:rsidRPr="00135C82">
        <w:rPr>
          <w:rFonts w:ascii="Calibri" w:hAnsi="Calibri" w:cs="Calibri"/>
          <w:i/>
          <w:lang w:val="en-GB"/>
        </w:rPr>
        <w:t>R. t. caribou</w:t>
      </w:r>
      <w:r w:rsidRPr="00135C82">
        <w:rPr>
          <w:rFonts w:ascii="Calibri" w:hAnsi="Calibri" w:cs="Calibri"/>
          <w:lang w:val="en-GB"/>
        </w:rPr>
        <w:t xml:space="preserve"> (Cronin et al. 2005). This basic difference has been confirmed by all other studies of North American caribou genetics (e.g., </w:t>
      </w:r>
      <w:proofErr w:type="spellStart"/>
      <w:r w:rsidRPr="00135C82">
        <w:rPr>
          <w:rFonts w:ascii="Calibri" w:hAnsi="Calibri" w:cs="Calibri"/>
          <w:lang w:val="en-GB"/>
        </w:rPr>
        <w:t>Zittlau</w:t>
      </w:r>
      <w:proofErr w:type="spellEnd"/>
      <w:r w:rsidRPr="00135C82">
        <w:rPr>
          <w:rFonts w:ascii="Calibri" w:hAnsi="Calibri" w:cs="Calibri"/>
          <w:lang w:val="en-GB"/>
        </w:rPr>
        <w:t xml:space="preserve"> 2009; </w:t>
      </w:r>
      <w:proofErr w:type="spellStart"/>
      <w:r w:rsidRPr="00135C82">
        <w:rPr>
          <w:rFonts w:ascii="Calibri" w:hAnsi="Calibri" w:cs="Calibri"/>
          <w:lang w:val="en-GB"/>
        </w:rPr>
        <w:t>Yannic</w:t>
      </w:r>
      <w:proofErr w:type="spellEnd"/>
      <w:r w:rsidRPr="00135C82">
        <w:rPr>
          <w:rFonts w:ascii="Calibri" w:hAnsi="Calibri" w:cs="Calibri"/>
          <w:lang w:val="en-GB"/>
        </w:rPr>
        <w:t xml:space="preserve"> et al. 2018). </w:t>
      </w:r>
    </w:p>
    <w:p w14:paraId="51C9BB4E"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With an expanded dataset, in their mtDNA MP consensus tree, Cronin et al. (2006) found that the woodland caribou (haplotype C6) grouped apart from all other reindeer (domesticated Russian and wild Norwegian and Svalbard), Alaskan caribou and Canadian (barren-ground) caribou. Genetic distances of microsatellite loci showed Canadian barren-ground caribou well distanced from Russian and Scandinavian reindeer (F</w:t>
      </w:r>
      <w:r w:rsidRPr="00135C82">
        <w:rPr>
          <w:rFonts w:ascii="Calibri" w:hAnsi="Calibri" w:cs="Calibri"/>
          <w:vertAlign w:val="subscript"/>
          <w:lang w:val="en-GB"/>
        </w:rPr>
        <w:t>ST</w:t>
      </w:r>
      <w:r w:rsidRPr="00135C82">
        <w:rPr>
          <w:rFonts w:ascii="Calibri" w:hAnsi="Calibri" w:cs="Calibri"/>
          <w:lang w:val="en-GB"/>
        </w:rPr>
        <w:t xml:space="preserve"> = 0.306–0.333) and closer to Alaskan barren-ground caribou—nominally, </w:t>
      </w:r>
      <w:r w:rsidRPr="00135C82">
        <w:rPr>
          <w:rFonts w:ascii="Calibri" w:hAnsi="Calibri" w:cs="Calibri"/>
          <w:i/>
          <w:lang w:val="en-GB"/>
        </w:rPr>
        <w:t>granti</w:t>
      </w:r>
      <w:r w:rsidRPr="00135C82">
        <w:rPr>
          <w:rFonts w:ascii="Calibri" w:hAnsi="Calibri" w:cs="Calibri"/>
          <w:lang w:val="en-GB"/>
        </w:rPr>
        <w:t>, but see text—(F</w:t>
      </w:r>
      <w:r w:rsidRPr="00135C82">
        <w:rPr>
          <w:rFonts w:ascii="Calibri" w:hAnsi="Calibri" w:cs="Calibri"/>
          <w:vertAlign w:val="subscript"/>
          <w:lang w:val="en-GB"/>
        </w:rPr>
        <w:t>ST</w:t>
      </w:r>
      <w:r w:rsidRPr="00135C82">
        <w:rPr>
          <w:rFonts w:ascii="Calibri" w:hAnsi="Calibri" w:cs="Calibri"/>
          <w:lang w:val="en-GB"/>
        </w:rPr>
        <w:t xml:space="preserve"> = 0.220). Their nuclear microsatellite UPGMA tree (18 loci) showed woodland caribou outside of the cluster of all other caribou and reindeer except for Scandinavian reindeer (which was influenced by the very divergent Svalbard reindeer), at a genetic distance of about 0.15 (Cronin et al. 2006). Cronin et al. (2006) concluded that, “The unique mtDNA haplotypes and differentiated microsatellite allele frequencies of woodland caribou and Scandinavian reindeer probably resulted from isolation south of the North American continental glaciers and in a northern European glacial refugium, respectively.”</w:t>
      </w:r>
    </w:p>
    <w:p w14:paraId="43237667"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The consensus tree of Cronin et al. (2006) includes a large clade containing all 15 of the reindeer haplotypes along with the wild barren-ground caribou haplotypes (C8, C12), contrasting with the woodland caribou haplotype (C6) that occurs in a separate clade. Cronin et </w:t>
      </w:r>
      <w:r w:rsidRPr="00135C82">
        <w:rPr>
          <w:rFonts w:ascii="Calibri" w:hAnsi="Calibri" w:cs="Calibri"/>
          <w:lang w:val="en-GB"/>
        </w:rPr>
        <w:lastRenderedPageBreak/>
        <w:t xml:space="preserve">al. (2006) found that between woodland caribou and all others (Canadian and Alaskan barren-ground, Russian tundra and “Scandinavian” (which included </w:t>
      </w:r>
      <w:proofErr w:type="spellStart"/>
      <w:r w:rsidRPr="00135C82">
        <w:rPr>
          <w:rFonts w:ascii="Calibri" w:hAnsi="Calibri" w:cs="Calibri"/>
          <w:lang w:val="en-GB"/>
        </w:rPr>
        <w:t>Norway+Svalbard</w:t>
      </w:r>
      <w:proofErr w:type="spellEnd"/>
      <w:r w:rsidRPr="00135C82">
        <w:rPr>
          <w:rFonts w:ascii="Calibri" w:hAnsi="Calibri" w:cs="Calibri"/>
          <w:lang w:val="en-GB"/>
        </w:rPr>
        <w:t>), “…three haplotypes occur only in Scandinavian reindeer, resulting in significant differentiation between Scandinavia and Alaska (F</w:t>
      </w:r>
      <w:r w:rsidRPr="00135C82">
        <w:rPr>
          <w:rFonts w:ascii="Calibri" w:hAnsi="Calibri" w:cs="Calibri"/>
          <w:vertAlign w:val="subscript"/>
          <w:lang w:val="en-GB"/>
        </w:rPr>
        <w:t>ST</w:t>
      </w:r>
      <w:r w:rsidRPr="00135C82">
        <w:rPr>
          <w:rFonts w:ascii="Calibri" w:hAnsi="Calibri" w:cs="Calibri"/>
          <w:lang w:val="en-GB"/>
        </w:rPr>
        <w:t> = 0.332) and Russia (F</w:t>
      </w:r>
      <w:r w:rsidRPr="00135C82">
        <w:rPr>
          <w:rFonts w:ascii="Calibri" w:hAnsi="Calibri" w:cs="Calibri"/>
          <w:vertAlign w:val="subscript"/>
          <w:lang w:val="en-GB"/>
        </w:rPr>
        <w:t xml:space="preserve">ST </w:t>
      </w:r>
      <w:r w:rsidRPr="00135C82">
        <w:rPr>
          <w:rFonts w:ascii="Calibri" w:hAnsi="Calibri" w:cs="Calibri"/>
          <w:lang w:val="en-GB"/>
        </w:rPr>
        <w:t xml:space="preserve">= 0.249)”. Based on nuclear microsatellite loci, Cronin et al. </w:t>
      </w:r>
      <w:r w:rsidR="00DC6F3F">
        <w:rPr>
          <w:rFonts w:ascii="Calibri" w:hAnsi="Calibri" w:cs="Calibri"/>
          <w:lang w:val="en-GB"/>
        </w:rPr>
        <w:t>(</w:t>
      </w:r>
      <w:r w:rsidRPr="00135C82">
        <w:rPr>
          <w:rFonts w:ascii="Calibri" w:hAnsi="Calibri" w:cs="Calibri"/>
          <w:lang w:val="en-GB"/>
        </w:rPr>
        <w:t xml:space="preserve">2006) </w:t>
      </w:r>
      <w:r w:rsidR="00DC6F3F" w:rsidRPr="00135C82">
        <w:rPr>
          <w:rFonts w:ascii="Calibri" w:hAnsi="Calibri" w:cs="Calibri"/>
          <w:lang w:val="en-GB"/>
        </w:rPr>
        <w:t>reported</w:t>
      </w:r>
      <w:r w:rsidR="00DC6F3F">
        <w:rPr>
          <w:rFonts w:ascii="Calibri" w:hAnsi="Calibri" w:cs="Calibri"/>
          <w:lang w:val="en-GB"/>
        </w:rPr>
        <w:t>:</w:t>
      </w:r>
    </w:p>
    <w:p w14:paraId="428229CE" w14:textId="77777777" w:rsidR="00F57189" w:rsidRPr="00135C82" w:rsidRDefault="00F57189" w:rsidP="000E65A1">
      <w:pPr>
        <w:pStyle w:val="Quote"/>
        <w:spacing w:line="360" w:lineRule="auto"/>
        <w:rPr>
          <w:rFonts w:ascii="Calibri" w:hAnsi="Calibri" w:cs="Calibri"/>
          <w:lang w:val="en-GB"/>
        </w:rPr>
      </w:pPr>
      <w:r w:rsidRPr="00135C82">
        <w:rPr>
          <w:rFonts w:ascii="Calibri" w:hAnsi="Calibri" w:cs="Calibri"/>
          <w:lang w:val="en-GB"/>
        </w:rPr>
        <w:t>Pairwise F</w:t>
      </w:r>
      <w:r w:rsidRPr="00135C82">
        <w:rPr>
          <w:rFonts w:ascii="Calibri" w:hAnsi="Calibri" w:cs="Calibri"/>
          <w:vertAlign w:val="subscript"/>
          <w:lang w:val="en-GB"/>
        </w:rPr>
        <w:t>ST</w:t>
      </w:r>
      <w:r w:rsidRPr="00135C82">
        <w:rPr>
          <w:rFonts w:ascii="Calibri" w:hAnsi="Calibri" w:cs="Calibri"/>
          <w:lang w:val="en-GB"/>
        </w:rPr>
        <w:t> values indicate relatively low level of differentiation between Alaska and Russia (F</w:t>
      </w:r>
      <w:r w:rsidRPr="00135C82">
        <w:rPr>
          <w:rFonts w:ascii="Calibri" w:hAnsi="Calibri" w:cs="Calibri"/>
          <w:vertAlign w:val="subscript"/>
          <w:lang w:val="en-GB"/>
        </w:rPr>
        <w:t>ST</w:t>
      </w:r>
      <w:r w:rsidRPr="00135C82">
        <w:rPr>
          <w:rFonts w:ascii="Calibri" w:hAnsi="Calibri" w:cs="Calibri"/>
          <w:lang w:val="en-GB"/>
        </w:rPr>
        <w:t> = 0.053, 95% CI 0.025–0.084) and more differentiation between Alaska and Scandinavia (F</w:t>
      </w:r>
      <w:r w:rsidRPr="00135C82">
        <w:rPr>
          <w:rFonts w:ascii="Calibri" w:hAnsi="Calibri" w:cs="Calibri"/>
          <w:vertAlign w:val="subscript"/>
          <w:lang w:val="en-GB"/>
        </w:rPr>
        <w:t>ST</w:t>
      </w:r>
      <w:r w:rsidRPr="00135C82">
        <w:rPr>
          <w:rFonts w:ascii="Calibri" w:hAnsi="Calibri" w:cs="Calibri"/>
          <w:lang w:val="en-GB"/>
        </w:rPr>
        <w:t> = 0.100, 95% CI 0.059–0.144) and Russia and Scandinavia (F</w:t>
      </w:r>
      <w:r w:rsidRPr="00135C82">
        <w:rPr>
          <w:rFonts w:ascii="Calibri" w:hAnsi="Calibri" w:cs="Calibri"/>
          <w:vertAlign w:val="subscript"/>
          <w:lang w:val="en-GB"/>
        </w:rPr>
        <w:t xml:space="preserve">ST </w:t>
      </w:r>
      <w:r w:rsidRPr="00135C82">
        <w:rPr>
          <w:rFonts w:ascii="Calibri" w:hAnsi="Calibri" w:cs="Calibri"/>
          <w:lang w:val="en-GB"/>
        </w:rPr>
        <w:t>= 0.121, 95% CI 0.084–0.158).</w:t>
      </w:r>
    </w:p>
    <w:p w14:paraId="168A9C41" w14:textId="77777777" w:rsidR="00F57189" w:rsidRDefault="00F57189" w:rsidP="000E65A1">
      <w:pPr>
        <w:spacing w:line="360" w:lineRule="auto"/>
        <w:ind w:firstLine="720"/>
        <w:rPr>
          <w:rFonts w:ascii="Calibri" w:hAnsi="Calibri" w:cs="Calibri"/>
          <w:lang w:val="en-GB"/>
        </w:rPr>
      </w:pPr>
      <w:r w:rsidRPr="00135C82">
        <w:rPr>
          <w:rFonts w:ascii="Calibri" w:hAnsi="Calibri" w:cs="Calibri"/>
          <w:lang w:val="en-GB"/>
        </w:rPr>
        <w:t>Within the North American lineage (NAL: woodland caribou), genetic differentiation ranged from</w:t>
      </w:r>
      <w:r w:rsidR="00C0581F" w:rsidRPr="00135C82">
        <w:rPr>
          <w:rFonts w:ascii="Calibri" w:hAnsi="Calibri" w:cs="Calibri"/>
          <w:lang w:val="en-GB"/>
        </w:rPr>
        <w:t>,000</w:t>
      </w:r>
      <w:r w:rsidRPr="00135C82">
        <w:rPr>
          <w:rFonts w:ascii="Calibri" w:hAnsi="Calibri" w:cs="Calibri"/>
          <w:lang w:val="en-GB"/>
        </w:rPr>
        <w:t xml:space="preserve"> to 0.24 (mean F</w:t>
      </w:r>
      <w:r w:rsidRPr="00135C82">
        <w:rPr>
          <w:rFonts w:ascii="Calibri" w:hAnsi="Calibri" w:cs="Calibri"/>
          <w:vertAlign w:val="subscript"/>
          <w:lang w:val="en-GB"/>
        </w:rPr>
        <w:t>ST</w:t>
      </w:r>
      <w:r w:rsidRPr="00135C82">
        <w:rPr>
          <w:rFonts w:ascii="Calibri" w:hAnsi="Calibri" w:cs="Calibri"/>
          <w:lang w:val="en-GB"/>
        </w:rPr>
        <w:t xml:space="preserve"> = 0.08, 95% CI). The highest levels of genetic differentiation were found between the ecotypes from Newfoundland and the mainland (mean F</w:t>
      </w:r>
      <w:r w:rsidRPr="00135C82">
        <w:rPr>
          <w:rFonts w:ascii="Calibri" w:hAnsi="Calibri" w:cs="Calibri"/>
          <w:vertAlign w:val="subscript"/>
          <w:lang w:val="en-GB"/>
        </w:rPr>
        <w:t>ST</w:t>
      </w:r>
      <w:r w:rsidRPr="00135C82">
        <w:rPr>
          <w:rFonts w:ascii="Calibri" w:hAnsi="Calibri" w:cs="Calibri"/>
          <w:lang w:val="en-GB"/>
        </w:rPr>
        <w:t xml:space="preserve"> = 0.14, 95% CI) and with isolated ecotypes (e.g., average F</w:t>
      </w:r>
      <w:r w:rsidRPr="00135C82">
        <w:rPr>
          <w:rFonts w:ascii="Calibri" w:hAnsi="Calibri" w:cs="Calibri"/>
          <w:vertAlign w:val="subscript"/>
          <w:lang w:val="en-GB"/>
        </w:rPr>
        <w:t>ST</w:t>
      </w:r>
      <w:r w:rsidRPr="00135C82">
        <w:rPr>
          <w:rFonts w:ascii="Calibri" w:hAnsi="Calibri" w:cs="Calibri"/>
          <w:lang w:val="en-GB"/>
        </w:rPr>
        <w:t xml:space="preserve"> Gaspésie = 0.19 ± 0.06, 95% CI) (Yannic et al. 2018).</w:t>
      </w:r>
    </w:p>
    <w:p w14:paraId="5E9929FA"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Peary caribou</w:t>
      </w:r>
    </w:p>
    <w:p w14:paraId="34EC36C9"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In the Northwest Territories, McFarlane et al. (2014) found considerable genetic differentiation and distance were found among Arctic Islands Peary caribou species pairs (average F</w:t>
      </w:r>
      <w:r w:rsidRPr="00135C82">
        <w:rPr>
          <w:rFonts w:ascii="Calibri" w:hAnsi="Calibri" w:cs="Calibri"/>
          <w:vertAlign w:val="subscript"/>
          <w:lang w:val="en-GB"/>
        </w:rPr>
        <w:t>ST</w:t>
      </w:r>
      <w:r w:rsidRPr="00135C82">
        <w:rPr>
          <w:rFonts w:ascii="Calibri" w:hAnsi="Calibri" w:cs="Calibri"/>
          <w:lang w:val="en-GB"/>
        </w:rPr>
        <w:t xml:space="preserve"> = 0.040; average </w:t>
      </w:r>
      <w:proofErr w:type="spellStart"/>
      <w:r w:rsidRPr="00135C82">
        <w:rPr>
          <w:rFonts w:ascii="Calibri" w:hAnsi="Calibri" w:cs="Calibri"/>
          <w:lang w:val="en-GB"/>
        </w:rPr>
        <w:t>Nei</w:t>
      </w:r>
      <w:proofErr w:type="spellEnd"/>
      <w:r w:rsidRPr="00135C82">
        <w:rPr>
          <w:rFonts w:ascii="Calibri" w:hAnsi="Calibri" w:cs="Calibri"/>
          <w:lang w:val="en-GB"/>
        </w:rPr>
        <w:t xml:space="preserve"> = 0.155), but these were still less tha</w:t>
      </w:r>
      <w:r w:rsidR="002101F6">
        <w:rPr>
          <w:rFonts w:ascii="Calibri" w:hAnsi="Calibri" w:cs="Calibri"/>
          <w:lang w:val="en-GB"/>
        </w:rPr>
        <w:t>n</w:t>
      </w:r>
      <w:r w:rsidRPr="00135C82">
        <w:rPr>
          <w:rFonts w:ascii="Calibri" w:hAnsi="Calibri" w:cs="Calibri"/>
          <w:lang w:val="en-GB"/>
        </w:rPr>
        <w:t xml:space="preserve"> among Peary caribou and mainland + Dolphin and Union barren-ground caribou (average F</w:t>
      </w:r>
      <w:r w:rsidRPr="00135C82">
        <w:rPr>
          <w:rFonts w:ascii="Calibri" w:hAnsi="Calibri" w:cs="Calibri"/>
          <w:vertAlign w:val="subscript"/>
          <w:lang w:val="en-GB"/>
        </w:rPr>
        <w:t>ST</w:t>
      </w:r>
      <w:r w:rsidRPr="00135C82">
        <w:rPr>
          <w:rFonts w:ascii="Calibri" w:hAnsi="Calibri" w:cs="Calibri"/>
          <w:lang w:val="en-GB"/>
        </w:rPr>
        <w:t xml:space="preserve"> = 0.063; average </w:t>
      </w:r>
      <w:proofErr w:type="spellStart"/>
      <w:r w:rsidRPr="00135C82">
        <w:rPr>
          <w:rFonts w:ascii="Calibri" w:hAnsi="Calibri" w:cs="Calibri"/>
          <w:lang w:val="en-GB"/>
        </w:rPr>
        <w:t>Nei</w:t>
      </w:r>
      <w:proofErr w:type="spellEnd"/>
      <w:r w:rsidRPr="00135C82">
        <w:rPr>
          <w:rFonts w:ascii="Calibri" w:hAnsi="Calibri" w:cs="Calibri"/>
          <w:lang w:val="en-GB"/>
        </w:rPr>
        <w:t xml:space="preserve"> = 0.331). Serrouya </w:t>
      </w:r>
      <w:r w:rsidR="007B6F23">
        <w:rPr>
          <w:rFonts w:ascii="Calibri" w:hAnsi="Calibri" w:cs="Calibri"/>
          <w:lang w:val="en-GB"/>
        </w:rPr>
        <w:t xml:space="preserve">et al. (2012) </w:t>
      </w:r>
      <w:r w:rsidRPr="00135C82">
        <w:rPr>
          <w:rFonts w:ascii="Calibri" w:hAnsi="Calibri" w:cs="Calibri"/>
          <w:lang w:val="en-GB"/>
        </w:rPr>
        <w:t>found, using microsatellite markers of samples from all three North American subspecies and all western montane ecotypes, that at the broadest level of categorization, Peary caribou was the most distinct. It formed a clade distinct (F</w:t>
      </w:r>
      <w:r w:rsidRPr="00135C82">
        <w:rPr>
          <w:rFonts w:ascii="Calibri" w:hAnsi="Calibri" w:cs="Calibri"/>
          <w:vertAlign w:val="subscript"/>
          <w:lang w:val="en-GB"/>
        </w:rPr>
        <w:t>ST</w:t>
      </w:r>
      <w:r w:rsidRPr="00135C82">
        <w:rPr>
          <w:rFonts w:ascii="Calibri" w:hAnsi="Calibri" w:cs="Calibri"/>
          <w:lang w:val="en-GB"/>
        </w:rPr>
        <w:t xml:space="preserve"> = 0.07) from its nearest neighbour, the Dolphin and Union herd, now recognized as barren-ground caribou (COSEWIC 2004). A genetic differentiation of 7% would classify them as separate species in most interpretations. The genetic differentiation from </w:t>
      </w:r>
      <w:r w:rsidRPr="00135C82">
        <w:rPr>
          <w:rFonts w:ascii="Calibri" w:hAnsi="Calibri" w:cs="Calibri"/>
          <w:i/>
          <w:lang w:val="en-GB"/>
        </w:rPr>
        <w:t>pearyi</w:t>
      </w:r>
      <w:r w:rsidRPr="00135C82">
        <w:rPr>
          <w:rFonts w:ascii="Calibri" w:hAnsi="Calibri" w:cs="Calibri"/>
          <w:lang w:val="en-GB"/>
        </w:rPr>
        <w:t xml:space="preserve"> to the recently extirpated Purcell subpopulation of mountain caribou in extreme south-eastern British Columbia, &gt; 2,800 km away, was 22% (Serrouya et al. 2012), which would classify them as separate genera under </w:t>
      </w:r>
      <w:r w:rsidRPr="00135C82">
        <w:rPr>
          <w:rFonts w:ascii="Calibri" w:hAnsi="Calibri" w:cs="Calibri"/>
          <w:lang w:val="en-GB"/>
        </w:rPr>
        <w:lastRenderedPageBreak/>
        <w:t xml:space="preserve">most interpretations. See Jenkins et al. (2018) below regarding </w:t>
      </w:r>
      <w:r w:rsidRPr="00135C82">
        <w:rPr>
          <w:rFonts w:ascii="Calibri" w:hAnsi="Calibri" w:cs="Calibri"/>
          <w:i/>
          <w:lang w:val="en-GB"/>
        </w:rPr>
        <w:t>pearyi</w:t>
      </w:r>
      <w:r w:rsidRPr="00135C82">
        <w:rPr>
          <w:rFonts w:ascii="Calibri" w:hAnsi="Calibri" w:cs="Calibri"/>
          <w:lang w:val="en-GB"/>
        </w:rPr>
        <w:t>, Baffin Island,</w:t>
      </w:r>
      <w:r w:rsidRPr="00135C82">
        <w:rPr>
          <w:rFonts w:ascii="Calibri" w:hAnsi="Calibri" w:cs="Calibri"/>
          <w:i/>
          <w:lang w:val="en-GB"/>
        </w:rPr>
        <w:t xml:space="preserve"> </w:t>
      </w:r>
      <w:r w:rsidRPr="00135C82">
        <w:rPr>
          <w:rFonts w:ascii="Calibri" w:hAnsi="Calibri" w:cs="Calibri"/>
          <w:lang w:val="en-GB"/>
        </w:rPr>
        <w:t>and barren-ground caribou.</w:t>
      </w:r>
    </w:p>
    <w:p w14:paraId="64FE8420" w14:textId="77777777" w:rsidR="00DC6F3F" w:rsidRDefault="00DC6F3F" w:rsidP="000E65A1">
      <w:pPr>
        <w:spacing w:line="360" w:lineRule="auto"/>
        <w:ind w:firstLine="720"/>
        <w:rPr>
          <w:rFonts w:ascii="Calibri" w:hAnsi="Calibri" w:cs="Calibri"/>
          <w:lang w:val="en-GB"/>
        </w:rPr>
      </w:pPr>
    </w:p>
    <w:p w14:paraId="131FA7EE"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Greenland caribou</w:t>
      </w:r>
    </w:p>
    <w:p w14:paraId="407A02F1" w14:textId="77777777" w:rsidR="00DC6F3F" w:rsidRDefault="00F57189" w:rsidP="000E65A1">
      <w:pPr>
        <w:spacing w:line="360" w:lineRule="auto"/>
        <w:rPr>
          <w:rFonts w:ascii="Calibri" w:hAnsi="Calibri" w:cs="Calibri"/>
          <w:lang w:val="en-GB"/>
        </w:rPr>
      </w:pPr>
      <w:r w:rsidRPr="00135C82">
        <w:rPr>
          <w:rFonts w:ascii="Calibri" w:hAnsi="Calibri" w:cs="Calibri"/>
          <w:lang w:val="en-GB"/>
        </w:rPr>
        <w:t xml:space="preserve">Using </w:t>
      </w:r>
      <w:r w:rsidR="007B6F23" w:rsidRPr="00135C82">
        <w:rPr>
          <w:rFonts w:ascii="Calibri" w:hAnsi="Calibri" w:cs="Calibri"/>
          <w:lang w:val="en-GB"/>
        </w:rPr>
        <w:t>microsatellite</w:t>
      </w:r>
      <w:r w:rsidRPr="00135C82">
        <w:rPr>
          <w:rFonts w:ascii="Calibri" w:hAnsi="Calibri" w:cs="Calibri"/>
          <w:lang w:val="en-GB"/>
        </w:rPr>
        <w:t xml:space="preserve"> </w:t>
      </w:r>
      <w:r w:rsidR="007B6F23" w:rsidRPr="00135C82">
        <w:rPr>
          <w:rFonts w:ascii="Calibri" w:hAnsi="Calibri" w:cs="Calibri"/>
          <w:lang w:val="en-GB"/>
        </w:rPr>
        <w:t>variation</w:t>
      </w:r>
      <w:r w:rsidRPr="00135C82">
        <w:rPr>
          <w:rFonts w:ascii="Calibri" w:hAnsi="Calibri" w:cs="Calibri"/>
          <w:lang w:val="en-GB"/>
        </w:rPr>
        <w:t xml:space="preserve"> in 13 loci, </w:t>
      </w:r>
      <w:proofErr w:type="spellStart"/>
      <w:r w:rsidRPr="00135C82">
        <w:rPr>
          <w:rFonts w:ascii="Calibri" w:hAnsi="Calibri" w:cs="Calibri"/>
          <w:lang w:val="en-GB"/>
        </w:rPr>
        <w:t>Røed</w:t>
      </w:r>
      <w:proofErr w:type="spellEnd"/>
      <w:r w:rsidRPr="00135C82">
        <w:rPr>
          <w:rFonts w:ascii="Calibri" w:hAnsi="Calibri" w:cs="Calibri"/>
          <w:lang w:val="en-GB"/>
        </w:rPr>
        <w:t xml:space="preserve"> (2005) found high genetic distances between West Greenland caribou and all other types, including other Canadian barren-ground caribou (</w:t>
      </w:r>
      <w:proofErr w:type="spellStart"/>
      <w:r w:rsidR="00073BB0">
        <w:rPr>
          <w:rFonts w:ascii="Calibri" w:hAnsi="Calibri" w:cs="Calibri"/>
          <w:lang w:val="en-GB"/>
        </w:rPr>
        <w:t>Nei</w:t>
      </w:r>
      <w:proofErr w:type="spellEnd"/>
      <w:r w:rsidRPr="00135C82">
        <w:rPr>
          <w:rFonts w:ascii="Calibri" w:hAnsi="Calibri" w:cs="Calibri"/>
          <w:lang w:val="en-GB"/>
        </w:rPr>
        <w:t xml:space="preserve">: 0.69–2.21). His UPGMA cluster diagram based on nuclear microsatellite allele frequencies showed West Greenland </w:t>
      </w:r>
      <w:r w:rsidRPr="00135C82">
        <w:rPr>
          <w:rFonts w:ascii="Calibri" w:hAnsi="Calibri" w:cs="Calibri"/>
          <w:i/>
          <w:lang w:val="en-GB"/>
        </w:rPr>
        <w:t>R. t. groenlandicus</w:t>
      </w:r>
      <w:r w:rsidRPr="00135C82">
        <w:rPr>
          <w:rFonts w:ascii="Calibri" w:hAnsi="Calibri" w:cs="Calibri"/>
          <w:lang w:val="en-GB"/>
        </w:rPr>
        <w:t xml:space="preserve"> clustering outside of every other subspecies. Yannic and colleagues (Yannic et al. 2013</w:t>
      </w:r>
      <w:r w:rsidR="00DC6F3F">
        <w:rPr>
          <w:rFonts w:ascii="Calibri" w:hAnsi="Calibri" w:cs="Calibri"/>
          <w:lang w:val="en-GB"/>
        </w:rPr>
        <w:t>,</w:t>
      </w:r>
      <w:r w:rsidRPr="00135C82">
        <w:rPr>
          <w:rFonts w:ascii="Calibri" w:hAnsi="Calibri" w:cs="Calibri"/>
          <w:lang w:val="en-GB"/>
        </w:rPr>
        <w:t xml:space="preserve"> 2018) confirmed this, finding that, based on both nuclear DNA and mtDNA haplotype lineages, the highest levels of genetic differentiation within the Beringian-Eurasian lineage </w:t>
      </w:r>
      <w:r w:rsidR="00DC6F3F">
        <w:rPr>
          <w:rFonts w:ascii="Calibri" w:hAnsi="Calibri" w:cs="Calibri"/>
          <w:lang w:val="en-GB"/>
        </w:rPr>
        <w:t>were</w:t>
      </w:r>
      <w:r w:rsidR="00DC6F3F" w:rsidRPr="00135C82">
        <w:rPr>
          <w:rFonts w:ascii="Calibri" w:hAnsi="Calibri" w:cs="Calibri"/>
          <w:lang w:val="en-GB"/>
        </w:rPr>
        <w:t xml:space="preserve"> </w:t>
      </w:r>
      <w:r w:rsidRPr="00135C82">
        <w:rPr>
          <w:rFonts w:ascii="Calibri" w:hAnsi="Calibri" w:cs="Calibri"/>
          <w:lang w:val="en-GB"/>
        </w:rPr>
        <w:t>between Greenland and other BEL samples. They reported, based on 16 microsatellite loci, an average F</w:t>
      </w:r>
      <w:r w:rsidRPr="00135C82">
        <w:rPr>
          <w:rFonts w:ascii="Calibri" w:hAnsi="Calibri" w:cs="Calibri"/>
          <w:vertAlign w:val="subscript"/>
          <w:lang w:val="en-GB"/>
        </w:rPr>
        <w:t>ST</w:t>
      </w:r>
      <w:r w:rsidRPr="00135C82">
        <w:rPr>
          <w:rFonts w:ascii="Calibri" w:hAnsi="Calibri" w:cs="Calibri"/>
          <w:lang w:val="en-GB"/>
        </w:rPr>
        <w:t xml:space="preserve"> = 0.44</w:t>
      </w:r>
      <w:r w:rsidR="00AC26CB" w:rsidRPr="00135C82">
        <w:rPr>
          <w:rFonts w:ascii="Calibri" w:hAnsi="Calibri" w:cs="Calibri"/>
          <w:lang w:val="en-GB"/>
        </w:rPr>
        <w:t xml:space="preserve"> </w:t>
      </w:r>
      <w:r w:rsidRPr="00135C82">
        <w:rPr>
          <w:rFonts w:ascii="Calibri" w:hAnsi="Calibri" w:cs="Calibri"/>
          <w:lang w:val="en-GB"/>
        </w:rPr>
        <w:t>±</w:t>
      </w:r>
      <w:r w:rsidR="00AC26CB" w:rsidRPr="00135C82">
        <w:rPr>
          <w:rFonts w:ascii="Calibri" w:hAnsi="Calibri" w:cs="Calibri"/>
          <w:lang w:val="en-GB"/>
        </w:rPr>
        <w:t xml:space="preserve"> </w:t>
      </w:r>
      <w:r w:rsidRPr="00135C82">
        <w:rPr>
          <w:rFonts w:ascii="Calibri" w:hAnsi="Calibri" w:cs="Calibri"/>
          <w:lang w:val="en-GB"/>
        </w:rPr>
        <w:t xml:space="preserve">0.07, 95% CI 0.42–0.46 between Greenland and other BEL reindeer and caribou </w:t>
      </w:r>
      <w:r w:rsidR="001A29C9" w:rsidRPr="00135C82">
        <w:rPr>
          <w:rFonts w:ascii="Calibri" w:hAnsi="Calibri" w:cs="Calibri"/>
          <w:lang w:val="en-GB"/>
        </w:rPr>
        <w:t>(and even more to Svalb</w:t>
      </w:r>
      <w:r w:rsidRPr="00135C82">
        <w:rPr>
          <w:rFonts w:ascii="Calibri" w:hAnsi="Calibri" w:cs="Calibri"/>
          <w:lang w:val="en-GB"/>
        </w:rPr>
        <w:t>ard reindeer, which also fall outside of the BEL clade: average F</w:t>
      </w:r>
      <w:r w:rsidRPr="00135C82">
        <w:rPr>
          <w:rFonts w:ascii="Calibri" w:hAnsi="Calibri" w:cs="Calibri"/>
          <w:vertAlign w:val="subscript"/>
          <w:lang w:val="en-GB"/>
        </w:rPr>
        <w:t>ST</w:t>
      </w:r>
      <w:r w:rsidRPr="00135C82">
        <w:rPr>
          <w:rFonts w:ascii="Calibri" w:hAnsi="Calibri" w:cs="Calibri"/>
          <w:lang w:val="en-GB"/>
        </w:rPr>
        <w:t xml:space="preserve"> = 0.69).</w:t>
      </w:r>
    </w:p>
    <w:p w14:paraId="23CFBB35" w14:textId="77777777" w:rsidR="00F57189" w:rsidRPr="00135C82" w:rsidRDefault="00F57189" w:rsidP="000E65A1">
      <w:pPr>
        <w:spacing w:line="360" w:lineRule="auto"/>
        <w:rPr>
          <w:rFonts w:ascii="Calibri" w:hAnsi="Calibri" w:cs="Calibri"/>
          <w:lang w:val="en-GB"/>
        </w:rPr>
      </w:pPr>
    </w:p>
    <w:p w14:paraId="734DAA0E"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Grant’s caribou</w:t>
      </w:r>
    </w:p>
    <w:p w14:paraId="0581D812"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In Cronin’s mtDNA dendrogram, the ecotypes of Alaska barren-ground caribou (formerly </w:t>
      </w:r>
      <w:r w:rsidRPr="00135C82">
        <w:rPr>
          <w:rFonts w:ascii="Calibri" w:hAnsi="Calibri" w:cs="Calibri"/>
          <w:i/>
          <w:lang w:val="en-GB"/>
        </w:rPr>
        <w:t>R. t. granti)</w:t>
      </w:r>
      <w:r w:rsidRPr="00135C82">
        <w:rPr>
          <w:rFonts w:ascii="Calibri" w:hAnsi="Calibri" w:cs="Calibri"/>
          <w:lang w:val="en-GB"/>
        </w:rPr>
        <w:t xml:space="preserve"> and central Canadian barren-ground caribou each form separate clusters. Within the cluster of Alaska barren-ground caribou, the Central Arctic and Porcupine ecotypes occur together in a smaller cluster. Genetic differentiation between Alaska barren-ground caribou and central Canadian barren-ground caribou, based on microsatellite loci, ranged from F</w:t>
      </w:r>
      <w:r w:rsidRPr="00135C82">
        <w:rPr>
          <w:rFonts w:ascii="Calibri" w:hAnsi="Calibri" w:cs="Calibri"/>
          <w:vertAlign w:val="subscript"/>
          <w:lang w:val="en-GB"/>
        </w:rPr>
        <w:t>ST</w:t>
      </w:r>
      <w:r w:rsidRPr="00135C82">
        <w:rPr>
          <w:rFonts w:ascii="Calibri" w:hAnsi="Calibri" w:cs="Calibri"/>
          <w:lang w:val="en-GB"/>
        </w:rPr>
        <w:t xml:space="preserve"> 0.033 to 0.087; based on mtDNA, F</w:t>
      </w:r>
      <w:r w:rsidRPr="00135C82">
        <w:rPr>
          <w:rFonts w:ascii="Calibri" w:hAnsi="Calibri" w:cs="Calibri"/>
          <w:vertAlign w:val="subscript"/>
          <w:lang w:val="en-GB"/>
        </w:rPr>
        <w:t>ST</w:t>
      </w:r>
      <w:r w:rsidRPr="00135C82">
        <w:rPr>
          <w:rFonts w:ascii="Calibri" w:hAnsi="Calibri" w:cs="Calibri"/>
          <w:lang w:val="en-GB"/>
        </w:rPr>
        <w:t xml:space="preserve"> values ranged from 0.097 to 0.167 (Cronin et al. 2005).</w:t>
      </w:r>
    </w:p>
    <w:p w14:paraId="614ADD1D" w14:textId="77777777" w:rsidR="00DC6F3F" w:rsidRDefault="00DC6F3F" w:rsidP="000E65A1">
      <w:pPr>
        <w:spacing w:line="360" w:lineRule="auto"/>
        <w:rPr>
          <w:rFonts w:ascii="Calibri" w:hAnsi="Calibri" w:cs="Calibri"/>
          <w:lang w:val="en-GB"/>
        </w:rPr>
      </w:pPr>
    </w:p>
    <w:p w14:paraId="101192AE"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Dawson caribou</w:t>
      </w:r>
    </w:p>
    <w:p w14:paraId="0D34DB54"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Based </w:t>
      </w:r>
      <w:r w:rsidR="00CA01E9" w:rsidRPr="00135C82">
        <w:rPr>
          <w:rFonts w:ascii="Calibri" w:hAnsi="Calibri" w:cs="Calibri"/>
          <w:lang w:val="en-GB"/>
        </w:rPr>
        <w:t xml:space="preserve">on </w:t>
      </w:r>
      <w:r w:rsidRPr="00135C82">
        <w:rPr>
          <w:rFonts w:ascii="Calibri" w:hAnsi="Calibri" w:cs="Calibri"/>
          <w:lang w:val="en-GB"/>
        </w:rPr>
        <w:t xml:space="preserve">phylogenetic analysis of mtDNA, the insular </w:t>
      </w:r>
      <w:r w:rsidRPr="00135C82">
        <w:rPr>
          <w:rFonts w:ascii="Calibri" w:hAnsi="Calibri" w:cs="Calibri"/>
          <w:i/>
          <w:lang w:val="en-GB"/>
        </w:rPr>
        <w:t xml:space="preserve">R. t. </w:t>
      </w:r>
      <w:proofErr w:type="spellStart"/>
      <w:r w:rsidRPr="00135C82">
        <w:rPr>
          <w:rFonts w:ascii="Calibri" w:hAnsi="Calibri" w:cs="Calibri"/>
          <w:i/>
          <w:lang w:val="en-GB"/>
        </w:rPr>
        <w:t>dawsoni</w:t>
      </w:r>
      <w:proofErr w:type="spellEnd"/>
      <w:r w:rsidRPr="00135C82">
        <w:rPr>
          <w:rFonts w:ascii="Calibri" w:hAnsi="Calibri" w:cs="Calibri"/>
          <w:lang w:val="en-GB"/>
        </w:rPr>
        <w:t xml:space="preserve"> of Haida </w:t>
      </w:r>
      <w:proofErr w:type="spellStart"/>
      <w:r w:rsidRPr="00135C82">
        <w:rPr>
          <w:rFonts w:ascii="Calibri" w:hAnsi="Calibri" w:cs="Calibri"/>
          <w:lang w:val="en-GB"/>
        </w:rPr>
        <w:t>Gwai</w:t>
      </w:r>
      <w:proofErr w:type="spellEnd"/>
      <w:r w:rsidRPr="00135C82">
        <w:rPr>
          <w:rFonts w:ascii="Calibri" w:hAnsi="Calibri" w:cs="Calibri"/>
          <w:lang w:val="en-GB"/>
        </w:rPr>
        <w:t xml:space="preserve"> did not differ significantly from </w:t>
      </w:r>
      <w:r w:rsidRPr="00135C82">
        <w:rPr>
          <w:rFonts w:ascii="Calibri" w:hAnsi="Calibri" w:cs="Calibri"/>
          <w:i/>
          <w:lang w:val="en-GB"/>
        </w:rPr>
        <w:t>R. t.</w:t>
      </w:r>
      <w:r w:rsidRPr="00135C82">
        <w:rPr>
          <w:rFonts w:ascii="Calibri" w:hAnsi="Calibri" w:cs="Calibri"/>
          <w:lang w:val="en-GB"/>
        </w:rPr>
        <w:t xml:space="preserve"> </w:t>
      </w:r>
      <w:r w:rsidRPr="00135C82">
        <w:rPr>
          <w:rFonts w:ascii="Calibri" w:hAnsi="Calibri" w:cs="Calibri"/>
          <w:i/>
          <w:lang w:val="en-GB"/>
        </w:rPr>
        <w:t>granti</w:t>
      </w:r>
      <w:r w:rsidRPr="00135C82">
        <w:rPr>
          <w:rFonts w:ascii="Calibri" w:hAnsi="Calibri" w:cs="Calibri"/>
          <w:lang w:val="en-GB"/>
        </w:rPr>
        <w:t xml:space="preserve"> or</w:t>
      </w:r>
      <w:r w:rsidRPr="00135C82">
        <w:rPr>
          <w:rFonts w:ascii="Calibri" w:hAnsi="Calibri" w:cs="Calibri"/>
          <w:i/>
          <w:lang w:val="en-GB"/>
        </w:rPr>
        <w:t xml:space="preserve"> “R. t. caribou”</w:t>
      </w:r>
      <w:r w:rsidRPr="00135C82">
        <w:rPr>
          <w:rFonts w:ascii="Calibri" w:hAnsi="Calibri" w:cs="Calibri"/>
          <w:lang w:val="en-GB"/>
        </w:rPr>
        <w:t xml:space="preserve"> (Byun et al. 2002); however, their </w:t>
      </w:r>
      <w:r w:rsidRPr="00135C82">
        <w:rPr>
          <w:rFonts w:ascii="Calibri" w:hAnsi="Calibri" w:cs="Calibri"/>
          <w:i/>
          <w:lang w:val="en-GB"/>
        </w:rPr>
        <w:t xml:space="preserve">“R. t. caribou” </w:t>
      </w:r>
      <w:r w:rsidRPr="00135C82">
        <w:rPr>
          <w:rFonts w:ascii="Calibri" w:hAnsi="Calibri" w:cs="Calibri"/>
          <w:lang w:val="en-GB"/>
        </w:rPr>
        <w:t xml:space="preserve">samples were actually </w:t>
      </w:r>
      <w:r w:rsidRPr="00135C82">
        <w:rPr>
          <w:rFonts w:ascii="Calibri" w:hAnsi="Calibri" w:cs="Calibri"/>
          <w:i/>
          <w:lang w:val="en-GB"/>
        </w:rPr>
        <w:t xml:space="preserve">R. t. </w:t>
      </w:r>
      <w:proofErr w:type="spellStart"/>
      <w:r w:rsidRPr="00135C82">
        <w:rPr>
          <w:rFonts w:ascii="Calibri" w:hAnsi="Calibri" w:cs="Calibri"/>
          <w:i/>
          <w:lang w:val="en-GB"/>
        </w:rPr>
        <w:t>osborni</w:t>
      </w:r>
      <w:proofErr w:type="spellEnd"/>
      <w:r w:rsidRPr="00135C82">
        <w:rPr>
          <w:rFonts w:ascii="Calibri" w:hAnsi="Calibri" w:cs="Calibri"/>
          <w:lang w:val="en-GB"/>
        </w:rPr>
        <w:t xml:space="preserve">, DU7 (cf. COSEWIC 2011), like </w:t>
      </w:r>
      <w:r w:rsidRPr="00135C82">
        <w:rPr>
          <w:rFonts w:ascii="Calibri" w:hAnsi="Calibri" w:cs="Calibri"/>
          <w:i/>
          <w:lang w:val="en-GB"/>
        </w:rPr>
        <w:t>granti</w:t>
      </w:r>
      <w:r w:rsidRPr="00135C82">
        <w:rPr>
          <w:rFonts w:ascii="Calibri" w:hAnsi="Calibri" w:cs="Calibri"/>
          <w:lang w:val="en-GB"/>
        </w:rPr>
        <w:t xml:space="preserve">, a BEL lineage (cf. </w:t>
      </w:r>
      <w:r w:rsidRPr="00135C82">
        <w:rPr>
          <w:rFonts w:ascii="Calibri" w:hAnsi="Calibri" w:cs="Calibri"/>
          <w:lang w:val="en-GB"/>
        </w:rPr>
        <w:lastRenderedPageBreak/>
        <w:t xml:space="preserve">McQuade Smith 2009; </w:t>
      </w:r>
      <w:proofErr w:type="spellStart"/>
      <w:r w:rsidRPr="00135C82">
        <w:rPr>
          <w:rFonts w:ascii="Calibri" w:hAnsi="Calibri" w:cs="Calibri"/>
          <w:lang w:val="en-GB"/>
        </w:rPr>
        <w:t>Polfus</w:t>
      </w:r>
      <w:proofErr w:type="spellEnd"/>
      <w:r w:rsidRPr="00135C82">
        <w:rPr>
          <w:rFonts w:ascii="Calibri" w:hAnsi="Calibri" w:cs="Calibri"/>
          <w:lang w:val="en-GB"/>
        </w:rPr>
        <w:t xml:space="preserve"> et al. 2017). Average intraspecific divergences (Byun et al. 2002) within</w:t>
      </w:r>
      <w:r w:rsidRPr="00135C82">
        <w:rPr>
          <w:rFonts w:ascii="Calibri" w:hAnsi="Calibri" w:cs="Calibri"/>
          <w:i/>
          <w:iCs/>
          <w:lang w:val="en-GB"/>
        </w:rPr>
        <w:t xml:space="preserve"> “caribou”</w:t>
      </w:r>
      <w:r w:rsidRPr="00135C82">
        <w:rPr>
          <w:rFonts w:ascii="Calibri" w:hAnsi="Calibri" w:cs="Calibri"/>
          <w:iCs/>
          <w:lang w:val="en-GB"/>
        </w:rPr>
        <w:t xml:space="preserve"> (= </w:t>
      </w:r>
      <w:proofErr w:type="spellStart"/>
      <w:r w:rsidRPr="00135C82">
        <w:rPr>
          <w:rFonts w:ascii="Calibri" w:hAnsi="Calibri" w:cs="Calibri"/>
          <w:i/>
          <w:iCs/>
          <w:lang w:val="en-GB"/>
        </w:rPr>
        <w:t>osborni</w:t>
      </w:r>
      <w:proofErr w:type="spellEnd"/>
      <w:r w:rsidRPr="00135C82">
        <w:rPr>
          <w:rFonts w:ascii="Calibri" w:hAnsi="Calibri" w:cs="Calibri"/>
          <w:iCs/>
          <w:lang w:val="en-GB"/>
        </w:rPr>
        <w:t>)</w:t>
      </w:r>
      <w:r w:rsidRPr="00135C82">
        <w:rPr>
          <w:rFonts w:ascii="Calibri" w:hAnsi="Calibri" w:cs="Calibri"/>
          <w:lang w:val="en-GB"/>
        </w:rPr>
        <w:t xml:space="preserve"> (0.018) and within </w:t>
      </w:r>
      <w:proofErr w:type="spellStart"/>
      <w:r w:rsidRPr="00135C82">
        <w:rPr>
          <w:rFonts w:ascii="Calibri" w:hAnsi="Calibri" w:cs="Calibri"/>
          <w:i/>
          <w:iCs/>
          <w:lang w:val="en-GB"/>
        </w:rPr>
        <w:t>dawsoni</w:t>
      </w:r>
      <w:proofErr w:type="spellEnd"/>
      <w:r w:rsidRPr="00135C82">
        <w:rPr>
          <w:rFonts w:ascii="Calibri" w:hAnsi="Calibri" w:cs="Calibri"/>
          <w:lang w:val="en-GB"/>
        </w:rPr>
        <w:t xml:space="preserve"> (0.014) were comparable to average intersubspecfic divergences between </w:t>
      </w:r>
      <w:r w:rsidRPr="00135C82">
        <w:rPr>
          <w:rFonts w:ascii="Calibri" w:hAnsi="Calibri" w:cs="Calibri"/>
          <w:i/>
          <w:iCs/>
          <w:lang w:val="en-GB"/>
        </w:rPr>
        <w:t>granti</w:t>
      </w:r>
      <w:r w:rsidRPr="00135C82">
        <w:rPr>
          <w:rFonts w:ascii="Calibri" w:hAnsi="Calibri" w:cs="Calibri"/>
          <w:lang w:val="en-GB"/>
        </w:rPr>
        <w:t xml:space="preserve"> and </w:t>
      </w:r>
      <w:r w:rsidRPr="00135C82">
        <w:rPr>
          <w:rFonts w:ascii="Calibri" w:hAnsi="Calibri" w:cs="Calibri"/>
          <w:i/>
          <w:iCs/>
          <w:lang w:val="en-GB"/>
        </w:rPr>
        <w:t>“caribou”</w:t>
      </w:r>
      <w:r w:rsidRPr="00135C82">
        <w:rPr>
          <w:rFonts w:ascii="Calibri" w:hAnsi="Calibri" w:cs="Calibri"/>
          <w:iCs/>
          <w:lang w:val="en-GB"/>
        </w:rPr>
        <w:t xml:space="preserve"> (=</w:t>
      </w:r>
      <w:r w:rsidR="00DC6F3F">
        <w:rPr>
          <w:rFonts w:ascii="Calibri" w:hAnsi="Calibri" w:cs="Calibri"/>
          <w:iCs/>
          <w:lang w:val="en-GB"/>
        </w:rPr>
        <w:t xml:space="preserve"> </w:t>
      </w:r>
      <w:proofErr w:type="spellStart"/>
      <w:r w:rsidRPr="00135C82">
        <w:rPr>
          <w:rFonts w:ascii="Calibri" w:hAnsi="Calibri" w:cs="Calibri"/>
          <w:i/>
          <w:iCs/>
          <w:lang w:val="en-GB"/>
        </w:rPr>
        <w:t>osborni</w:t>
      </w:r>
      <w:proofErr w:type="spellEnd"/>
      <w:r w:rsidRPr="00135C82">
        <w:rPr>
          <w:rFonts w:ascii="Calibri" w:hAnsi="Calibri" w:cs="Calibri"/>
          <w:iCs/>
          <w:lang w:val="en-GB"/>
        </w:rPr>
        <w:t>)</w:t>
      </w:r>
      <w:r w:rsidRPr="00135C82">
        <w:rPr>
          <w:rFonts w:ascii="Calibri" w:hAnsi="Calibri" w:cs="Calibri"/>
          <w:lang w:val="en-GB"/>
        </w:rPr>
        <w:t xml:space="preserve"> (0.016), between </w:t>
      </w:r>
      <w:proofErr w:type="spellStart"/>
      <w:r w:rsidRPr="00135C82">
        <w:rPr>
          <w:rFonts w:ascii="Calibri" w:hAnsi="Calibri" w:cs="Calibri"/>
          <w:i/>
          <w:iCs/>
          <w:lang w:val="en-GB"/>
        </w:rPr>
        <w:t>granti</w:t>
      </w:r>
      <w:proofErr w:type="spellEnd"/>
      <w:r w:rsidRPr="00135C82">
        <w:rPr>
          <w:rFonts w:ascii="Calibri" w:hAnsi="Calibri" w:cs="Calibri"/>
          <w:lang w:val="en-GB"/>
        </w:rPr>
        <w:t xml:space="preserve"> and </w:t>
      </w:r>
      <w:proofErr w:type="spellStart"/>
      <w:r w:rsidRPr="00135C82">
        <w:rPr>
          <w:rFonts w:ascii="Calibri" w:hAnsi="Calibri" w:cs="Calibri"/>
          <w:i/>
          <w:iCs/>
          <w:lang w:val="en-GB"/>
        </w:rPr>
        <w:t>dawsoni</w:t>
      </w:r>
      <w:proofErr w:type="spellEnd"/>
      <w:r w:rsidRPr="00135C82">
        <w:rPr>
          <w:rFonts w:ascii="Calibri" w:hAnsi="Calibri" w:cs="Calibri"/>
          <w:lang w:val="en-GB"/>
        </w:rPr>
        <w:t xml:space="preserve"> (0.019), and between</w:t>
      </w:r>
      <w:r w:rsidRPr="00135C82">
        <w:rPr>
          <w:rFonts w:ascii="Calibri" w:hAnsi="Calibri" w:cs="Calibri"/>
          <w:i/>
          <w:iCs/>
          <w:lang w:val="en-GB"/>
        </w:rPr>
        <w:t xml:space="preserve"> “caribou”</w:t>
      </w:r>
      <w:r w:rsidRPr="00135C82">
        <w:rPr>
          <w:rFonts w:ascii="Calibri" w:hAnsi="Calibri" w:cs="Calibri"/>
          <w:iCs/>
          <w:lang w:val="en-GB"/>
        </w:rPr>
        <w:t xml:space="preserve"> (=</w:t>
      </w:r>
      <w:r w:rsidR="00DC6F3F">
        <w:rPr>
          <w:rFonts w:ascii="Calibri" w:hAnsi="Calibri" w:cs="Calibri"/>
          <w:iCs/>
          <w:lang w:val="en-GB"/>
        </w:rPr>
        <w:t xml:space="preserve"> </w:t>
      </w:r>
      <w:proofErr w:type="spellStart"/>
      <w:r w:rsidRPr="00135C82">
        <w:rPr>
          <w:rFonts w:ascii="Calibri" w:hAnsi="Calibri" w:cs="Calibri"/>
          <w:i/>
          <w:iCs/>
          <w:lang w:val="en-GB"/>
        </w:rPr>
        <w:t>osborni</w:t>
      </w:r>
      <w:proofErr w:type="spellEnd"/>
      <w:r w:rsidRPr="00135C82">
        <w:rPr>
          <w:rFonts w:ascii="Calibri" w:hAnsi="Calibri" w:cs="Calibri"/>
          <w:iCs/>
          <w:lang w:val="en-GB"/>
        </w:rPr>
        <w:t>)</w:t>
      </w:r>
      <w:r w:rsidRPr="00135C82">
        <w:rPr>
          <w:rFonts w:ascii="Calibri" w:hAnsi="Calibri" w:cs="Calibri"/>
          <w:lang w:val="en-GB"/>
        </w:rPr>
        <w:t xml:space="preserve"> and </w:t>
      </w:r>
      <w:proofErr w:type="spellStart"/>
      <w:r w:rsidRPr="00135C82">
        <w:rPr>
          <w:rFonts w:ascii="Calibri" w:hAnsi="Calibri" w:cs="Calibri"/>
          <w:i/>
          <w:iCs/>
          <w:lang w:val="en-GB"/>
        </w:rPr>
        <w:t>dawsoni</w:t>
      </w:r>
      <w:proofErr w:type="spellEnd"/>
      <w:r w:rsidRPr="00135C82">
        <w:rPr>
          <w:rFonts w:ascii="Calibri" w:hAnsi="Calibri" w:cs="Calibri"/>
          <w:lang w:val="en-GB"/>
        </w:rPr>
        <w:t xml:space="preserve"> (0.020). This shows that </w:t>
      </w:r>
      <w:r w:rsidRPr="00135C82">
        <w:rPr>
          <w:rFonts w:ascii="Calibri" w:hAnsi="Calibri" w:cs="Calibri"/>
          <w:i/>
          <w:lang w:val="en-GB"/>
        </w:rPr>
        <w:t xml:space="preserve">R. t. </w:t>
      </w:r>
      <w:proofErr w:type="spellStart"/>
      <w:r w:rsidRPr="00135C82">
        <w:rPr>
          <w:rFonts w:ascii="Calibri" w:hAnsi="Calibri" w:cs="Calibri"/>
          <w:i/>
          <w:lang w:val="en-GB"/>
        </w:rPr>
        <w:t>dawsoni</w:t>
      </w:r>
      <w:proofErr w:type="spellEnd"/>
      <w:r w:rsidRPr="00135C82">
        <w:rPr>
          <w:rFonts w:ascii="Calibri" w:hAnsi="Calibri" w:cs="Calibri"/>
          <w:lang w:val="en-GB"/>
        </w:rPr>
        <w:t xml:space="preserve"> was a mountain caribou, not a woodland caribou, that became isolated on the islands.</w:t>
      </w:r>
    </w:p>
    <w:p w14:paraId="3FCEEF3F" w14:textId="77777777" w:rsidR="00DC6F3F" w:rsidRDefault="00DC6F3F" w:rsidP="000E65A1">
      <w:pPr>
        <w:spacing w:line="360" w:lineRule="auto"/>
        <w:rPr>
          <w:rFonts w:ascii="Calibri" w:hAnsi="Calibri" w:cs="Calibri"/>
          <w:lang w:val="en-GB"/>
        </w:rPr>
      </w:pPr>
    </w:p>
    <w:p w14:paraId="00BD138A"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Baffin Island caribou</w:t>
      </w:r>
    </w:p>
    <w:p w14:paraId="70A34BD4" w14:textId="77777777" w:rsidR="00F57189" w:rsidRPr="00135C82" w:rsidRDefault="00F57189" w:rsidP="000E65A1">
      <w:pPr>
        <w:spacing w:line="360" w:lineRule="auto"/>
        <w:rPr>
          <w:rStyle w:val="Body-intentChar"/>
          <w:rFonts w:ascii="Calibri" w:eastAsiaTheme="minorHAnsi" w:hAnsi="Calibri" w:cs="Calibri"/>
          <w:lang w:val="en-GB"/>
        </w:rPr>
      </w:pPr>
      <w:r w:rsidRPr="00135C82">
        <w:rPr>
          <w:rFonts w:ascii="Calibri" w:hAnsi="Calibri" w:cs="Calibri"/>
          <w:lang w:val="en-GB"/>
        </w:rPr>
        <w:t xml:space="preserve">Cronin et al. </w:t>
      </w:r>
      <w:r w:rsidRPr="00135C82">
        <w:rPr>
          <w:rStyle w:val="Heading4Char"/>
          <w:rFonts w:ascii="Calibri" w:hAnsi="Calibri" w:cs="Calibri"/>
          <w:lang w:val="en-GB"/>
        </w:rPr>
        <w:t>(2005)</w:t>
      </w:r>
      <w:r w:rsidRPr="00135C82">
        <w:rPr>
          <w:rFonts w:ascii="Calibri" w:hAnsi="Calibri" w:cs="Calibri"/>
          <w:lang w:val="en-GB"/>
        </w:rPr>
        <w:t xml:space="preserve"> found that Baffin Island caribou share one </w:t>
      </w:r>
      <w:r w:rsidR="002C5FE4" w:rsidRPr="00135C82">
        <w:rPr>
          <w:rFonts w:ascii="Calibri" w:hAnsi="Calibri" w:cs="Calibri"/>
          <w:lang w:val="en-GB"/>
        </w:rPr>
        <w:t xml:space="preserve">haplotype </w:t>
      </w:r>
      <w:r w:rsidRPr="00135C82">
        <w:rPr>
          <w:rFonts w:ascii="Calibri" w:hAnsi="Calibri" w:cs="Calibri"/>
          <w:lang w:val="en-GB"/>
        </w:rPr>
        <w:t>with Labrador caribou and four with other Barren-land caribou. Genetic differentiation (mtDNA pairwise F</w:t>
      </w:r>
      <w:r w:rsidRPr="00135C82">
        <w:rPr>
          <w:rFonts w:ascii="Calibri" w:hAnsi="Calibri" w:cs="Calibri"/>
          <w:vertAlign w:val="subscript"/>
          <w:lang w:val="en-GB"/>
        </w:rPr>
        <w:t>ST</w:t>
      </w:r>
      <w:r w:rsidRPr="00135C82">
        <w:rPr>
          <w:rFonts w:ascii="Calibri" w:hAnsi="Calibri" w:cs="Calibri"/>
          <w:lang w:val="en-GB"/>
        </w:rPr>
        <w:t>) to Alaskan barren-ground caribou was 0.11.2–0.167; to central Canada barren-land caribou 0.049–0.077; to woodland caribou in Quebec and Alberta 0.298–0.427; to Labrador caribou 0.195; and to Newfoundland caribou 0.321. For 18 microsatellite loci, they found pairwise F</w:t>
      </w:r>
      <w:r w:rsidRPr="00135C82">
        <w:rPr>
          <w:rFonts w:ascii="Calibri" w:hAnsi="Calibri" w:cs="Calibri"/>
          <w:vertAlign w:val="subscript"/>
          <w:lang w:val="en-GB"/>
        </w:rPr>
        <w:t>ST</w:t>
      </w:r>
      <w:r w:rsidRPr="00135C82">
        <w:rPr>
          <w:rFonts w:ascii="Calibri" w:hAnsi="Calibri" w:cs="Calibri"/>
          <w:lang w:val="en-GB"/>
        </w:rPr>
        <w:t xml:space="preserve"> values of 0.058–0.087 to Alaskan barren-ground caribou, 0.089 to central Canada barren-ground caribou, 0.122–0.332 to woodland caribou, 0.127 to Labrador caribou, and 0.241 to Newfoundland caribou </w:t>
      </w:r>
      <w:r w:rsidRPr="00135C82">
        <w:rPr>
          <w:rStyle w:val="Heading4Char"/>
          <w:rFonts w:ascii="Calibri" w:hAnsi="Calibri" w:cs="Calibri"/>
          <w:lang w:val="en-GB"/>
        </w:rPr>
        <w:t>(Cronin et al. 2005)</w:t>
      </w:r>
      <w:r w:rsidRPr="00135C82">
        <w:rPr>
          <w:rFonts w:ascii="Calibri" w:hAnsi="Calibri" w:cs="Calibri"/>
          <w:lang w:val="en-GB"/>
        </w:rPr>
        <w:t xml:space="preserve">. </w:t>
      </w:r>
    </w:p>
    <w:p w14:paraId="43A0F4C9" w14:textId="77777777" w:rsidR="002C5FE4" w:rsidRPr="00135C82" w:rsidRDefault="00F57189" w:rsidP="000E65A1">
      <w:pPr>
        <w:spacing w:after="0" w:line="360" w:lineRule="auto"/>
        <w:rPr>
          <w:rFonts w:ascii="Calibri" w:eastAsia="Times New Roman" w:hAnsi="Calibri" w:cs="Calibri"/>
          <w:lang w:val="en-GB"/>
        </w:rPr>
      </w:pPr>
      <w:r w:rsidRPr="00135C82">
        <w:rPr>
          <w:rFonts w:ascii="Calibri" w:hAnsi="Calibri" w:cs="Calibri"/>
          <w:lang w:val="en-GB"/>
        </w:rPr>
        <w:t xml:space="preserve">Using 16 microsatellite loci, Jenkins et al. </w:t>
      </w:r>
      <w:r w:rsidRPr="00135C82">
        <w:rPr>
          <w:rStyle w:val="Body-intentChar"/>
          <w:rFonts w:ascii="Calibri" w:eastAsiaTheme="minorHAnsi" w:hAnsi="Calibri" w:cs="Calibri"/>
          <w:lang w:val="en-GB"/>
        </w:rPr>
        <w:t>(2018)</w:t>
      </w:r>
      <w:r w:rsidRPr="00135C82">
        <w:rPr>
          <w:rFonts w:ascii="Calibri" w:hAnsi="Calibri" w:cs="Calibri"/>
          <w:lang w:val="en-GB"/>
        </w:rPr>
        <w:t xml:space="preserve"> found pairwise F</w:t>
      </w:r>
      <w:r w:rsidRPr="00135C82">
        <w:rPr>
          <w:rFonts w:ascii="Calibri" w:hAnsi="Calibri" w:cs="Calibri"/>
          <w:vertAlign w:val="subscript"/>
          <w:lang w:val="en-GB"/>
        </w:rPr>
        <w:t>ST</w:t>
      </w:r>
      <w:r w:rsidRPr="00135C82">
        <w:rPr>
          <w:rFonts w:ascii="Calibri" w:hAnsi="Calibri" w:cs="Calibri"/>
          <w:lang w:val="en-GB"/>
        </w:rPr>
        <w:t xml:space="preserve"> values of 0.14 between Baffin Island caribou to two central Canada barren-ground ecotypes, 0.21–0.22 to Alaskan barren-ground caribou, and 0.24–0.28 to Peary caribou. They suggested that this difference and other genetic measures are evidence of intraspecific variation warrant a new </w:t>
      </w:r>
      <w:r w:rsidR="00406F42" w:rsidRPr="00135C82">
        <w:rPr>
          <w:rFonts w:ascii="Calibri" w:eastAsia="Times New Roman" w:hAnsi="Calibri" w:cs="Calibri"/>
          <w:color w:val="1C1D1E"/>
          <w:shd w:val="clear" w:color="auto" w:fill="FFFFFF"/>
          <w:lang w:val="en-GB"/>
        </w:rPr>
        <w:t>Designatable Unit</w:t>
      </w:r>
    </w:p>
    <w:p w14:paraId="10DB9046" w14:textId="77777777" w:rsidR="00F57189" w:rsidRDefault="002C5FE4" w:rsidP="000E65A1">
      <w:pPr>
        <w:spacing w:line="360" w:lineRule="auto"/>
        <w:rPr>
          <w:rFonts w:ascii="Calibri" w:hAnsi="Calibri" w:cs="Calibri"/>
          <w:lang w:val="en-GB"/>
        </w:rPr>
      </w:pPr>
      <w:r w:rsidRPr="00135C82">
        <w:rPr>
          <w:rFonts w:ascii="Calibri" w:hAnsi="Calibri" w:cs="Calibri"/>
          <w:lang w:val="en-GB"/>
        </w:rPr>
        <w:t>(</w:t>
      </w:r>
      <w:r w:rsidR="00F57189" w:rsidRPr="00135C82">
        <w:rPr>
          <w:rFonts w:ascii="Calibri" w:hAnsi="Calibri" w:cs="Calibri"/>
          <w:lang w:val="en-GB"/>
        </w:rPr>
        <w:t>DU</w:t>
      </w:r>
      <w:r w:rsidRPr="00135C82">
        <w:rPr>
          <w:rFonts w:ascii="Calibri" w:hAnsi="Calibri" w:cs="Calibri"/>
          <w:lang w:val="en-GB"/>
        </w:rPr>
        <w:t>)</w:t>
      </w:r>
      <w:r w:rsidR="00F57189" w:rsidRPr="00135C82">
        <w:rPr>
          <w:rFonts w:ascii="Calibri" w:hAnsi="Calibri" w:cs="Calibri"/>
          <w:lang w:val="en-GB"/>
        </w:rPr>
        <w:t xml:space="preserve"> </w:t>
      </w:r>
      <w:r w:rsidR="00F57189" w:rsidRPr="00135C82">
        <w:rPr>
          <w:rStyle w:val="Body-intentChar"/>
          <w:rFonts w:ascii="Calibri" w:eastAsiaTheme="minorHAnsi" w:hAnsi="Calibri" w:cs="Calibri"/>
          <w:lang w:val="en-GB"/>
        </w:rPr>
        <w:t>(Jenkins et al. 2018)</w:t>
      </w:r>
      <w:r w:rsidR="00F57189" w:rsidRPr="00135C82">
        <w:rPr>
          <w:rFonts w:ascii="Calibri" w:hAnsi="Calibri" w:cs="Calibri"/>
          <w:lang w:val="en-GB"/>
        </w:rPr>
        <w:t>. This implies at least a subspecies. There is no name available for a Baffin subspecies.</w:t>
      </w:r>
    </w:p>
    <w:p w14:paraId="523A8B52" w14:textId="77777777" w:rsidR="007B6F23" w:rsidRPr="00135C82" w:rsidRDefault="007B6F23" w:rsidP="000E65A1">
      <w:pPr>
        <w:spacing w:line="360" w:lineRule="auto"/>
        <w:rPr>
          <w:rFonts w:ascii="Calibri" w:hAnsi="Calibri" w:cs="Calibri"/>
          <w:lang w:val="en-GB"/>
        </w:rPr>
      </w:pPr>
    </w:p>
    <w:p w14:paraId="2AFFA3FA" w14:textId="77777777" w:rsidR="00E86D0D" w:rsidRDefault="00F57189" w:rsidP="000E65A1">
      <w:pPr>
        <w:spacing w:line="360" w:lineRule="auto"/>
        <w:ind w:firstLine="720"/>
        <w:rPr>
          <w:rStyle w:val="Body-intentChar"/>
          <w:rFonts w:ascii="Calibri" w:eastAsiaTheme="majorEastAsia" w:hAnsi="Calibri" w:cs="Calibri"/>
          <w:lang w:val="en-GB" w:eastAsia="en-US"/>
        </w:rPr>
      </w:pPr>
      <w:r w:rsidRPr="00135C82">
        <w:rPr>
          <w:rStyle w:val="Body-intentChar"/>
          <w:rFonts w:ascii="Calibri" w:eastAsiaTheme="majorEastAsia" w:hAnsi="Calibri" w:cs="Calibri"/>
          <w:lang w:val="en-GB" w:eastAsia="en-US"/>
        </w:rPr>
        <w:t>Woodland caribou, the NAL lineage</w:t>
      </w:r>
    </w:p>
    <w:p w14:paraId="2C4289D5" w14:textId="77777777" w:rsidR="00F57189" w:rsidRPr="00135C82" w:rsidRDefault="00F57189" w:rsidP="000E65A1">
      <w:pPr>
        <w:spacing w:line="360" w:lineRule="auto"/>
        <w:rPr>
          <w:rFonts w:ascii="Calibri" w:hAnsi="Calibri" w:cs="Calibri"/>
          <w:lang w:val="en-GB"/>
        </w:rPr>
      </w:pPr>
      <w:r w:rsidRPr="00135C82">
        <w:rPr>
          <w:rStyle w:val="Body-intentChar"/>
          <w:rFonts w:ascii="Calibri" w:eastAsiaTheme="minorHAnsi" w:hAnsi="Calibri" w:cs="Calibri"/>
          <w:lang w:val="en-GB"/>
        </w:rPr>
        <w:t>As noted above, i</w:t>
      </w:r>
      <w:r w:rsidRPr="00135C82">
        <w:rPr>
          <w:rFonts w:ascii="Calibri" w:hAnsi="Calibri" w:cs="Calibri"/>
          <w:lang w:val="en-GB"/>
        </w:rPr>
        <w:t>n an expanded analysis of mtDNA and microsatellite loci, “woodland caribou” had a large genetic differentiation from Canadian barren-ground caribou (F</w:t>
      </w:r>
      <w:r w:rsidRPr="00135C82">
        <w:rPr>
          <w:rFonts w:ascii="Calibri" w:hAnsi="Calibri" w:cs="Calibri"/>
          <w:vertAlign w:val="subscript"/>
          <w:lang w:val="en-GB"/>
        </w:rPr>
        <w:t>ST</w:t>
      </w:r>
      <w:r w:rsidRPr="00135C82">
        <w:rPr>
          <w:rFonts w:ascii="Calibri" w:hAnsi="Calibri" w:cs="Calibri"/>
          <w:lang w:val="en-GB"/>
        </w:rPr>
        <w:t xml:space="preserve"> = 0.321</w:t>
      </w:r>
      <w:r w:rsidR="007B6F23">
        <w:rPr>
          <w:rFonts w:ascii="Calibri" w:hAnsi="Calibri" w:cs="Calibri"/>
          <w:lang w:val="en-GB"/>
        </w:rPr>
        <w:t>;</w:t>
      </w:r>
      <w:r w:rsidRPr="00135C82">
        <w:rPr>
          <w:rFonts w:ascii="Calibri" w:hAnsi="Calibri" w:cs="Calibri"/>
          <w:lang w:val="en-GB"/>
        </w:rPr>
        <w:t xml:space="preserve"> Cronin et al. 2006), which has been confirmed by others (e.g., Flagstad and </w:t>
      </w:r>
      <w:proofErr w:type="spellStart"/>
      <w:r w:rsidRPr="00135C82">
        <w:rPr>
          <w:rFonts w:ascii="Calibri" w:hAnsi="Calibri" w:cs="Calibri"/>
          <w:lang w:val="en-GB"/>
        </w:rPr>
        <w:t>Røed</w:t>
      </w:r>
      <w:proofErr w:type="spellEnd"/>
      <w:r w:rsidRPr="00135C82">
        <w:rPr>
          <w:rFonts w:ascii="Calibri" w:hAnsi="Calibri" w:cs="Calibri"/>
          <w:lang w:val="en-GB"/>
        </w:rPr>
        <w:t xml:space="preserve"> 2003; </w:t>
      </w:r>
      <w:proofErr w:type="spellStart"/>
      <w:r w:rsidRPr="00135C82">
        <w:rPr>
          <w:rFonts w:ascii="Calibri" w:hAnsi="Calibri" w:cs="Calibri"/>
          <w:lang w:val="en-GB"/>
        </w:rPr>
        <w:t>Zittlau</w:t>
      </w:r>
      <w:proofErr w:type="spellEnd"/>
      <w:r w:rsidRPr="00135C82">
        <w:rPr>
          <w:rFonts w:ascii="Calibri" w:hAnsi="Calibri" w:cs="Calibri"/>
          <w:lang w:val="en-GB"/>
        </w:rPr>
        <w:t xml:space="preserve"> 2004; </w:t>
      </w:r>
      <w:r w:rsidRPr="00135C82">
        <w:rPr>
          <w:rFonts w:ascii="Calibri" w:hAnsi="Calibri" w:cs="Calibri"/>
          <w:lang w:val="en-GB"/>
        </w:rPr>
        <w:lastRenderedPageBreak/>
        <w:t>Weckworth et al. 2018; Yannic et al. 2018; Manseau et al. 2019; Taylor et al. 2020).</w:t>
      </w:r>
      <w:r w:rsidR="007B6F23">
        <w:rPr>
          <w:rFonts w:ascii="Calibri" w:hAnsi="Calibri" w:cs="Calibri"/>
          <w:lang w:val="en-GB"/>
        </w:rPr>
        <w:t xml:space="preserve"> Cronin et al (2005) stated</w:t>
      </w:r>
      <w:r w:rsidR="002A5261">
        <w:rPr>
          <w:rFonts w:ascii="Calibri" w:hAnsi="Calibri" w:cs="Calibri"/>
          <w:lang w:val="en-GB"/>
        </w:rPr>
        <w:t>:</w:t>
      </w:r>
    </w:p>
    <w:p w14:paraId="0FAE8C52" w14:textId="77777777" w:rsidR="00F57189" w:rsidRPr="00135C82" w:rsidRDefault="00F57189" w:rsidP="000E65A1">
      <w:pPr>
        <w:pStyle w:val="Quote"/>
        <w:spacing w:line="360" w:lineRule="auto"/>
        <w:rPr>
          <w:rFonts w:ascii="Calibri" w:hAnsi="Calibri" w:cs="Calibri"/>
          <w:lang w:val="en-GB"/>
        </w:rPr>
      </w:pPr>
      <w:r w:rsidRPr="00135C82">
        <w:rPr>
          <w:rFonts w:ascii="Calibri" w:hAnsi="Calibri" w:cs="Calibri"/>
          <w:lang w:val="en-GB"/>
        </w:rPr>
        <w:t xml:space="preserve">“Woodland caribou” </w:t>
      </w:r>
      <w:r w:rsidR="00471932" w:rsidRPr="00135C82">
        <w:rPr>
          <w:rFonts w:ascii="Calibri" w:hAnsi="Calibri" w:cs="Calibri"/>
          <w:lang w:val="en-GB"/>
        </w:rPr>
        <w:t>[</w:t>
      </w:r>
      <w:r w:rsidRPr="00135C82">
        <w:rPr>
          <w:rFonts w:ascii="Calibri" w:hAnsi="Calibri" w:cs="Calibri"/>
          <w:lang w:val="en-GB"/>
        </w:rPr>
        <w:t xml:space="preserve">actually Labrador caribou, </w:t>
      </w:r>
      <w:r w:rsidRPr="00135C82">
        <w:rPr>
          <w:rFonts w:ascii="Calibri" w:hAnsi="Calibri" w:cs="Calibri"/>
          <w:i w:val="0"/>
          <w:lang w:val="en-GB"/>
        </w:rPr>
        <w:t>R. c. caboti</w:t>
      </w:r>
      <w:r w:rsidR="00471932" w:rsidRPr="00135C82">
        <w:rPr>
          <w:rFonts w:ascii="Calibri" w:hAnsi="Calibri" w:cs="Calibri"/>
          <w:lang w:val="en-GB"/>
        </w:rPr>
        <w:t>]</w:t>
      </w:r>
      <w:r w:rsidRPr="00135C82">
        <w:rPr>
          <w:rFonts w:ascii="Calibri" w:hAnsi="Calibri" w:cs="Calibri"/>
          <w:lang w:val="en-GB"/>
        </w:rPr>
        <w:t xml:space="preserve"> from the Eastern Migratory population DU4 (the George River herd), had relatively large genetic differentiation, using microsatellite DNA, to the central Canadian barren-ground caribou (F</w:t>
      </w:r>
      <w:r w:rsidRPr="00135C82">
        <w:rPr>
          <w:rFonts w:ascii="Calibri" w:hAnsi="Calibri" w:cs="Calibri"/>
          <w:vertAlign w:val="subscript"/>
          <w:lang w:val="en-GB"/>
        </w:rPr>
        <w:t>ST</w:t>
      </w:r>
      <w:r w:rsidRPr="00135C82">
        <w:rPr>
          <w:rFonts w:ascii="Calibri" w:hAnsi="Calibri" w:cs="Calibri"/>
          <w:lang w:val="en-GB"/>
        </w:rPr>
        <w:t xml:space="preserve"> = 0.099–0.104), but even higher to other woodland caribou (up to F</w:t>
      </w:r>
      <w:r w:rsidRPr="00135C82">
        <w:rPr>
          <w:rFonts w:ascii="Calibri" w:hAnsi="Calibri" w:cs="Calibri"/>
          <w:vertAlign w:val="subscript"/>
          <w:lang w:val="en-GB"/>
        </w:rPr>
        <w:t>ST</w:t>
      </w:r>
      <w:r w:rsidRPr="00135C82">
        <w:rPr>
          <w:rFonts w:ascii="Calibri" w:hAnsi="Calibri" w:cs="Calibri"/>
          <w:lang w:val="en-GB"/>
        </w:rPr>
        <w:t xml:space="preserve"> = 0.234), based on 18 microsatellite loci </w:t>
      </w:r>
      <w:r w:rsidRPr="00135C82">
        <w:rPr>
          <w:rStyle w:val="Body-intentChar"/>
          <w:rFonts w:ascii="Calibri" w:eastAsiaTheme="minorHAnsi" w:hAnsi="Calibri" w:cs="Calibri"/>
          <w:lang w:val="en-GB"/>
        </w:rPr>
        <w:t>(Cronin et al. 2005)</w:t>
      </w:r>
      <w:r w:rsidRPr="00135C82">
        <w:rPr>
          <w:rFonts w:ascii="Calibri" w:hAnsi="Calibri" w:cs="Calibri"/>
          <w:lang w:val="en-GB"/>
        </w:rPr>
        <w:t>. Measures of genetic differentiation</w:t>
      </w:r>
      <w:r w:rsidR="001A29C9" w:rsidRPr="00135C82">
        <w:rPr>
          <w:rFonts w:ascii="Calibri" w:hAnsi="Calibri" w:cs="Calibri"/>
          <w:lang w:val="en-GB"/>
        </w:rPr>
        <w:t xml:space="preserve"> </w:t>
      </w:r>
      <w:r w:rsidRPr="00135C82">
        <w:rPr>
          <w:rFonts w:ascii="Calibri" w:hAnsi="Calibri" w:cs="Calibri"/>
          <w:lang w:val="en-GB"/>
        </w:rPr>
        <w:t>were lower between that population and four Alaskan and Yukon populations of Grant’s caribou (F</w:t>
      </w:r>
      <w:r w:rsidRPr="00135C82">
        <w:rPr>
          <w:rFonts w:ascii="Calibri" w:hAnsi="Calibri" w:cs="Calibri"/>
          <w:vertAlign w:val="subscript"/>
          <w:lang w:val="en-GB"/>
        </w:rPr>
        <w:t>ST</w:t>
      </w:r>
      <w:r w:rsidRPr="00135C82">
        <w:rPr>
          <w:rFonts w:ascii="Calibri" w:hAnsi="Calibri" w:cs="Calibri"/>
          <w:lang w:val="en-GB"/>
        </w:rPr>
        <w:t xml:space="preserve"> = 0.147 to 0.199) than between the George River caribou and Val d’Or populations in boreal Québec (F</w:t>
      </w:r>
      <w:r w:rsidRPr="00135C82">
        <w:rPr>
          <w:rFonts w:ascii="Calibri" w:hAnsi="Calibri" w:cs="Calibri"/>
          <w:vertAlign w:val="subscript"/>
          <w:lang w:val="en-GB"/>
        </w:rPr>
        <w:t>ST</w:t>
      </w:r>
      <w:r w:rsidR="001A29C9" w:rsidRPr="00135C82">
        <w:rPr>
          <w:rFonts w:ascii="Calibri" w:hAnsi="Calibri" w:cs="Calibri"/>
          <w:vertAlign w:val="subscript"/>
          <w:lang w:val="en-GB"/>
        </w:rPr>
        <w:t xml:space="preserve"> </w:t>
      </w:r>
      <w:r w:rsidRPr="00135C82">
        <w:rPr>
          <w:rFonts w:ascii="Calibri" w:hAnsi="Calibri" w:cs="Calibri"/>
          <w:lang w:val="en-GB"/>
        </w:rPr>
        <w:t>= 0.365). Differentiation was also high between the George River population and woodland caribou from Alberta (F</w:t>
      </w:r>
      <w:r w:rsidRPr="00135C82">
        <w:rPr>
          <w:rFonts w:ascii="Calibri" w:hAnsi="Calibri" w:cs="Calibri"/>
          <w:vertAlign w:val="subscript"/>
          <w:lang w:val="en-GB"/>
        </w:rPr>
        <w:t xml:space="preserve">ST </w:t>
      </w:r>
      <w:r w:rsidRPr="00135C82">
        <w:rPr>
          <w:rFonts w:ascii="Calibri" w:hAnsi="Calibri" w:cs="Calibri"/>
          <w:lang w:val="en-GB"/>
        </w:rPr>
        <w:t>= 0.544). Similarly, higher genetic differentiation was detected between the George River population and other boreal caribou populations</w:t>
      </w:r>
      <w:r w:rsidRPr="00135C82">
        <w:rPr>
          <w:rFonts w:ascii="Calibri" w:hAnsi="Calibri" w:cs="Calibri"/>
          <w:i w:val="0"/>
          <w:lang w:val="en-GB"/>
        </w:rPr>
        <w:t>.</w:t>
      </w:r>
      <w:r w:rsidRPr="00135C82">
        <w:rPr>
          <w:rFonts w:ascii="Calibri" w:hAnsi="Calibri" w:cs="Calibri"/>
          <w:lang w:val="en-GB"/>
        </w:rPr>
        <w:t xml:space="preserve"> </w:t>
      </w:r>
    </w:p>
    <w:p w14:paraId="3649D465"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Boulet et al. (2007) showed that average genetic differentiation between seven eastern Canadian woodland caribou ecotypes was weak but significant (F</w:t>
      </w:r>
      <w:r w:rsidRPr="00135C82">
        <w:rPr>
          <w:rFonts w:ascii="Calibri" w:hAnsi="Calibri" w:cs="Calibri"/>
          <w:vertAlign w:val="subscript"/>
          <w:lang w:val="en-GB"/>
        </w:rPr>
        <w:t>ST</w:t>
      </w:r>
      <w:r w:rsidRPr="00135C82">
        <w:rPr>
          <w:rFonts w:ascii="Calibri" w:hAnsi="Calibri" w:cs="Calibri"/>
          <w:lang w:val="en-GB"/>
        </w:rPr>
        <w:t xml:space="preserve"> = 0.015). Although migratory (George River and Leaf River ecotypes) and a montane herd (</w:t>
      </w:r>
      <w:r w:rsidRPr="00135C82">
        <w:rPr>
          <w:rFonts w:ascii="Calibri" w:hAnsi="Calibri" w:cs="Calibri"/>
          <w:i/>
          <w:lang w:val="en-GB"/>
        </w:rPr>
        <w:t>R. t. caboti</w:t>
      </w:r>
      <w:r w:rsidRPr="00135C82">
        <w:rPr>
          <w:rFonts w:ascii="Calibri" w:hAnsi="Calibri" w:cs="Calibri"/>
          <w:lang w:val="en-GB"/>
        </w:rPr>
        <w:t>, Torngat Mountains), were not significantly distinct (F</w:t>
      </w:r>
      <w:r w:rsidRPr="00135C82">
        <w:rPr>
          <w:rFonts w:ascii="Calibri" w:hAnsi="Calibri" w:cs="Calibri"/>
          <w:vertAlign w:val="subscript"/>
          <w:lang w:val="en-GB"/>
        </w:rPr>
        <w:t>ST</w:t>
      </w:r>
      <w:r w:rsidRPr="00135C82">
        <w:rPr>
          <w:rFonts w:ascii="Calibri" w:hAnsi="Calibri" w:cs="Calibri"/>
          <w:lang w:val="en-GB"/>
        </w:rPr>
        <w:t xml:space="preserve"> all ≤ 0.005), they were significantly distinct from nonmigratory woodland caribou ecotypes of Quebec and Labrador (F</w:t>
      </w:r>
      <w:r w:rsidRPr="00135C82">
        <w:rPr>
          <w:rFonts w:ascii="Calibri" w:hAnsi="Calibri" w:cs="Calibri"/>
          <w:vertAlign w:val="subscript"/>
          <w:lang w:val="en-GB"/>
        </w:rPr>
        <w:t>ST</w:t>
      </w:r>
      <w:r w:rsidRPr="00135C82">
        <w:rPr>
          <w:rFonts w:ascii="Calibri" w:hAnsi="Calibri" w:cs="Calibri"/>
          <w:lang w:val="en-GB"/>
        </w:rPr>
        <w:t xml:space="preserve"> = 0.018–0.048) (Boulet et al. 2007). This was partly the basis of COSEWIC’s (2011) designation of the Eastern Migratory ecotype, DU4.</w:t>
      </w:r>
    </w:p>
    <w:p w14:paraId="4965FFC8" w14:textId="77777777" w:rsidR="00DC6F3F" w:rsidRDefault="00DC6F3F" w:rsidP="000E65A1">
      <w:pPr>
        <w:spacing w:line="360" w:lineRule="auto"/>
        <w:rPr>
          <w:rFonts w:ascii="Calibri" w:hAnsi="Calibri" w:cs="Calibri"/>
          <w:lang w:val="en-GB"/>
        </w:rPr>
      </w:pPr>
    </w:p>
    <w:p w14:paraId="6912745F"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Mountain caribou</w:t>
      </w:r>
    </w:p>
    <w:p w14:paraId="04073CC1" w14:textId="77777777" w:rsidR="00F57189" w:rsidRPr="00135C82" w:rsidRDefault="00F57189" w:rsidP="000E65A1">
      <w:pPr>
        <w:spacing w:line="360" w:lineRule="auto"/>
        <w:rPr>
          <w:rFonts w:ascii="Calibri" w:hAnsi="Calibri" w:cs="Calibri"/>
          <w:lang w:val="en-GB"/>
        </w:rPr>
      </w:pPr>
      <w:r w:rsidRPr="00135C82">
        <w:rPr>
          <w:rFonts w:ascii="Calibri" w:hAnsi="Calibri" w:cs="Calibri"/>
          <w:lang w:val="en-GB"/>
        </w:rPr>
        <w:t xml:space="preserve">Allen (1900) described what he assumed were new specimens of </w:t>
      </w:r>
      <w:r w:rsidRPr="00135C82">
        <w:rPr>
          <w:rFonts w:ascii="Calibri" w:hAnsi="Calibri" w:cs="Calibri"/>
          <w:i/>
          <w:lang w:val="en-GB"/>
        </w:rPr>
        <w:t xml:space="preserve">R. </w:t>
      </w:r>
      <w:proofErr w:type="spellStart"/>
      <w:r w:rsidRPr="00135C82">
        <w:rPr>
          <w:rFonts w:ascii="Calibri" w:hAnsi="Calibri" w:cs="Calibri"/>
          <w:i/>
          <w:lang w:val="en-GB"/>
        </w:rPr>
        <w:t>montanus</w:t>
      </w:r>
      <w:proofErr w:type="spellEnd"/>
      <w:r w:rsidRPr="00135C82">
        <w:rPr>
          <w:rFonts w:ascii="Calibri" w:hAnsi="Calibri" w:cs="Calibri"/>
          <w:lang w:val="en-GB"/>
        </w:rPr>
        <w:t xml:space="preserve"> Seton-Thompson 1899 from the </w:t>
      </w:r>
      <w:proofErr w:type="spellStart"/>
      <w:r w:rsidRPr="00135C82">
        <w:rPr>
          <w:rFonts w:ascii="Calibri" w:hAnsi="Calibri" w:cs="Calibri"/>
          <w:lang w:val="en-GB"/>
        </w:rPr>
        <w:t>Cassiar</w:t>
      </w:r>
      <w:proofErr w:type="spellEnd"/>
      <w:r w:rsidRPr="00135C82">
        <w:rPr>
          <w:rFonts w:ascii="Calibri" w:hAnsi="Calibri" w:cs="Calibri"/>
          <w:lang w:val="en-GB"/>
        </w:rPr>
        <w:t xml:space="preserve"> Mountains in northern British Columbia; but in 1902 he received additional samples of </w:t>
      </w:r>
      <w:r w:rsidRPr="00135C82">
        <w:rPr>
          <w:rFonts w:ascii="Calibri" w:hAnsi="Calibri" w:cs="Calibri"/>
          <w:i/>
          <w:lang w:val="en-GB"/>
        </w:rPr>
        <w:t xml:space="preserve">R. </w:t>
      </w:r>
      <w:proofErr w:type="spellStart"/>
      <w:r w:rsidRPr="00135C82">
        <w:rPr>
          <w:rFonts w:ascii="Calibri" w:hAnsi="Calibri" w:cs="Calibri"/>
          <w:i/>
          <w:lang w:val="en-GB"/>
        </w:rPr>
        <w:t>montanus</w:t>
      </w:r>
      <w:proofErr w:type="spellEnd"/>
      <w:r w:rsidRPr="00135C82">
        <w:rPr>
          <w:rFonts w:ascii="Calibri" w:hAnsi="Calibri" w:cs="Calibri"/>
          <w:lang w:val="en-GB"/>
        </w:rPr>
        <w:t xml:space="preserve"> from south</w:t>
      </w:r>
      <w:r w:rsidR="001A29C9" w:rsidRPr="00135C82">
        <w:rPr>
          <w:rFonts w:ascii="Calibri" w:hAnsi="Calibri" w:cs="Calibri"/>
          <w:lang w:val="en-GB"/>
        </w:rPr>
        <w:t>-</w:t>
      </w:r>
      <w:r w:rsidRPr="00135C82">
        <w:rPr>
          <w:rFonts w:ascii="Calibri" w:hAnsi="Calibri" w:cs="Calibri"/>
          <w:lang w:val="en-GB"/>
        </w:rPr>
        <w:t xml:space="preserve">eastern British Columbia, as well as a new series from southern Yukon, compared them and, realizing they were morphologically distinct, corrected himself, naming the </w:t>
      </w:r>
      <w:proofErr w:type="spellStart"/>
      <w:r w:rsidRPr="00135C82">
        <w:rPr>
          <w:rFonts w:ascii="Calibri" w:hAnsi="Calibri" w:cs="Calibri"/>
          <w:lang w:val="en-GB"/>
        </w:rPr>
        <w:t>Cassiar</w:t>
      </w:r>
      <w:proofErr w:type="spellEnd"/>
      <w:r w:rsidRPr="00135C82">
        <w:rPr>
          <w:rFonts w:ascii="Calibri" w:hAnsi="Calibri" w:cs="Calibri"/>
          <w:lang w:val="en-GB"/>
        </w:rPr>
        <w:t xml:space="preserve"> specimens </w:t>
      </w:r>
      <w:r w:rsidRPr="00135C82">
        <w:rPr>
          <w:rFonts w:ascii="Calibri" w:hAnsi="Calibri" w:cs="Calibri"/>
          <w:i/>
          <w:lang w:val="en-GB"/>
        </w:rPr>
        <w:t xml:space="preserve">R. </w:t>
      </w:r>
      <w:proofErr w:type="spellStart"/>
      <w:r w:rsidRPr="00135C82">
        <w:rPr>
          <w:rFonts w:ascii="Calibri" w:hAnsi="Calibri" w:cs="Calibri"/>
          <w:i/>
          <w:lang w:val="en-GB"/>
        </w:rPr>
        <w:t>osborni</w:t>
      </w:r>
      <w:proofErr w:type="spellEnd"/>
      <w:r w:rsidRPr="00135C82">
        <w:rPr>
          <w:rFonts w:ascii="Calibri" w:hAnsi="Calibri" w:cs="Calibri"/>
          <w:lang w:val="en-GB"/>
        </w:rPr>
        <w:t xml:space="preserve"> (Allen 1902).</w:t>
      </w:r>
    </w:p>
    <w:p w14:paraId="24B25C3B"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Serrouya et al. (2012) found that:</w:t>
      </w:r>
    </w:p>
    <w:p w14:paraId="69890C09" w14:textId="77777777" w:rsidR="00F57189" w:rsidRPr="00135C82" w:rsidRDefault="00F57189" w:rsidP="000E65A1">
      <w:pPr>
        <w:pStyle w:val="Quote"/>
        <w:spacing w:line="360" w:lineRule="auto"/>
        <w:rPr>
          <w:rFonts w:ascii="Calibri" w:hAnsi="Calibri" w:cs="Calibri"/>
          <w:lang w:val="en-GB"/>
        </w:rPr>
      </w:pPr>
      <w:r w:rsidRPr="00135C82">
        <w:rPr>
          <w:rFonts w:ascii="Calibri" w:hAnsi="Calibri" w:cs="Calibri"/>
          <w:lang w:val="en-GB"/>
        </w:rPr>
        <w:lastRenderedPageBreak/>
        <w:t>...the genetic distance of the Purcell subpopulation to its neighbours &lt;</w:t>
      </w:r>
      <w:r w:rsidR="00DC6F3F">
        <w:rPr>
          <w:rFonts w:ascii="Calibri" w:hAnsi="Calibri" w:cs="Calibri"/>
          <w:lang w:val="en-GB"/>
        </w:rPr>
        <w:t xml:space="preserve"> </w:t>
      </w:r>
      <w:r w:rsidRPr="00135C82">
        <w:rPr>
          <w:rFonts w:ascii="Calibri" w:hAnsi="Calibri" w:cs="Calibri"/>
          <w:lang w:val="en-GB"/>
        </w:rPr>
        <w:t>250 km away (F</w:t>
      </w:r>
      <w:r w:rsidRPr="00135C82">
        <w:rPr>
          <w:rFonts w:ascii="Calibri" w:hAnsi="Calibri" w:cs="Calibri"/>
          <w:vertAlign w:val="subscript"/>
          <w:lang w:val="en-GB"/>
        </w:rPr>
        <w:t>ST</w:t>
      </w:r>
      <w:r w:rsidRPr="00135C82">
        <w:rPr>
          <w:rFonts w:ascii="Calibri" w:hAnsi="Calibri" w:cs="Calibri"/>
          <w:lang w:val="en-GB"/>
        </w:rPr>
        <w:t xml:space="preserve"> = 0.15) was greater than between some of the tundra ⁄ taiga ecotypes that were separated by &gt;</w:t>
      </w:r>
      <w:r w:rsidR="00DC6F3F">
        <w:rPr>
          <w:rFonts w:ascii="Calibri" w:hAnsi="Calibri" w:cs="Calibri"/>
          <w:lang w:val="en-GB"/>
        </w:rPr>
        <w:t xml:space="preserve"> </w:t>
      </w:r>
      <w:r w:rsidRPr="00135C82">
        <w:rPr>
          <w:rFonts w:ascii="Calibri" w:hAnsi="Calibri" w:cs="Calibri"/>
          <w:lang w:val="en-GB"/>
        </w:rPr>
        <w:t xml:space="preserve">1000 km </w:t>
      </w:r>
      <w:r w:rsidRPr="00DC6F3F">
        <w:rPr>
          <w:rFonts w:ascii="Calibri" w:hAnsi="Calibri" w:cs="Calibri"/>
          <w:lang w:val="en-GB"/>
        </w:rPr>
        <w:t>(i.e.</w:t>
      </w:r>
      <w:r w:rsidR="00DC6F3F" w:rsidRPr="00DC6F3F">
        <w:rPr>
          <w:rFonts w:ascii="Calibri" w:hAnsi="Calibri" w:cs="Calibri"/>
          <w:lang w:val="en-GB"/>
        </w:rPr>
        <w:t>,</w:t>
      </w:r>
      <w:r w:rsidRPr="00DC6F3F">
        <w:rPr>
          <w:rFonts w:ascii="Calibri" w:hAnsi="Calibri" w:cs="Calibri"/>
          <w:lang w:val="en-GB"/>
        </w:rPr>
        <w:t xml:space="preserve"> Peary to </w:t>
      </w:r>
      <w:proofErr w:type="spellStart"/>
      <w:r w:rsidRPr="00DC6F3F">
        <w:rPr>
          <w:rFonts w:ascii="Calibri" w:hAnsi="Calibri" w:cs="Calibri"/>
          <w:lang w:val="en-GB"/>
        </w:rPr>
        <w:t>Qamanirjuaq</w:t>
      </w:r>
      <w:proofErr w:type="spellEnd"/>
      <w:r w:rsidRPr="00DC6F3F">
        <w:rPr>
          <w:rFonts w:ascii="Calibri" w:hAnsi="Calibri" w:cs="Calibri"/>
          <w:lang w:val="en-GB"/>
        </w:rPr>
        <w:t xml:space="preserve"> F</w:t>
      </w:r>
      <w:r w:rsidRPr="00DC6F3F">
        <w:rPr>
          <w:rFonts w:ascii="Calibri" w:hAnsi="Calibri" w:cs="Calibri"/>
          <w:vertAlign w:val="subscript"/>
          <w:lang w:val="en-GB"/>
        </w:rPr>
        <w:t>ST</w:t>
      </w:r>
      <w:r w:rsidRPr="00DC6F3F">
        <w:rPr>
          <w:rFonts w:ascii="Calibri" w:hAnsi="Calibri" w:cs="Calibri"/>
          <w:lang w:val="en-GB"/>
        </w:rPr>
        <w:t xml:space="preserve"> = 0.07; Fig. 1).</w:t>
      </w:r>
      <w:r w:rsidRPr="00135C82">
        <w:rPr>
          <w:rFonts w:ascii="Calibri" w:hAnsi="Calibri" w:cs="Calibri"/>
          <w:lang w:val="en-GB"/>
        </w:rPr>
        <w:t xml:space="preserve"> Even the directly adjacent deep-snow mountain subpopulations of Columbia North and Columbia South (5 km of separation, F</w:t>
      </w:r>
      <w:r w:rsidRPr="00135C82">
        <w:rPr>
          <w:rFonts w:ascii="Calibri" w:hAnsi="Calibri" w:cs="Calibri"/>
          <w:vertAlign w:val="subscript"/>
          <w:lang w:val="en-GB"/>
        </w:rPr>
        <w:t>ST</w:t>
      </w:r>
      <w:r w:rsidRPr="00135C82">
        <w:rPr>
          <w:rFonts w:ascii="Calibri" w:hAnsi="Calibri" w:cs="Calibri"/>
          <w:lang w:val="en-GB"/>
        </w:rPr>
        <w:t xml:space="preserve"> = 0.04) were more genetically distinct than large migratory ecotypes separated by almost 1000 km (</w:t>
      </w:r>
      <w:r w:rsidRPr="00DC6F3F">
        <w:rPr>
          <w:rFonts w:ascii="Calibri" w:hAnsi="Calibri" w:cs="Calibri"/>
          <w:lang w:val="en-GB"/>
        </w:rPr>
        <w:t>e.g.</w:t>
      </w:r>
      <w:r w:rsidR="00DC6F3F">
        <w:rPr>
          <w:rFonts w:ascii="Calibri" w:hAnsi="Calibri" w:cs="Calibri"/>
          <w:i w:val="0"/>
          <w:iCs w:val="0"/>
          <w:lang w:val="en-GB"/>
        </w:rPr>
        <w:t>,</w:t>
      </w:r>
      <w:r w:rsidRPr="00DC6F3F">
        <w:rPr>
          <w:rFonts w:ascii="Calibri" w:hAnsi="Calibri" w:cs="Calibri"/>
          <w:lang w:val="en-GB"/>
        </w:rPr>
        <w:t xml:space="preserve"> </w:t>
      </w:r>
      <w:proofErr w:type="spellStart"/>
      <w:r w:rsidRPr="00DC6F3F">
        <w:rPr>
          <w:rFonts w:ascii="Calibri" w:hAnsi="Calibri" w:cs="Calibri"/>
          <w:lang w:val="en-GB"/>
        </w:rPr>
        <w:t>Qamanirjuaq</w:t>
      </w:r>
      <w:proofErr w:type="spellEnd"/>
      <w:r w:rsidRPr="00DC6F3F">
        <w:rPr>
          <w:rFonts w:ascii="Calibri" w:hAnsi="Calibri" w:cs="Calibri"/>
          <w:lang w:val="en-GB"/>
        </w:rPr>
        <w:t xml:space="preserve"> vs. Dolphin &amp; Union, F</w:t>
      </w:r>
      <w:r w:rsidRPr="00DC6F3F">
        <w:rPr>
          <w:rFonts w:ascii="Calibri" w:hAnsi="Calibri" w:cs="Calibri"/>
          <w:vertAlign w:val="subscript"/>
          <w:lang w:val="en-GB"/>
        </w:rPr>
        <w:t>ST</w:t>
      </w:r>
      <w:r w:rsidRPr="00DC6F3F">
        <w:rPr>
          <w:rFonts w:ascii="Calibri" w:hAnsi="Calibri" w:cs="Calibri"/>
          <w:lang w:val="en-GB"/>
        </w:rPr>
        <w:t xml:space="preserve"> = 0.02</w:t>
      </w:r>
      <w:r w:rsidRPr="00135C82">
        <w:rPr>
          <w:rFonts w:ascii="Calibri" w:hAnsi="Calibri" w:cs="Calibri"/>
          <w:lang w:val="en-GB"/>
        </w:rPr>
        <w:t xml:space="preserve">). Furthermore, the difference between Columbia North and Columbia South was of the same magnitude as differences between </w:t>
      </w:r>
      <w:r w:rsidRPr="00DC6F3F">
        <w:rPr>
          <w:rFonts w:ascii="Calibri" w:hAnsi="Calibri" w:cs="Calibri"/>
          <w:lang w:val="en-GB"/>
        </w:rPr>
        <w:t>subspecies (e.g.</w:t>
      </w:r>
      <w:r w:rsidR="00DC6F3F" w:rsidRPr="00DC6F3F">
        <w:rPr>
          <w:rFonts w:ascii="Calibri" w:hAnsi="Calibri" w:cs="Calibri"/>
          <w:lang w:val="en-GB"/>
        </w:rPr>
        <w:t>,</w:t>
      </w:r>
      <w:r w:rsidRPr="00DC6F3F">
        <w:rPr>
          <w:rFonts w:ascii="Calibri" w:hAnsi="Calibri" w:cs="Calibri"/>
          <w:lang w:val="en-GB"/>
        </w:rPr>
        <w:t xml:space="preserve"> Graham</w:t>
      </w:r>
      <w:r w:rsidR="00F255D0" w:rsidRPr="00F255D0">
        <w:rPr>
          <w:rFonts w:ascii="Calibri" w:hAnsi="Calibri" w:cs="Calibri"/>
          <w:i w:val="0"/>
          <w:iCs w:val="0"/>
          <w:lang w:val="en-GB"/>
        </w:rPr>
        <w:t xml:space="preserve"> [an </w:t>
      </w:r>
      <w:r w:rsidR="00F255D0" w:rsidRPr="00F255D0">
        <w:rPr>
          <w:rFonts w:ascii="Calibri" w:hAnsi="Calibri" w:cs="Calibri"/>
          <w:lang w:val="en-GB"/>
        </w:rPr>
        <w:t xml:space="preserve">R. t. </w:t>
      </w:r>
      <w:proofErr w:type="spellStart"/>
      <w:r w:rsidR="00F255D0" w:rsidRPr="00F255D0">
        <w:rPr>
          <w:rFonts w:ascii="Calibri" w:hAnsi="Calibri" w:cs="Calibri"/>
          <w:lang w:val="en-GB"/>
        </w:rPr>
        <w:t>osborni</w:t>
      </w:r>
      <w:proofErr w:type="spellEnd"/>
      <w:r w:rsidR="00F255D0" w:rsidRPr="00F255D0">
        <w:rPr>
          <w:rFonts w:ascii="Calibri" w:hAnsi="Calibri" w:cs="Calibri"/>
          <w:i w:val="0"/>
          <w:iCs w:val="0"/>
          <w:lang w:val="en-GB"/>
        </w:rPr>
        <w:t xml:space="preserve"> herd] </w:t>
      </w:r>
      <w:r w:rsidRPr="00DC6F3F">
        <w:rPr>
          <w:rFonts w:ascii="Calibri" w:hAnsi="Calibri" w:cs="Calibri"/>
          <w:lang w:val="en-GB"/>
        </w:rPr>
        <w:t xml:space="preserve">vs. </w:t>
      </w:r>
      <w:proofErr w:type="spellStart"/>
      <w:r w:rsidRPr="00DC6F3F">
        <w:rPr>
          <w:rFonts w:ascii="Calibri" w:hAnsi="Calibri" w:cs="Calibri"/>
          <w:lang w:val="en-GB"/>
        </w:rPr>
        <w:t>Qamanirjuaq</w:t>
      </w:r>
      <w:proofErr w:type="spellEnd"/>
      <w:r w:rsidRPr="00DC6F3F">
        <w:rPr>
          <w:rFonts w:ascii="Calibri" w:hAnsi="Calibri" w:cs="Calibri"/>
          <w:lang w:val="en-GB"/>
        </w:rPr>
        <w:t>; F</w:t>
      </w:r>
      <w:r w:rsidRPr="00DC6F3F">
        <w:rPr>
          <w:rFonts w:ascii="Calibri" w:hAnsi="Calibri" w:cs="Calibri"/>
          <w:vertAlign w:val="subscript"/>
          <w:lang w:val="en-GB"/>
        </w:rPr>
        <w:t>ST</w:t>
      </w:r>
      <w:r w:rsidRPr="00DC6F3F">
        <w:rPr>
          <w:rFonts w:ascii="Calibri" w:hAnsi="Calibri" w:cs="Calibri"/>
          <w:lang w:val="en-GB"/>
        </w:rPr>
        <w:t xml:space="preserve"> = 0.04; Fig. 1</w:t>
      </w:r>
      <w:r w:rsidRPr="009F246B">
        <w:rPr>
          <w:rFonts w:ascii="Calibri" w:hAnsi="Calibri" w:cs="Calibri"/>
          <w:lang w:val="en-GB"/>
        </w:rPr>
        <w:t>)</w:t>
      </w:r>
      <w:r w:rsidRPr="00135C82">
        <w:rPr>
          <w:rFonts w:ascii="Calibri" w:hAnsi="Calibri" w:cs="Calibri"/>
          <w:lang w:val="en-GB"/>
        </w:rPr>
        <w:t>. Similarly, the genetic distance between Wells Gray and Columbia North subpopulations, which live as close as 5 km apart, was large relative to differences among ecotypes and subspecies. Populations south of the North Thompson Valley were relatively distinct from those to the north (F</w:t>
      </w:r>
      <w:r w:rsidRPr="00135C82">
        <w:rPr>
          <w:rFonts w:ascii="Calibri" w:hAnsi="Calibri" w:cs="Calibri"/>
          <w:vertAlign w:val="subscript"/>
          <w:lang w:val="en-GB"/>
        </w:rPr>
        <w:t>ST</w:t>
      </w:r>
      <w:r w:rsidRPr="00135C82">
        <w:rPr>
          <w:rFonts w:ascii="Calibri" w:hAnsi="Calibri" w:cs="Calibri"/>
          <w:lang w:val="en-GB"/>
        </w:rPr>
        <w:t xml:space="preserve"> = 0.04).</w:t>
      </w:r>
    </w:p>
    <w:p w14:paraId="499FB5D9"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They attributed these differences more to genetic drift of subpopulations separated by major rivers, than to different evolutionary history (Serrouya et al. 2012).</w:t>
      </w:r>
    </w:p>
    <w:p w14:paraId="0F1013FC" w14:textId="77777777" w:rsidR="00E86D0D" w:rsidRDefault="00F57189" w:rsidP="000E65A1">
      <w:pPr>
        <w:spacing w:line="360" w:lineRule="auto"/>
        <w:ind w:firstLine="720"/>
        <w:rPr>
          <w:rFonts w:ascii="Calibri" w:hAnsi="Calibri" w:cs="Calibri"/>
          <w:lang w:val="en-GB"/>
        </w:rPr>
      </w:pPr>
      <w:r w:rsidRPr="00135C82">
        <w:rPr>
          <w:rFonts w:ascii="Calibri" w:hAnsi="Calibri" w:cs="Calibri"/>
          <w:lang w:val="en-GB"/>
        </w:rPr>
        <w:t>Weckworth et al. (2012) analysed the mtDNA control region of 709 North American caribou and found that, of 151 haplotypes, 134 were unique to a subpopulation and</w:t>
      </w:r>
      <w:r w:rsidR="00DC6F3F">
        <w:rPr>
          <w:rFonts w:ascii="Calibri" w:hAnsi="Calibri" w:cs="Calibri"/>
          <w:lang w:val="en-GB"/>
        </w:rPr>
        <w:t xml:space="preserve"> “</w:t>
      </w:r>
      <w:r w:rsidRPr="00135C82">
        <w:rPr>
          <w:rFonts w:ascii="Calibri" w:hAnsi="Calibri" w:cs="Calibri"/>
          <w:lang w:val="en-GB"/>
        </w:rPr>
        <w:t>most haplotypes [were] endemic to one of the specific caribou types; 15, 10, 24, 29 and 56 haplotypes were unique to the Southern Mountain, Boreal, Northern Mountain, Barren-ground and Alaska caribou types, respectively</w:t>
      </w:r>
      <w:r w:rsidR="00DC6F3F">
        <w:rPr>
          <w:rFonts w:ascii="Calibri" w:hAnsi="Calibri" w:cs="Calibri"/>
          <w:lang w:val="en-GB"/>
        </w:rPr>
        <w:t>”</w:t>
      </w:r>
      <w:r w:rsidRPr="00135C82">
        <w:rPr>
          <w:rFonts w:ascii="Calibri" w:hAnsi="Calibri" w:cs="Calibri"/>
          <w:lang w:val="en-GB"/>
        </w:rPr>
        <w:t>.</w:t>
      </w:r>
    </w:p>
    <w:p w14:paraId="76DB6F54"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Weckworth et al. (2012) used a Kimura 3-parameter model to calculate “…pairwise </w:t>
      </w:r>
      <m:oMath>
        <m:r>
          <m:rPr>
            <m:sty m:val="p"/>
          </m:rPr>
          <w:rPr>
            <w:rFonts w:ascii="Cambria Math" w:hAnsi="Cambria Math" w:cs="Calibri"/>
            <w:lang w:val="en-GB"/>
          </w:rPr>
          <m:t>Φ</m:t>
        </m:r>
      </m:oMath>
      <w:r w:rsidRPr="00135C82">
        <w:rPr>
          <w:rFonts w:ascii="Calibri" w:hAnsi="Calibri" w:cs="Calibri"/>
          <w:lang w:val="en-GB"/>
        </w:rPr>
        <w:t>ST distance matrix [their Table S1, Supporting information] that reflects evolutionary relationships between populations” based on mtDNA, and an F</w:t>
      </w:r>
      <w:r w:rsidRPr="00135C82">
        <w:rPr>
          <w:rFonts w:ascii="Calibri" w:hAnsi="Calibri" w:cs="Calibri"/>
          <w:vertAlign w:val="subscript"/>
          <w:lang w:val="en-GB"/>
        </w:rPr>
        <w:t>ST</w:t>
      </w:r>
      <w:r w:rsidRPr="00135C82">
        <w:rPr>
          <w:rFonts w:ascii="Calibri" w:hAnsi="Calibri" w:cs="Calibri"/>
          <w:lang w:val="en-GB"/>
        </w:rPr>
        <w:t xml:space="preserve"> matrix using nuclear microsatellite data [their Table S2]. They tested recognized western Canadian subspecies and ecotypes and other models of relatedness, but their study pre-dated COSEWIC’s (2011) recognition of the Central Mountain DU8 population as distinct, and they included it with “Southern Mountain” DU9 populations, of which they had only two specimens. They confirmed previous findings of a clear split between barren-ground BEL and woodland caribou NAL, clustered Osborn’s and Alaska barren-ground caribou with Canadian mainland barren-ground caribou, confirmed McDevitt et al.’s (2009) conclusion that the Central Mountain caribou are essentially hybrids between </w:t>
      </w:r>
      <w:r w:rsidRPr="00135C82">
        <w:rPr>
          <w:rFonts w:ascii="Calibri" w:hAnsi="Calibri" w:cs="Calibri"/>
          <w:lang w:val="en-GB"/>
        </w:rPr>
        <w:lastRenderedPageBreak/>
        <w:t xml:space="preserve">Boreal woodland and Mountain caribou DU9, and separated these from other boreal woodland caribou. </w:t>
      </w:r>
    </w:p>
    <w:p w14:paraId="5B4ADFFA"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Weckworth et al. (2012)</w:t>
      </w:r>
      <w:r w:rsidR="001C1FDC" w:rsidRPr="00135C82">
        <w:rPr>
          <w:rFonts w:ascii="Calibri" w:hAnsi="Calibri" w:cs="Calibri"/>
          <w:lang w:val="en-GB"/>
        </w:rPr>
        <w:t xml:space="preserve"> found </w:t>
      </w:r>
      <w:r w:rsidRPr="00135C82">
        <w:rPr>
          <w:rFonts w:ascii="Calibri" w:hAnsi="Calibri" w:cs="Calibri"/>
          <w:lang w:val="en-GB"/>
        </w:rPr>
        <w:t>a wide range of genetic differentiation (microsatellite F</w:t>
      </w:r>
      <w:r w:rsidRPr="00135C82">
        <w:rPr>
          <w:rFonts w:ascii="Calibri" w:hAnsi="Calibri" w:cs="Calibri"/>
          <w:vertAlign w:val="subscript"/>
          <w:lang w:val="en-GB"/>
        </w:rPr>
        <w:t>ST</w:t>
      </w:r>
      <w:r w:rsidRPr="00135C82">
        <w:rPr>
          <w:rFonts w:ascii="Calibri" w:hAnsi="Calibri" w:cs="Calibri"/>
          <w:lang w:val="en-GB"/>
        </w:rPr>
        <w:t>) from F</w:t>
      </w:r>
      <w:r w:rsidRPr="00135C82">
        <w:rPr>
          <w:rFonts w:ascii="Calibri" w:hAnsi="Calibri" w:cs="Calibri"/>
          <w:vertAlign w:val="subscript"/>
          <w:lang w:val="en-GB"/>
        </w:rPr>
        <w:t>ST</w:t>
      </w:r>
      <w:r w:rsidRPr="00135C82">
        <w:rPr>
          <w:rFonts w:ascii="Calibri" w:hAnsi="Calibri" w:cs="Calibri"/>
          <w:lang w:val="en-GB"/>
        </w:rPr>
        <w:t xml:space="preserve"> = 0.020 to 0.20 within what we now recognize as the Central Mountain population DU8 (originally </w:t>
      </w:r>
      <w:r w:rsidRPr="00135C82">
        <w:rPr>
          <w:rFonts w:ascii="Calibri" w:hAnsi="Calibri" w:cs="Calibri"/>
          <w:i/>
          <w:lang w:val="en-GB"/>
        </w:rPr>
        <w:t xml:space="preserve">R. </w:t>
      </w:r>
      <w:proofErr w:type="spellStart"/>
      <w:r w:rsidRPr="00135C82">
        <w:rPr>
          <w:rFonts w:ascii="Calibri" w:hAnsi="Calibri" w:cs="Calibri"/>
          <w:i/>
          <w:lang w:val="en-GB"/>
        </w:rPr>
        <w:t>fortidens</w:t>
      </w:r>
      <w:proofErr w:type="spellEnd"/>
      <w:r w:rsidRPr="00135C82">
        <w:rPr>
          <w:rFonts w:ascii="Calibri" w:hAnsi="Calibri" w:cs="Calibri"/>
          <w:i/>
          <w:lang w:val="en-GB"/>
        </w:rPr>
        <w:t xml:space="preserve"> </w:t>
      </w:r>
      <w:r w:rsidRPr="00135C82">
        <w:rPr>
          <w:rFonts w:ascii="Calibri" w:hAnsi="Calibri" w:cs="Calibri"/>
          <w:lang w:val="en-GB"/>
        </w:rPr>
        <w:t xml:space="preserve">Hollister 1912). </w:t>
      </w:r>
      <w:r w:rsidR="0097354F" w:rsidRPr="00135C82">
        <w:rPr>
          <w:rFonts w:ascii="Calibri" w:hAnsi="Calibri" w:cs="Calibri"/>
          <w:lang w:val="en-GB"/>
        </w:rPr>
        <w:t>Incredibly, the adjacent Jasper National Park (JNP) and extirpated Banff National Park (BNP) subpopulations differed by F</w:t>
      </w:r>
      <w:r w:rsidR="0097354F" w:rsidRPr="00135C82">
        <w:rPr>
          <w:rFonts w:ascii="Calibri" w:hAnsi="Calibri" w:cs="Calibri"/>
          <w:vertAlign w:val="subscript"/>
          <w:lang w:val="en-GB"/>
        </w:rPr>
        <w:t>ST</w:t>
      </w:r>
      <w:r w:rsidR="0097354F" w:rsidRPr="00135C82">
        <w:rPr>
          <w:rFonts w:ascii="Calibri" w:hAnsi="Calibri" w:cs="Calibri"/>
          <w:lang w:val="en-GB"/>
        </w:rPr>
        <w:t xml:space="preserve"> = 0.20; BNP may not have interbred with woodland caribou in ancient times to the same extent as JNP (cf. </w:t>
      </w:r>
      <w:r w:rsidR="006A56AF" w:rsidRPr="00135C82">
        <w:rPr>
          <w:rFonts w:ascii="Calibri" w:hAnsi="Calibri" w:cs="Calibri"/>
          <w:lang w:val="en-GB"/>
        </w:rPr>
        <w:t>McDevitt et al., 2007) and is closer geographically to the Columbia North herd</w:t>
      </w:r>
      <w:r w:rsidR="0097354F" w:rsidRPr="00135C82">
        <w:rPr>
          <w:rFonts w:ascii="Calibri" w:hAnsi="Calibri" w:cs="Calibri"/>
          <w:lang w:val="en-GB"/>
        </w:rPr>
        <w:t xml:space="preserve">. </w:t>
      </w:r>
      <w:r w:rsidR="006A56AF" w:rsidRPr="00135C82">
        <w:rPr>
          <w:rFonts w:ascii="Calibri" w:hAnsi="Calibri" w:cs="Calibri"/>
          <w:lang w:val="en-GB"/>
        </w:rPr>
        <w:t>BNP differed even more dramatically from the Slave Lake herd of Boreal (DU6) woodland caribou</w:t>
      </w:r>
      <w:r w:rsidR="00BE648A" w:rsidRPr="00135C82">
        <w:rPr>
          <w:rFonts w:ascii="Calibri" w:hAnsi="Calibri" w:cs="Calibri"/>
          <w:lang w:val="en-GB"/>
        </w:rPr>
        <w:t xml:space="preserve"> at F</w:t>
      </w:r>
      <w:r w:rsidR="00BE648A" w:rsidRPr="00135C82">
        <w:rPr>
          <w:rFonts w:ascii="Calibri" w:hAnsi="Calibri" w:cs="Calibri"/>
          <w:vertAlign w:val="subscript"/>
          <w:lang w:val="en-GB"/>
        </w:rPr>
        <w:t>ST</w:t>
      </w:r>
      <w:r w:rsidR="00BE648A" w:rsidRPr="00135C82">
        <w:rPr>
          <w:rFonts w:ascii="Calibri" w:hAnsi="Calibri" w:cs="Calibri"/>
          <w:lang w:val="en-GB"/>
        </w:rPr>
        <w:t xml:space="preserve"> = 0.32</w:t>
      </w:r>
      <w:r w:rsidR="006A56AF" w:rsidRPr="00135C82">
        <w:rPr>
          <w:rFonts w:ascii="Calibri" w:hAnsi="Calibri" w:cs="Calibri"/>
          <w:lang w:val="en-GB"/>
        </w:rPr>
        <w:t xml:space="preserve">. </w:t>
      </w:r>
      <w:r w:rsidRPr="00135C82">
        <w:rPr>
          <w:rFonts w:ascii="Calibri" w:hAnsi="Calibri" w:cs="Calibri"/>
          <w:lang w:val="en-GB"/>
        </w:rPr>
        <w:t>Parsnip and Columbia North ecotypes, both now recognized as the Southern Mountain population DU9, differed from each other (F</w:t>
      </w:r>
      <w:r w:rsidRPr="00135C82">
        <w:rPr>
          <w:rFonts w:ascii="Calibri" w:hAnsi="Calibri" w:cs="Calibri"/>
          <w:vertAlign w:val="subscript"/>
          <w:lang w:val="en-GB"/>
        </w:rPr>
        <w:t>ST</w:t>
      </w:r>
      <w:r w:rsidRPr="00135C82">
        <w:rPr>
          <w:rFonts w:ascii="Calibri" w:hAnsi="Calibri" w:cs="Calibri"/>
          <w:lang w:val="en-GB"/>
        </w:rPr>
        <w:t xml:space="preserve"> = 0.070); they were well-differentiated from the B</w:t>
      </w:r>
      <w:r w:rsidR="006A56AF" w:rsidRPr="00135C82">
        <w:rPr>
          <w:rFonts w:ascii="Calibri" w:hAnsi="Calibri" w:cs="Calibri"/>
          <w:lang w:val="en-GB"/>
        </w:rPr>
        <w:t>NP</w:t>
      </w:r>
      <w:r w:rsidRPr="00135C82">
        <w:rPr>
          <w:rFonts w:ascii="Calibri" w:hAnsi="Calibri" w:cs="Calibri"/>
          <w:lang w:val="en-GB"/>
        </w:rPr>
        <w:t xml:space="preserve"> subpopulation (F</w:t>
      </w:r>
      <w:r w:rsidRPr="00135C82">
        <w:rPr>
          <w:rFonts w:ascii="Calibri" w:hAnsi="Calibri" w:cs="Calibri"/>
          <w:vertAlign w:val="subscript"/>
          <w:lang w:val="en-GB"/>
        </w:rPr>
        <w:t>ST</w:t>
      </w:r>
      <w:r w:rsidRPr="00135C82">
        <w:rPr>
          <w:rFonts w:ascii="Calibri" w:hAnsi="Calibri" w:cs="Calibri"/>
          <w:lang w:val="en-GB"/>
        </w:rPr>
        <w:t xml:space="preserve"> = 0.19 and 0.15, respectively) but less so (0.021 to 0.076) from other Central Population subpopulations. Between Central Mountain DU8 and the boreal woodland DU6 subpopulations, F</w:t>
      </w:r>
      <w:r w:rsidRPr="00135C82">
        <w:rPr>
          <w:rFonts w:ascii="Calibri" w:hAnsi="Calibri" w:cs="Calibri"/>
          <w:vertAlign w:val="subscript"/>
          <w:lang w:val="en-GB"/>
        </w:rPr>
        <w:t>ST</w:t>
      </w:r>
      <w:r w:rsidRPr="00135C82">
        <w:rPr>
          <w:rFonts w:ascii="Calibri" w:hAnsi="Calibri" w:cs="Calibri"/>
          <w:lang w:val="en-GB"/>
        </w:rPr>
        <w:t xml:space="preserve"> values ranged from F</w:t>
      </w:r>
      <w:r w:rsidRPr="00135C82">
        <w:rPr>
          <w:rFonts w:ascii="Calibri" w:hAnsi="Calibri" w:cs="Calibri"/>
          <w:vertAlign w:val="subscript"/>
          <w:lang w:val="en-GB"/>
        </w:rPr>
        <w:t>ST</w:t>
      </w:r>
      <w:r w:rsidRPr="00135C82">
        <w:rPr>
          <w:rFonts w:ascii="Calibri" w:hAnsi="Calibri" w:cs="Calibri"/>
          <w:lang w:val="en-GB"/>
        </w:rPr>
        <w:t xml:space="preserve"> = 0.033 to 0.152, the highest being Lesser Slave Lake in Alberta vs. Kennedy in British Columbia. These populations are separated by the Peace River, perhaps echoing Serrouya et al.’s (2012) conclusions.</w:t>
      </w:r>
    </w:p>
    <w:p w14:paraId="627F5A67"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The three Osborn’</w:t>
      </w:r>
      <w:r w:rsidR="001A29C9" w:rsidRPr="00135C82">
        <w:rPr>
          <w:rFonts w:ascii="Calibri" w:hAnsi="Calibri" w:cs="Calibri"/>
          <w:lang w:val="en-GB"/>
        </w:rPr>
        <w:t xml:space="preserve">s samples hardly </w:t>
      </w:r>
      <w:r w:rsidR="00E4500D" w:rsidRPr="00135C82">
        <w:rPr>
          <w:rFonts w:ascii="Calibri" w:hAnsi="Calibri" w:cs="Calibri"/>
          <w:lang w:val="en-GB"/>
        </w:rPr>
        <w:t xml:space="preserve">varied </w:t>
      </w:r>
      <w:del w:id="1" w:author="office" w:date="2022-08-11T12:30:00Z">
        <w:r w:rsidRPr="00135C82" w:rsidDel="000E65A1">
          <w:rPr>
            <w:rFonts w:ascii="Calibri" w:hAnsi="Calibri" w:cs="Calibri"/>
            <w:lang w:val="en-GB"/>
          </w:rPr>
          <w:delText xml:space="preserve"> </w:delText>
        </w:r>
      </w:del>
      <w:r w:rsidRPr="00135C82">
        <w:rPr>
          <w:rFonts w:ascii="Calibri" w:hAnsi="Calibri" w:cs="Calibri"/>
          <w:lang w:val="en-GB"/>
        </w:rPr>
        <w:t>(F</w:t>
      </w:r>
      <w:r w:rsidRPr="00135C82">
        <w:rPr>
          <w:rFonts w:ascii="Calibri" w:hAnsi="Calibri" w:cs="Calibri"/>
          <w:vertAlign w:val="subscript"/>
          <w:lang w:val="en-GB"/>
        </w:rPr>
        <w:t>ST</w:t>
      </w:r>
      <w:r w:rsidRPr="00135C82">
        <w:rPr>
          <w:rFonts w:ascii="Calibri" w:hAnsi="Calibri" w:cs="Calibri"/>
          <w:lang w:val="en-GB"/>
        </w:rPr>
        <w:t xml:space="preserve"> = 0.003–0.035) and these were close to Alaskan BEL lineage barren-ground caribou (F</w:t>
      </w:r>
      <w:r w:rsidRPr="00135C82">
        <w:rPr>
          <w:rFonts w:ascii="Calibri" w:hAnsi="Calibri" w:cs="Calibri"/>
          <w:vertAlign w:val="subscript"/>
          <w:lang w:val="en-GB"/>
        </w:rPr>
        <w:t>ST</w:t>
      </w:r>
      <w:r w:rsidRPr="00135C82">
        <w:rPr>
          <w:rFonts w:ascii="Calibri" w:hAnsi="Calibri" w:cs="Calibri"/>
          <w:lang w:val="en-GB"/>
        </w:rPr>
        <w:t xml:space="preserve"> = 0.010–0.048), about the same range as to Canadian barren-ground caribou (F</w:t>
      </w:r>
      <w:r w:rsidRPr="00135C82">
        <w:rPr>
          <w:rFonts w:ascii="Calibri" w:hAnsi="Calibri" w:cs="Calibri"/>
          <w:vertAlign w:val="subscript"/>
          <w:lang w:val="en-GB"/>
        </w:rPr>
        <w:t>ST</w:t>
      </w:r>
      <w:r w:rsidRPr="00135C82">
        <w:rPr>
          <w:rFonts w:ascii="Calibri" w:hAnsi="Calibri" w:cs="Calibri"/>
          <w:lang w:val="en-GB"/>
        </w:rPr>
        <w:t xml:space="preserve"> = 0.010–0.036) confirming the same BEL lineage of all three ecotypes (Weckworth et al. 2012).</w:t>
      </w:r>
      <w:r w:rsidR="001A29C9" w:rsidRPr="00135C82">
        <w:rPr>
          <w:rFonts w:ascii="Calibri" w:hAnsi="Calibri" w:cs="Calibri"/>
          <w:lang w:val="en-GB"/>
        </w:rPr>
        <w:t xml:space="preserve"> Taylor et al. (2020) further confirmed the BEL lineage and added detail about divergence times and sub-lineages.</w:t>
      </w:r>
    </w:p>
    <w:p w14:paraId="4ABC006D"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Within the Central Mountain DU8 population, F</w:t>
      </w:r>
      <w:r w:rsidRPr="00135C82">
        <w:rPr>
          <w:rFonts w:ascii="Calibri" w:hAnsi="Calibri" w:cs="Calibri"/>
          <w:vertAlign w:val="subscript"/>
          <w:lang w:val="en-GB"/>
        </w:rPr>
        <w:t>ST</w:t>
      </w:r>
      <w:r w:rsidRPr="00135C82">
        <w:rPr>
          <w:rFonts w:ascii="Calibri" w:hAnsi="Calibri" w:cs="Calibri"/>
          <w:lang w:val="en-GB"/>
        </w:rPr>
        <w:t xml:space="preserve"> ranged from 0.021 for the geographically closest subpopulations, </w:t>
      </w:r>
      <w:proofErr w:type="spellStart"/>
      <w:r w:rsidRPr="00135C82">
        <w:rPr>
          <w:rFonts w:ascii="Calibri" w:hAnsi="Calibri" w:cs="Calibri"/>
          <w:lang w:val="en-GB"/>
        </w:rPr>
        <w:t>Narraway</w:t>
      </w:r>
      <w:proofErr w:type="spellEnd"/>
      <w:r w:rsidRPr="00135C82">
        <w:rPr>
          <w:rFonts w:ascii="Calibri" w:hAnsi="Calibri" w:cs="Calibri"/>
          <w:lang w:val="en-GB"/>
        </w:rPr>
        <w:t xml:space="preserve">-Redrock/Prairie Creek, to 0.182 for the farthest apart, </w:t>
      </w:r>
      <w:proofErr w:type="spellStart"/>
      <w:r w:rsidRPr="00135C82">
        <w:rPr>
          <w:rFonts w:ascii="Calibri" w:hAnsi="Calibri" w:cs="Calibri"/>
          <w:lang w:val="en-GB"/>
        </w:rPr>
        <w:t>Narraway</w:t>
      </w:r>
      <w:proofErr w:type="spellEnd"/>
      <w:r w:rsidRPr="00135C82">
        <w:rPr>
          <w:rFonts w:ascii="Calibri" w:hAnsi="Calibri" w:cs="Calibri"/>
          <w:lang w:val="en-GB"/>
        </w:rPr>
        <w:t>-Banff (</w:t>
      </w:r>
      <w:proofErr w:type="spellStart"/>
      <w:r w:rsidR="00C735C0" w:rsidRPr="00135C82">
        <w:rPr>
          <w:rFonts w:ascii="Calibri" w:hAnsi="Calibri" w:cs="Calibri"/>
          <w:lang w:val="en-GB"/>
        </w:rPr>
        <w:t>Weckworth</w:t>
      </w:r>
      <w:proofErr w:type="spellEnd"/>
      <w:r w:rsidR="00C735C0" w:rsidRPr="00135C82">
        <w:rPr>
          <w:rFonts w:ascii="Calibri" w:hAnsi="Calibri" w:cs="Calibri"/>
          <w:lang w:val="en-GB"/>
        </w:rPr>
        <w:t xml:space="preserve"> et al. 2012</w:t>
      </w:r>
      <w:r w:rsidRPr="00135C82">
        <w:rPr>
          <w:rFonts w:ascii="Calibri" w:hAnsi="Calibri" w:cs="Calibri"/>
          <w:lang w:val="en-GB"/>
        </w:rPr>
        <w:t>).</w:t>
      </w:r>
    </w:p>
    <w:p w14:paraId="29693BBA" w14:textId="77777777" w:rsidR="00F57189" w:rsidRPr="00135C82" w:rsidRDefault="00F57189" w:rsidP="000E65A1">
      <w:pPr>
        <w:spacing w:line="360" w:lineRule="auto"/>
        <w:ind w:firstLine="720"/>
        <w:rPr>
          <w:rFonts w:ascii="Calibri" w:hAnsi="Calibri" w:cs="Calibri"/>
          <w:lang w:val="en-GB"/>
        </w:rPr>
      </w:pPr>
      <w:r w:rsidRPr="00135C82">
        <w:rPr>
          <w:rFonts w:ascii="Calibri" w:hAnsi="Calibri" w:cs="Calibri"/>
          <w:lang w:val="en-GB"/>
        </w:rPr>
        <w:t xml:space="preserve">Some examples of genetic differentiation between and within caribou populations are given in </w:t>
      </w:r>
      <w:r w:rsidR="00D35093">
        <w:fldChar w:fldCharType="begin"/>
      </w:r>
      <w:r w:rsidR="00D35093">
        <w:instrText xml:space="preserve"> REF _Ref52876799 \h  \* MERGEFORMAT </w:instrText>
      </w:r>
      <w:r w:rsidR="00D35093">
        <w:fldChar w:fldCharType="separate"/>
      </w:r>
      <w:ins w:id="2" w:author="Lee E. Harding" w:date="2022-08-07T08:25:00Z">
        <w:r w:rsidR="00E86D0D" w:rsidRPr="00E86D0D">
          <w:rPr>
            <w:rFonts w:ascii="Calibri" w:hAnsi="Calibri" w:cs="Calibri"/>
            <w:lang w:val="en-GB"/>
            <w:rPrChange w:id="3" w:author="Lee E. Harding" w:date="2022-08-07T08:25:00Z">
              <w:rPr>
                <w:rFonts w:ascii="Calibri" w:hAnsi="Calibri" w:cs="Calibri"/>
                <w:b/>
                <w:lang w:val="en-GB"/>
              </w:rPr>
            </w:rPrChange>
          </w:rPr>
          <w:t>Table 1</w:t>
        </w:r>
      </w:ins>
      <w:del w:id="4" w:author="Lee E. Harding" w:date="2022-08-07T08:25:00Z">
        <w:r w:rsidR="003F24CF" w:rsidRPr="00135C82" w:rsidDel="0037449A">
          <w:rPr>
            <w:rFonts w:ascii="Calibri" w:hAnsi="Calibri" w:cs="Calibri"/>
            <w:lang w:val="en-GB"/>
          </w:rPr>
          <w:delText>Table 1</w:delText>
        </w:r>
      </w:del>
      <w:r w:rsidR="00D35093">
        <w:fldChar w:fldCharType="end"/>
      </w:r>
      <w:r w:rsidRPr="00135C82">
        <w:rPr>
          <w:rFonts w:ascii="Calibri" w:hAnsi="Calibri" w:cs="Calibri"/>
          <w:lang w:val="en-GB"/>
        </w:rPr>
        <w:t>.</w:t>
      </w:r>
    </w:p>
    <w:p w14:paraId="45251826" w14:textId="77777777" w:rsidR="00F57189" w:rsidRPr="00135C82" w:rsidRDefault="00F255D0" w:rsidP="000E65A1">
      <w:pPr>
        <w:pStyle w:val="Caption"/>
        <w:spacing w:line="360" w:lineRule="auto"/>
        <w:rPr>
          <w:rFonts w:ascii="Calibri" w:hAnsi="Calibri" w:cs="Calibri"/>
          <w:lang w:val="en-GB"/>
        </w:rPr>
      </w:pPr>
      <w:bookmarkStart w:id="5" w:name="_Ref52876799"/>
      <w:r w:rsidRPr="00F255D0">
        <w:rPr>
          <w:rFonts w:ascii="Calibri" w:hAnsi="Calibri" w:cs="Calibri"/>
          <w:b/>
          <w:bCs w:val="0"/>
          <w:lang w:val="en-GB"/>
        </w:rPr>
        <w:t xml:space="preserve">Table </w:t>
      </w:r>
      <w:r w:rsidR="00E86D0D" w:rsidRPr="00F255D0">
        <w:rPr>
          <w:rFonts w:ascii="Calibri" w:hAnsi="Calibri" w:cs="Calibri"/>
          <w:b/>
          <w:bCs w:val="0"/>
          <w:lang w:val="en-GB"/>
        </w:rPr>
        <w:fldChar w:fldCharType="begin"/>
      </w:r>
      <w:r w:rsidRPr="00F255D0">
        <w:rPr>
          <w:rFonts w:ascii="Calibri" w:hAnsi="Calibri" w:cs="Calibri"/>
          <w:b/>
          <w:bCs w:val="0"/>
          <w:lang w:val="en-GB"/>
        </w:rPr>
        <w:instrText xml:space="preserve"> SEQ Table \* ARABIC </w:instrText>
      </w:r>
      <w:r w:rsidR="00E86D0D" w:rsidRPr="00F255D0">
        <w:rPr>
          <w:rFonts w:ascii="Calibri" w:hAnsi="Calibri" w:cs="Calibri"/>
          <w:b/>
          <w:bCs w:val="0"/>
          <w:lang w:val="en-GB"/>
        </w:rPr>
        <w:fldChar w:fldCharType="separate"/>
      </w:r>
      <w:r w:rsidR="0037449A">
        <w:rPr>
          <w:rFonts w:ascii="Calibri" w:hAnsi="Calibri" w:cs="Calibri"/>
          <w:b/>
          <w:bCs w:val="0"/>
          <w:noProof/>
          <w:lang w:val="en-GB"/>
        </w:rPr>
        <w:t>1</w:t>
      </w:r>
      <w:r w:rsidR="00E86D0D" w:rsidRPr="00F255D0">
        <w:rPr>
          <w:rFonts w:ascii="Calibri" w:hAnsi="Calibri" w:cs="Calibri"/>
          <w:b/>
          <w:bCs w:val="0"/>
          <w:lang w:val="en-GB"/>
        </w:rPr>
        <w:fldChar w:fldCharType="end"/>
      </w:r>
      <w:bookmarkEnd w:id="5"/>
      <w:r w:rsidRPr="00F255D0">
        <w:rPr>
          <w:rFonts w:ascii="Calibri" w:hAnsi="Calibri" w:cs="Calibri"/>
          <w:b/>
          <w:bCs w:val="0"/>
          <w:lang w:val="en-GB"/>
        </w:rPr>
        <w:t>.</w:t>
      </w:r>
      <w:r w:rsidR="00F57189" w:rsidRPr="00135C82">
        <w:rPr>
          <w:rFonts w:ascii="Calibri" w:hAnsi="Calibri" w:cs="Calibri"/>
          <w:lang w:val="en-GB"/>
        </w:rPr>
        <w:t xml:space="preserve"> Genetic distance (microsatellite F</w:t>
      </w:r>
      <w:r w:rsidR="00F57189" w:rsidRPr="00135C82">
        <w:rPr>
          <w:rFonts w:ascii="Calibri" w:hAnsi="Calibri" w:cs="Calibri"/>
          <w:vertAlign w:val="subscript"/>
          <w:lang w:val="en-GB"/>
        </w:rPr>
        <w:t>ST</w:t>
      </w:r>
      <w:r w:rsidR="00F57189" w:rsidRPr="00135C82">
        <w:rPr>
          <w:rFonts w:ascii="Calibri" w:hAnsi="Calibri" w:cs="Calibri"/>
          <w:lang w:val="en-GB"/>
        </w:rPr>
        <w:t>) among caribou populations.</w:t>
      </w:r>
    </w:p>
    <w:tbl>
      <w:tblPr>
        <w:tblStyle w:val="TableGrid"/>
        <w:tblW w:w="9606" w:type="dxa"/>
        <w:tblLayout w:type="fixed"/>
        <w:tblLook w:val="04A0" w:firstRow="1" w:lastRow="0" w:firstColumn="1" w:lastColumn="0" w:noHBand="0" w:noVBand="1"/>
      </w:tblPr>
      <w:tblGrid>
        <w:gridCol w:w="2235"/>
        <w:gridCol w:w="2693"/>
        <w:gridCol w:w="992"/>
        <w:gridCol w:w="1276"/>
        <w:gridCol w:w="2410"/>
      </w:tblGrid>
      <w:tr w:rsidR="00F57189" w:rsidRPr="00135C82" w14:paraId="733F68FB" w14:textId="77777777" w:rsidTr="00A46F0B">
        <w:tc>
          <w:tcPr>
            <w:tcW w:w="2235" w:type="dxa"/>
          </w:tcPr>
          <w:p w14:paraId="3B1C51E1" w14:textId="77777777" w:rsidR="00F57189" w:rsidRPr="00135C82" w:rsidRDefault="00F57189" w:rsidP="000E65A1">
            <w:pPr>
              <w:pStyle w:val="NoSpacing"/>
              <w:spacing w:line="360" w:lineRule="auto"/>
              <w:rPr>
                <w:rFonts w:ascii="Calibri" w:hAnsi="Calibri" w:cs="Calibri"/>
                <w:b/>
                <w:sz w:val="24"/>
                <w:szCs w:val="24"/>
                <w:lang w:val="en-GB"/>
              </w:rPr>
            </w:pPr>
            <w:r w:rsidRPr="00135C82">
              <w:rPr>
                <w:rFonts w:ascii="Calibri" w:hAnsi="Calibri" w:cs="Calibri"/>
                <w:b/>
                <w:sz w:val="24"/>
                <w:szCs w:val="24"/>
                <w:lang w:val="en-GB"/>
              </w:rPr>
              <w:lastRenderedPageBreak/>
              <w:t>Pairwise</w:t>
            </w:r>
          </w:p>
        </w:tc>
        <w:tc>
          <w:tcPr>
            <w:tcW w:w="2693" w:type="dxa"/>
          </w:tcPr>
          <w:p w14:paraId="487E0A0B" w14:textId="77777777" w:rsidR="00F57189" w:rsidRPr="00135C82" w:rsidRDefault="00F57189" w:rsidP="000E65A1">
            <w:pPr>
              <w:pStyle w:val="NoSpacing"/>
              <w:spacing w:line="360" w:lineRule="auto"/>
              <w:rPr>
                <w:rFonts w:ascii="Calibri" w:hAnsi="Calibri" w:cs="Calibri"/>
                <w:b/>
                <w:sz w:val="24"/>
                <w:szCs w:val="24"/>
                <w:lang w:val="en-GB"/>
              </w:rPr>
            </w:pPr>
            <w:r w:rsidRPr="00135C82">
              <w:rPr>
                <w:rFonts w:ascii="Calibri" w:hAnsi="Calibri" w:cs="Calibri"/>
                <w:b/>
                <w:sz w:val="24"/>
                <w:szCs w:val="24"/>
                <w:lang w:val="en-GB"/>
              </w:rPr>
              <w:t>Taxonomic level</w:t>
            </w:r>
          </w:p>
        </w:tc>
        <w:tc>
          <w:tcPr>
            <w:tcW w:w="992" w:type="dxa"/>
          </w:tcPr>
          <w:p w14:paraId="265411A7" w14:textId="77777777" w:rsidR="00F57189" w:rsidRPr="00135C82" w:rsidRDefault="00F57189" w:rsidP="000E65A1">
            <w:pPr>
              <w:pStyle w:val="NoSpacing"/>
              <w:spacing w:line="360" w:lineRule="auto"/>
              <w:rPr>
                <w:rFonts w:ascii="Calibri" w:hAnsi="Calibri" w:cs="Calibri"/>
                <w:b/>
                <w:sz w:val="24"/>
                <w:szCs w:val="24"/>
                <w:lang w:val="en-GB"/>
              </w:rPr>
            </w:pPr>
            <w:r w:rsidRPr="00135C82">
              <w:rPr>
                <w:rFonts w:ascii="Calibri" w:hAnsi="Calibri" w:cs="Calibri"/>
                <w:b/>
                <w:sz w:val="24"/>
                <w:szCs w:val="24"/>
                <w:lang w:val="en-GB"/>
              </w:rPr>
              <w:t>F</w:t>
            </w:r>
            <w:r w:rsidRPr="00135C82">
              <w:rPr>
                <w:rFonts w:ascii="Calibri" w:hAnsi="Calibri" w:cs="Calibri"/>
                <w:b/>
                <w:sz w:val="24"/>
                <w:szCs w:val="24"/>
                <w:vertAlign w:val="subscript"/>
                <w:lang w:val="en-GB"/>
              </w:rPr>
              <w:t>ST</w:t>
            </w:r>
          </w:p>
        </w:tc>
        <w:tc>
          <w:tcPr>
            <w:tcW w:w="1276" w:type="dxa"/>
          </w:tcPr>
          <w:p w14:paraId="0235FC5A" w14:textId="77777777" w:rsidR="00F57189" w:rsidRPr="00135C82" w:rsidRDefault="00F57189" w:rsidP="000E65A1">
            <w:pPr>
              <w:pStyle w:val="NoSpacing"/>
              <w:spacing w:line="360" w:lineRule="auto"/>
              <w:rPr>
                <w:rFonts w:ascii="Calibri" w:hAnsi="Calibri" w:cs="Calibri"/>
                <w:b/>
                <w:sz w:val="24"/>
                <w:szCs w:val="24"/>
                <w:lang w:val="en-GB"/>
              </w:rPr>
            </w:pPr>
            <w:r w:rsidRPr="00135C82">
              <w:rPr>
                <w:rFonts w:ascii="Calibri" w:hAnsi="Calibri" w:cs="Calibri"/>
                <w:b/>
                <w:sz w:val="24"/>
                <w:szCs w:val="24"/>
                <w:lang w:val="en-GB"/>
              </w:rPr>
              <w:t>Distance</w:t>
            </w:r>
            <w:r w:rsidR="002A5261">
              <w:rPr>
                <w:rFonts w:ascii="Calibri" w:hAnsi="Calibri" w:cs="Calibri"/>
                <w:b/>
                <w:sz w:val="24"/>
                <w:szCs w:val="24"/>
                <w:lang w:val="en-GB"/>
              </w:rPr>
              <w:t xml:space="preserve">* </w:t>
            </w:r>
            <w:del w:id="6" w:author="office" w:date="2022-08-11T12:31:00Z">
              <w:r w:rsidRPr="00135C82" w:rsidDel="000E65A1">
                <w:rPr>
                  <w:rFonts w:ascii="Calibri" w:hAnsi="Calibri" w:cs="Calibri"/>
                  <w:b/>
                  <w:sz w:val="24"/>
                  <w:szCs w:val="24"/>
                  <w:lang w:val="en-GB"/>
                </w:rPr>
                <w:delText xml:space="preserve"> </w:delText>
              </w:r>
            </w:del>
            <w:r w:rsidRPr="00135C82">
              <w:rPr>
                <w:rFonts w:ascii="Calibri" w:hAnsi="Calibri" w:cs="Calibri"/>
                <w:b/>
                <w:sz w:val="24"/>
                <w:szCs w:val="24"/>
                <w:lang w:val="en-GB"/>
              </w:rPr>
              <w:t>(km)</w:t>
            </w:r>
          </w:p>
        </w:tc>
        <w:tc>
          <w:tcPr>
            <w:tcW w:w="2410" w:type="dxa"/>
          </w:tcPr>
          <w:p w14:paraId="6C1EC383" w14:textId="77777777" w:rsidR="00F57189" w:rsidRPr="00135C82" w:rsidRDefault="00F57189" w:rsidP="000E65A1">
            <w:pPr>
              <w:pStyle w:val="NoSpacing"/>
              <w:spacing w:line="360" w:lineRule="auto"/>
              <w:rPr>
                <w:rFonts w:ascii="Calibri" w:hAnsi="Calibri" w:cs="Calibri"/>
                <w:b/>
                <w:sz w:val="24"/>
                <w:szCs w:val="24"/>
                <w:lang w:val="en-GB"/>
              </w:rPr>
            </w:pPr>
            <w:r w:rsidRPr="00135C82">
              <w:rPr>
                <w:rFonts w:ascii="Calibri" w:hAnsi="Calibri" w:cs="Calibri"/>
                <w:b/>
                <w:sz w:val="24"/>
                <w:szCs w:val="24"/>
                <w:lang w:val="en-GB"/>
              </w:rPr>
              <w:t>Source</w:t>
            </w:r>
          </w:p>
        </w:tc>
      </w:tr>
      <w:tr w:rsidR="00F57189" w:rsidRPr="00135C82" w14:paraId="3430BA08" w14:textId="77777777" w:rsidTr="00A46F0B">
        <w:tc>
          <w:tcPr>
            <w:tcW w:w="2235" w:type="dxa"/>
          </w:tcPr>
          <w:p w14:paraId="62AB67C8"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Purcell subpopulation-its neighbours</w:t>
            </w:r>
          </w:p>
        </w:tc>
        <w:tc>
          <w:tcPr>
            <w:tcW w:w="2693" w:type="dxa"/>
          </w:tcPr>
          <w:p w14:paraId="64B9549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(Mountain)</w:t>
            </w:r>
          </w:p>
        </w:tc>
        <w:tc>
          <w:tcPr>
            <w:tcW w:w="992" w:type="dxa"/>
          </w:tcPr>
          <w:p w14:paraId="34EE5AF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0.15</w:t>
            </w:r>
          </w:p>
        </w:tc>
        <w:tc>
          <w:tcPr>
            <w:tcW w:w="1276" w:type="dxa"/>
          </w:tcPr>
          <w:p w14:paraId="3724FEE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&lt;</w:t>
            </w:r>
            <w:r w:rsidR="00E4500D">
              <w:rPr>
                <w:rFonts w:ascii="Calibri" w:hAnsi="Calibri" w:cs="Calibri"/>
                <w:sz w:val="24"/>
                <w:szCs w:val="24"/>
                <w:lang w:val="en-GB"/>
              </w:rPr>
              <w:t xml:space="preserve"> </w:t>
            </w:r>
            <w:r w:rsidRPr="00135C82">
              <w:rPr>
                <w:rFonts w:ascii="Calibri" w:hAnsi="Calibri" w:cs="Calibri"/>
                <w:sz w:val="24"/>
                <w:szCs w:val="24"/>
                <w:lang w:val="en-GB"/>
              </w:rPr>
              <w:t>250</w:t>
            </w:r>
          </w:p>
        </w:tc>
        <w:tc>
          <w:tcPr>
            <w:tcW w:w="2410" w:type="dxa"/>
          </w:tcPr>
          <w:p w14:paraId="2154258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782C26D1" w14:textId="77777777" w:rsidTr="00A46F0B">
        <w:tc>
          <w:tcPr>
            <w:tcW w:w="2235" w:type="dxa"/>
          </w:tcPr>
          <w:p w14:paraId="4C5DA6C3"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Columbia North–Columbia South</w:t>
            </w:r>
          </w:p>
        </w:tc>
        <w:tc>
          <w:tcPr>
            <w:tcW w:w="2693" w:type="dxa"/>
          </w:tcPr>
          <w:p w14:paraId="3FD3693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(Mountain)</w:t>
            </w:r>
          </w:p>
        </w:tc>
        <w:tc>
          <w:tcPr>
            <w:tcW w:w="992" w:type="dxa"/>
          </w:tcPr>
          <w:p w14:paraId="2C787624"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w:t>
            </w:r>
            <w:r w:rsidR="0081685F" w:rsidRPr="00135C82">
              <w:rPr>
                <w:rFonts w:ascii="Calibri" w:hAnsi="Calibri" w:cs="Calibri"/>
                <w:sz w:val="24"/>
                <w:szCs w:val="24"/>
                <w:lang w:val="en-GB"/>
              </w:rPr>
              <w:t>39</w:t>
            </w:r>
          </w:p>
        </w:tc>
        <w:tc>
          <w:tcPr>
            <w:tcW w:w="1276" w:type="dxa"/>
          </w:tcPr>
          <w:p w14:paraId="24591307"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5 km</w:t>
            </w:r>
          </w:p>
        </w:tc>
        <w:tc>
          <w:tcPr>
            <w:tcW w:w="2410" w:type="dxa"/>
          </w:tcPr>
          <w:p w14:paraId="083BC61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0919D66F" w14:textId="77777777" w:rsidTr="00A46F0B">
        <w:tc>
          <w:tcPr>
            <w:tcW w:w="2235" w:type="dxa"/>
          </w:tcPr>
          <w:p w14:paraId="50DA096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Wells Gray-Columbia North</w:t>
            </w:r>
          </w:p>
        </w:tc>
        <w:tc>
          <w:tcPr>
            <w:tcW w:w="2693" w:type="dxa"/>
          </w:tcPr>
          <w:p w14:paraId="57A86AD8"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(Mountain)</w:t>
            </w:r>
          </w:p>
        </w:tc>
        <w:tc>
          <w:tcPr>
            <w:tcW w:w="992" w:type="dxa"/>
          </w:tcPr>
          <w:p w14:paraId="7317CEE9" w14:textId="77777777" w:rsidR="00F57189" w:rsidRPr="00135C82" w:rsidRDefault="00F57189" w:rsidP="000E65A1">
            <w:pPr>
              <w:pStyle w:val="NoSpacing"/>
              <w:spacing w:line="360" w:lineRule="auto"/>
              <w:rPr>
                <w:rFonts w:ascii="Calibri" w:hAnsi="Calibri" w:cs="Calibri"/>
                <w:sz w:val="24"/>
                <w:szCs w:val="24"/>
                <w:shd w:val="clear" w:color="auto" w:fill="F8F9FA"/>
                <w:lang w:val="en-GB"/>
              </w:rPr>
            </w:pPr>
            <w:r w:rsidRPr="00135C82">
              <w:rPr>
                <w:rFonts w:ascii="Calibri" w:hAnsi="Calibri" w:cs="Calibri"/>
                <w:sz w:val="24"/>
                <w:szCs w:val="24"/>
                <w:shd w:val="clear" w:color="auto" w:fill="F8F9FA"/>
                <w:lang w:val="en-GB"/>
              </w:rPr>
              <w:t> </w:t>
            </w:r>
            <w:r w:rsidR="0081685F" w:rsidRPr="00135C82">
              <w:rPr>
                <w:rFonts w:ascii="Calibri" w:hAnsi="Calibri" w:cs="Calibri"/>
                <w:sz w:val="24"/>
                <w:szCs w:val="24"/>
                <w:shd w:val="clear" w:color="auto" w:fill="F8F9FA"/>
                <w:lang w:val="en-GB"/>
              </w:rPr>
              <w:t>0.041</w:t>
            </w:r>
          </w:p>
          <w:p w14:paraId="7369B6CE" w14:textId="77777777" w:rsidR="0081685F" w:rsidRPr="00135C82" w:rsidRDefault="0081685F" w:rsidP="000E65A1">
            <w:pPr>
              <w:pStyle w:val="NoSpacing"/>
              <w:spacing w:line="360" w:lineRule="auto"/>
              <w:rPr>
                <w:rFonts w:ascii="Calibri" w:hAnsi="Calibri" w:cs="Calibri"/>
                <w:sz w:val="24"/>
                <w:szCs w:val="24"/>
                <w:lang w:val="en-GB"/>
              </w:rPr>
            </w:pPr>
          </w:p>
        </w:tc>
        <w:tc>
          <w:tcPr>
            <w:tcW w:w="1276" w:type="dxa"/>
          </w:tcPr>
          <w:p w14:paraId="3996E7E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shd w:val="clear" w:color="auto" w:fill="F8F9FA"/>
                <w:lang w:val="en-GB"/>
              </w:rPr>
              <w:t>≥ 5 km</w:t>
            </w:r>
          </w:p>
        </w:tc>
        <w:tc>
          <w:tcPr>
            <w:tcW w:w="2410" w:type="dxa"/>
          </w:tcPr>
          <w:p w14:paraId="6D4B9ED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2EB4E1A6" w14:textId="77777777" w:rsidTr="00A46F0B">
        <w:tc>
          <w:tcPr>
            <w:tcW w:w="2235" w:type="dxa"/>
          </w:tcPr>
          <w:p w14:paraId="3F440D8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South of the North Thompson Valley-north of it</w:t>
            </w:r>
          </w:p>
        </w:tc>
        <w:tc>
          <w:tcPr>
            <w:tcW w:w="2693" w:type="dxa"/>
          </w:tcPr>
          <w:p w14:paraId="30C6FC02"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(Mountain)</w:t>
            </w:r>
          </w:p>
        </w:tc>
        <w:tc>
          <w:tcPr>
            <w:tcW w:w="992" w:type="dxa"/>
          </w:tcPr>
          <w:p w14:paraId="5CBEB304"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0.04</w:t>
            </w:r>
          </w:p>
        </w:tc>
        <w:tc>
          <w:tcPr>
            <w:tcW w:w="1276" w:type="dxa"/>
          </w:tcPr>
          <w:p w14:paraId="1AE67593"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5 km</w:t>
            </w:r>
          </w:p>
        </w:tc>
        <w:tc>
          <w:tcPr>
            <w:tcW w:w="2410" w:type="dxa"/>
          </w:tcPr>
          <w:p w14:paraId="16394911"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6A636854" w14:textId="77777777" w:rsidTr="00A46F0B">
        <w:tc>
          <w:tcPr>
            <w:tcW w:w="2235" w:type="dxa"/>
          </w:tcPr>
          <w:p w14:paraId="6C417A4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North and south of Peace River</w:t>
            </w:r>
          </w:p>
        </w:tc>
        <w:tc>
          <w:tcPr>
            <w:tcW w:w="2693" w:type="dxa"/>
          </w:tcPr>
          <w:p w14:paraId="26FD52AF"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Populations (Boreal)</w:t>
            </w:r>
            <w:r w:rsidR="0081685F" w:rsidRPr="00135C82">
              <w:rPr>
                <w:rFonts w:ascii="Calibri" w:hAnsi="Calibri" w:cs="Calibri"/>
                <w:sz w:val="24"/>
                <w:szCs w:val="24"/>
                <w:lang w:val="en-GB"/>
              </w:rPr>
              <w:t>, mean of 6 species pairs</w:t>
            </w:r>
          </w:p>
        </w:tc>
        <w:tc>
          <w:tcPr>
            <w:tcW w:w="992" w:type="dxa"/>
          </w:tcPr>
          <w:p w14:paraId="5F59C955" w14:textId="77777777" w:rsidR="00F57189" w:rsidRPr="00135C82" w:rsidRDefault="0081685F"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0.059</w:t>
            </w:r>
          </w:p>
        </w:tc>
        <w:tc>
          <w:tcPr>
            <w:tcW w:w="1276" w:type="dxa"/>
          </w:tcPr>
          <w:p w14:paraId="128D9FD8"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5 km</w:t>
            </w:r>
          </w:p>
        </w:tc>
        <w:tc>
          <w:tcPr>
            <w:tcW w:w="2410" w:type="dxa"/>
          </w:tcPr>
          <w:p w14:paraId="5E39CC67"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79DB4E75" w14:textId="77777777" w:rsidTr="00A46F0B">
        <w:tc>
          <w:tcPr>
            <w:tcW w:w="2235" w:type="dxa"/>
          </w:tcPr>
          <w:p w14:paraId="02A6415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Parsnip–Columbia North</w:t>
            </w:r>
          </w:p>
        </w:tc>
        <w:tc>
          <w:tcPr>
            <w:tcW w:w="2693" w:type="dxa"/>
          </w:tcPr>
          <w:p w14:paraId="3F25BD36"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(Mountain)</w:t>
            </w:r>
          </w:p>
        </w:tc>
        <w:tc>
          <w:tcPr>
            <w:tcW w:w="992" w:type="dxa"/>
          </w:tcPr>
          <w:p w14:paraId="25D89E35"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0.070</w:t>
            </w:r>
          </w:p>
        </w:tc>
        <w:tc>
          <w:tcPr>
            <w:tcW w:w="1276" w:type="dxa"/>
          </w:tcPr>
          <w:p w14:paraId="023A1CB7"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475 km</w:t>
            </w:r>
          </w:p>
        </w:tc>
        <w:tc>
          <w:tcPr>
            <w:tcW w:w="2410" w:type="dxa"/>
          </w:tcPr>
          <w:p w14:paraId="0A6C5A9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(Weckworth et al. 201</w:t>
            </w:r>
            <w:r w:rsidR="00C735C0" w:rsidRPr="00135C82">
              <w:rPr>
                <w:rFonts w:ascii="Calibri" w:hAnsi="Calibri" w:cs="Calibri"/>
                <w:sz w:val="24"/>
                <w:szCs w:val="24"/>
                <w:lang w:val="en-GB"/>
              </w:rPr>
              <w:t>2</w:t>
            </w:r>
            <w:r w:rsidRPr="00135C82">
              <w:rPr>
                <w:rFonts w:ascii="Calibri" w:hAnsi="Calibri" w:cs="Calibri"/>
                <w:sz w:val="24"/>
                <w:szCs w:val="24"/>
                <w:lang w:val="en-GB"/>
              </w:rPr>
              <w:t>)</w:t>
            </w:r>
          </w:p>
        </w:tc>
      </w:tr>
      <w:tr w:rsidR="00F57189" w:rsidRPr="00135C82" w14:paraId="15BA064F" w14:textId="77777777" w:rsidTr="00A46F0B">
        <w:tc>
          <w:tcPr>
            <w:tcW w:w="2235" w:type="dxa"/>
          </w:tcPr>
          <w:p w14:paraId="6D5DD0E8"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Parsnip–Banff</w:t>
            </w:r>
          </w:p>
        </w:tc>
        <w:tc>
          <w:tcPr>
            <w:tcW w:w="2693" w:type="dxa"/>
          </w:tcPr>
          <w:p w14:paraId="4324534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Populations (Mountain–Rocky Mt.)</w:t>
            </w:r>
          </w:p>
        </w:tc>
        <w:tc>
          <w:tcPr>
            <w:tcW w:w="992" w:type="dxa"/>
          </w:tcPr>
          <w:p w14:paraId="639BECDC"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0.19</w:t>
            </w:r>
          </w:p>
        </w:tc>
        <w:tc>
          <w:tcPr>
            <w:tcW w:w="1276" w:type="dxa"/>
          </w:tcPr>
          <w:p w14:paraId="6FDAAFD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550 km</w:t>
            </w:r>
          </w:p>
        </w:tc>
        <w:tc>
          <w:tcPr>
            <w:tcW w:w="2410" w:type="dxa"/>
          </w:tcPr>
          <w:p w14:paraId="339928AB"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38A655F5" w14:textId="77777777" w:rsidTr="00A46F0B">
        <w:tc>
          <w:tcPr>
            <w:tcW w:w="2235" w:type="dxa"/>
          </w:tcPr>
          <w:p w14:paraId="1C90C48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Columbia North–Banff</w:t>
            </w:r>
          </w:p>
        </w:tc>
        <w:tc>
          <w:tcPr>
            <w:tcW w:w="2693" w:type="dxa"/>
          </w:tcPr>
          <w:p w14:paraId="78D0B2A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Populations (Mountain–Rocky Mt.)</w:t>
            </w:r>
          </w:p>
        </w:tc>
        <w:tc>
          <w:tcPr>
            <w:tcW w:w="992" w:type="dxa"/>
          </w:tcPr>
          <w:p w14:paraId="7963A12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 xml:space="preserve"> 0.15</w:t>
            </w:r>
          </w:p>
        </w:tc>
        <w:tc>
          <w:tcPr>
            <w:tcW w:w="1276" w:type="dxa"/>
          </w:tcPr>
          <w:p w14:paraId="7E2AAE15"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100 km</w:t>
            </w:r>
          </w:p>
        </w:tc>
        <w:tc>
          <w:tcPr>
            <w:tcW w:w="2410" w:type="dxa"/>
          </w:tcPr>
          <w:p w14:paraId="46655623"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2184DAE1" w14:textId="77777777" w:rsidTr="00A46F0B">
        <w:tc>
          <w:tcPr>
            <w:tcW w:w="2235" w:type="dxa"/>
          </w:tcPr>
          <w:p w14:paraId="603C584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Within Osborn’s</w:t>
            </w:r>
          </w:p>
        </w:tc>
        <w:tc>
          <w:tcPr>
            <w:tcW w:w="2693" w:type="dxa"/>
          </w:tcPr>
          <w:p w14:paraId="0614093F"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 xml:space="preserve">Subpopulations of </w:t>
            </w:r>
            <w:r w:rsidRPr="00135C82">
              <w:rPr>
                <w:rFonts w:ascii="Calibri" w:hAnsi="Calibri" w:cs="Calibri"/>
                <w:i/>
                <w:sz w:val="24"/>
                <w:szCs w:val="24"/>
                <w:lang w:val="en-GB"/>
              </w:rPr>
              <w:t xml:space="preserve">R. t. </w:t>
            </w:r>
            <w:proofErr w:type="spellStart"/>
            <w:r w:rsidRPr="00135C82">
              <w:rPr>
                <w:rFonts w:ascii="Calibri" w:hAnsi="Calibri" w:cs="Calibri"/>
                <w:i/>
                <w:sz w:val="24"/>
                <w:szCs w:val="24"/>
                <w:lang w:val="en-GB"/>
              </w:rPr>
              <w:t>osborni</w:t>
            </w:r>
            <w:proofErr w:type="spellEnd"/>
          </w:p>
        </w:tc>
        <w:tc>
          <w:tcPr>
            <w:tcW w:w="992" w:type="dxa"/>
          </w:tcPr>
          <w:p w14:paraId="49B35AC0"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0.003–0.035</w:t>
            </w:r>
          </w:p>
        </w:tc>
        <w:tc>
          <w:tcPr>
            <w:tcW w:w="1276" w:type="dxa"/>
          </w:tcPr>
          <w:p w14:paraId="00AD5FA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various</w:t>
            </w:r>
          </w:p>
        </w:tc>
        <w:tc>
          <w:tcPr>
            <w:tcW w:w="2410" w:type="dxa"/>
          </w:tcPr>
          <w:p w14:paraId="163C4738"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196A44A1" w14:textId="77777777" w:rsidTr="00A46F0B">
        <w:tc>
          <w:tcPr>
            <w:tcW w:w="2235" w:type="dxa"/>
          </w:tcPr>
          <w:p w14:paraId="00CDBD2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Osborn’s–Alaskan</w:t>
            </w:r>
          </w:p>
        </w:tc>
        <w:tc>
          <w:tcPr>
            <w:tcW w:w="2693" w:type="dxa"/>
          </w:tcPr>
          <w:p w14:paraId="6FDF117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subspecies (</w:t>
            </w:r>
            <w:r w:rsidRPr="00135C82">
              <w:rPr>
                <w:rFonts w:ascii="Calibri" w:hAnsi="Calibri" w:cs="Calibri"/>
                <w:i/>
                <w:sz w:val="24"/>
                <w:szCs w:val="24"/>
                <w:lang w:val="en-GB"/>
              </w:rPr>
              <w:t xml:space="preserve">R. t. </w:t>
            </w:r>
            <w:proofErr w:type="spellStart"/>
            <w:r w:rsidRPr="00135C82">
              <w:rPr>
                <w:rFonts w:ascii="Calibri" w:hAnsi="Calibri" w:cs="Calibri"/>
                <w:i/>
                <w:sz w:val="24"/>
                <w:szCs w:val="24"/>
                <w:lang w:val="en-GB"/>
              </w:rPr>
              <w:t>osborni</w:t>
            </w:r>
            <w:proofErr w:type="spellEnd"/>
            <w:r w:rsidRPr="00135C82">
              <w:rPr>
                <w:rFonts w:ascii="Calibri" w:hAnsi="Calibri" w:cs="Calibri"/>
                <w:i/>
                <w:sz w:val="24"/>
                <w:szCs w:val="24"/>
                <w:lang w:val="en-GB"/>
              </w:rPr>
              <w:t>–R. t. [granti</w:t>
            </w:r>
            <w:r w:rsidRPr="00135C82">
              <w:rPr>
                <w:rFonts w:ascii="Calibri" w:hAnsi="Calibri" w:cs="Calibri"/>
                <w:sz w:val="24"/>
                <w:szCs w:val="24"/>
                <w:lang w:val="en-GB"/>
              </w:rPr>
              <w:t xml:space="preserve">] </w:t>
            </w:r>
            <w:r w:rsidRPr="00135C82">
              <w:rPr>
                <w:rFonts w:ascii="Calibri" w:hAnsi="Calibri" w:cs="Calibri"/>
                <w:i/>
                <w:sz w:val="24"/>
                <w:szCs w:val="24"/>
                <w:lang w:val="en-GB"/>
              </w:rPr>
              <w:t>groenlandicus</w:t>
            </w:r>
            <w:r w:rsidRPr="00135C82">
              <w:rPr>
                <w:rFonts w:ascii="Calibri" w:hAnsi="Calibri" w:cs="Calibri"/>
                <w:sz w:val="24"/>
                <w:szCs w:val="24"/>
                <w:lang w:val="en-GB"/>
              </w:rPr>
              <w:t>)</w:t>
            </w:r>
          </w:p>
        </w:tc>
        <w:tc>
          <w:tcPr>
            <w:tcW w:w="992" w:type="dxa"/>
          </w:tcPr>
          <w:p w14:paraId="5BAF026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0.010–0.048</w:t>
            </w:r>
          </w:p>
        </w:tc>
        <w:tc>
          <w:tcPr>
            <w:tcW w:w="1276" w:type="dxa"/>
          </w:tcPr>
          <w:p w14:paraId="63FCEFBB" w14:textId="77777777" w:rsidR="00F57189" w:rsidRPr="00135C82" w:rsidRDefault="00F57189" w:rsidP="000E65A1">
            <w:pPr>
              <w:pStyle w:val="NoSpacing"/>
              <w:spacing w:line="360" w:lineRule="auto"/>
              <w:rPr>
                <w:rFonts w:ascii="Calibri" w:hAnsi="Calibri" w:cs="Calibri"/>
                <w:sz w:val="24"/>
                <w:szCs w:val="24"/>
                <w:lang w:val="en-GB"/>
              </w:rPr>
            </w:pPr>
          </w:p>
        </w:tc>
        <w:tc>
          <w:tcPr>
            <w:tcW w:w="2410" w:type="dxa"/>
          </w:tcPr>
          <w:p w14:paraId="7985B47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33E77D87" w14:textId="77777777" w:rsidTr="00A46F0B">
        <w:tc>
          <w:tcPr>
            <w:tcW w:w="2235" w:type="dxa"/>
          </w:tcPr>
          <w:p w14:paraId="1CD79BE6"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Osborn’s–barren-ground</w:t>
            </w:r>
          </w:p>
        </w:tc>
        <w:tc>
          <w:tcPr>
            <w:tcW w:w="2693" w:type="dxa"/>
          </w:tcPr>
          <w:p w14:paraId="16847E01"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Subspecies (</w:t>
            </w:r>
            <w:r w:rsidRPr="00135C82">
              <w:rPr>
                <w:rFonts w:ascii="Calibri" w:hAnsi="Calibri" w:cs="Calibri"/>
                <w:i/>
                <w:sz w:val="24"/>
                <w:szCs w:val="24"/>
                <w:lang w:val="en-GB"/>
              </w:rPr>
              <w:t xml:space="preserve">R. t. </w:t>
            </w:r>
            <w:proofErr w:type="spellStart"/>
            <w:r w:rsidRPr="00135C82">
              <w:rPr>
                <w:rFonts w:ascii="Calibri" w:hAnsi="Calibri" w:cs="Calibri"/>
                <w:i/>
                <w:sz w:val="24"/>
                <w:szCs w:val="24"/>
                <w:lang w:val="en-GB"/>
              </w:rPr>
              <w:t>osborni</w:t>
            </w:r>
            <w:proofErr w:type="spellEnd"/>
            <w:r w:rsidRPr="00135C82">
              <w:rPr>
                <w:rFonts w:ascii="Calibri" w:hAnsi="Calibri" w:cs="Calibri"/>
                <w:i/>
                <w:sz w:val="24"/>
                <w:szCs w:val="24"/>
                <w:lang w:val="en-GB"/>
              </w:rPr>
              <w:t>–R. t. groenlandicus</w:t>
            </w:r>
            <w:r w:rsidRPr="00135C82">
              <w:rPr>
                <w:rFonts w:ascii="Calibri" w:hAnsi="Calibri" w:cs="Calibri"/>
                <w:sz w:val="24"/>
                <w:szCs w:val="24"/>
                <w:lang w:val="en-GB"/>
              </w:rPr>
              <w:t>)</w:t>
            </w:r>
          </w:p>
        </w:tc>
        <w:tc>
          <w:tcPr>
            <w:tcW w:w="992" w:type="dxa"/>
          </w:tcPr>
          <w:p w14:paraId="73E2AFB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0.010–0.036</w:t>
            </w:r>
          </w:p>
        </w:tc>
        <w:tc>
          <w:tcPr>
            <w:tcW w:w="1276" w:type="dxa"/>
          </w:tcPr>
          <w:p w14:paraId="5A7C315C" w14:textId="77777777" w:rsidR="00F57189" w:rsidRPr="00135C82" w:rsidRDefault="00F57189" w:rsidP="000E65A1">
            <w:pPr>
              <w:pStyle w:val="NoSpacing"/>
              <w:spacing w:line="360" w:lineRule="auto"/>
              <w:rPr>
                <w:rFonts w:ascii="Calibri" w:hAnsi="Calibri" w:cs="Calibri"/>
                <w:sz w:val="24"/>
                <w:szCs w:val="24"/>
                <w:lang w:val="en-GB"/>
              </w:rPr>
            </w:pPr>
          </w:p>
        </w:tc>
        <w:tc>
          <w:tcPr>
            <w:tcW w:w="2410" w:type="dxa"/>
          </w:tcPr>
          <w:p w14:paraId="697E78A7"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39557708" w14:textId="77777777" w:rsidTr="00A46F0B">
        <w:tc>
          <w:tcPr>
            <w:tcW w:w="2235" w:type="dxa"/>
          </w:tcPr>
          <w:p w14:paraId="52C77C3C" w14:textId="77777777" w:rsidR="00F57189" w:rsidRPr="00135C82" w:rsidRDefault="00F57189" w:rsidP="000E65A1">
            <w:pPr>
              <w:pStyle w:val="NoSpacing"/>
              <w:spacing w:line="360" w:lineRule="auto"/>
              <w:rPr>
                <w:rFonts w:ascii="Calibri" w:hAnsi="Calibri" w:cs="Calibri"/>
                <w:sz w:val="24"/>
                <w:szCs w:val="24"/>
                <w:lang w:val="en-GB"/>
              </w:rPr>
            </w:pPr>
            <w:proofErr w:type="spellStart"/>
            <w:r w:rsidRPr="00135C82">
              <w:rPr>
                <w:rFonts w:ascii="Calibri" w:hAnsi="Calibri" w:cs="Calibri"/>
                <w:sz w:val="24"/>
                <w:szCs w:val="24"/>
                <w:lang w:val="en-GB"/>
              </w:rPr>
              <w:t>Narraway</w:t>
            </w:r>
            <w:proofErr w:type="spellEnd"/>
            <w:r w:rsidRPr="00135C82">
              <w:rPr>
                <w:rFonts w:ascii="Calibri" w:hAnsi="Calibri" w:cs="Calibri"/>
                <w:sz w:val="24"/>
                <w:szCs w:val="24"/>
                <w:lang w:val="en-GB"/>
              </w:rPr>
              <w:t xml:space="preserve">-Redrock </w:t>
            </w:r>
            <w:r w:rsidRPr="00135C82">
              <w:rPr>
                <w:rFonts w:ascii="Calibri" w:hAnsi="Calibri" w:cs="Calibri"/>
                <w:sz w:val="24"/>
                <w:szCs w:val="24"/>
                <w:lang w:val="en-GB"/>
              </w:rPr>
              <w:lastRenderedPageBreak/>
              <w:t>Prairie Creek</w:t>
            </w:r>
          </w:p>
        </w:tc>
        <w:tc>
          <w:tcPr>
            <w:tcW w:w="2693" w:type="dxa"/>
          </w:tcPr>
          <w:p w14:paraId="49F5DB9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lastRenderedPageBreak/>
              <w:t xml:space="preserve">Subpopulations </w:t>
            </w:r>
            <w:r w:rsidR="00CF5E86" w:rsidRPr="00135C82">
              <w:rPr>
                <w:rFonts w:ascii="Calibri" w:hAnsi="Calibri" w:cs="Calibri"/>
                <w:sz w:val="24"/>
                <w:szCs w:val="24"/>
                <w:lang w:val="en-GB"/>
              </w:rPr>
              <w:t>(</w:t>
            </w:r>
            <w:r w:rsidRPr="00135C82">
              <w:rPr>
                <w:rFonts w:ascii="Calibri" w:hAnsi="Calibri" w:cs="Calibri"/>
                <w:sz w:val="24"/>
                <w:szCs w:val="24"/>
                <w:lang w:val="en-GB"/>
              </w:rPr>
              <w:t xml:space="preserve">Rocky </w:t>
            </w:r>
            <w:r w:rsidRPr="00135C82">
              <w:rPr>
                <w:rFonts w:ascii="Calibri" w:hAnsi="Calibri" w:cs="Calibri"/>
                <w:sz w:val="24"/>
                <w:szCs w:val="24"/>
                <w:lang w:val="en-GB"/>
              </w:rPr>
              <w:lastRenderedPageBreak/>
              <w:t>Mountain</w:t>
            </w:r>
            <w:r w:rsidR="00CF5E86" w:rsidRPr="00135C82">
              <w:rPr>
                <w:rFonts w:ascii="Calibri" w:hAnsi="Calibri" w:cs="Calibri"/>
                <w:sz w:val="24"/>
                <w:szCs w:val="24"/>
                <w:lang w:val="en-GB"/>
              </w:rPr>
              <w:t>)</w:t>
            </w:r>
          </w:p>
        </w:tc>
        <w:tc>
          <w:tcPr>
            <w:tcW w:w="992" w:type="dxa"/>
          </w:tcPr>
          <w:p w14:paraId="77F723B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lastRenderedPageBreak/>
              <w:t>0.021</w:t>
            </w:r>
          </w:p>
        </w:tc>
        <w:tc>
          <w:tcPr>
            <w:tcW w:w="1276" w:type="dxa"/>
          </w:tcPr>
          <w:p w14:paraId="5F225C8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adjacent</w:t>
            </w:r>
          </w:p>
        </w:tc>
        <w:tc>
          <w:tcPr>
            <w:tcW w:w="2410" w:type="dxa"/>
          </w:tcPr>
          <w:p w14:paraId="4445803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 xml:space="preserve">Weckworth et al. </w:t>
            </w:r>
            <w:r w:rsidR="00C735C0" w:rsidRPr="00135C82">
              <w:rPr>
                <w:rFonts w:ascii="Calibri" w:hAnsi="Calibri" w:cs="Calibri"/>
                <w:sz w:val="24"/>
                <w:szCs w:val="24"/>
                <w:lang w:val="en-GB"/>
              </w:rPr>
              <w:lastRenderedPageBreak/>
              <w:t>2012</w:t>
            </w:r>
            <w:r w:rsidRPr="00135C82">
              <w:rPr>
                <w:rFonts w:ascii="Calibri" w:hAnsi="Calibri" w:cs="Calibri"/>
                <w:sz w:val="24"/>
                <w:szCs w:val="24"/>
                <w:lang w:val="en-GB"/>
              </w:rPr>
              <w:t>)</w:t>
            </w:r>
          </w:p>
        </w:tc>
      </w:tr>
      <w:tr w:rsidR="00F57189" w:rsidRPr="00135C82" w14:paraId="7B0287E1" w14:textId="77777777" w:rsidTr="00A46F0B">
        <w:tc>
          <w:tcPr>
            <w:tcW w:w="2235" w:type="dxa"/>
          </w:tcPr>
          <w:p w14:paraId="1EC443B4" w14:textId="77777777" w:rsidR="00F57189" w:rsidRPr="00135C82" w:rsidRDefault="00F57189" w:rsidP="000E65A1">
            <w:pPr>
              <w:pStyle w:val="NoSpacing"/>
              <w:spacing w:line="360" w:lineRule="auto"/>
              <w:rPr>
                <w:rFonts w:ascii="Calibri" w:hAnsi="Calibri" w:cs="Calibri"/>
                <w:sz w:val="24"/>
                <w:szCs w:val="24"/>
                <w:lang w:val="en-GB"/>
              </w:rPr>
            </w:pPr>
            <w:proofErr w:type="spellStart"/>
            <w:r w:rsidRPr="00135C82">
              <w:rPr>
                <w:rFonts w:ascii="Calibri" w:hAnsi="Calibri" w:cs="Calibri"/>
                <w:sz w:val="24"/>
                <w:szCs w:val="24"/>
                <w:lang w:val="en-GB"/>
              </w:rPr>
              <w:lastRenderedPageBreak/>
              <w:t>Narraway</w:t>
            </w:r>
            <w:proofErr w:type="spellEnd"/>
            <w:r w:rsidRPr="00135C82">
              <w:rPr>
                <w:rFonts w:ascii="Calibri" w:hAnsi="Calibri" w:cs="Calibri"/>
                <w:sz w:val="24"/>
                <w:szCs w:val="24"/>
                <w:lang w:val="en-GB"/>
              </w:rPr>
              <w:t>-Banff</w:t>
            </w:r>
          </w:p>
        </w:tc>
        <w:tc>
          <w:tcPr>
            <w:tcW w:w="2693" w:type="dxa"/>
          </w:tcPr>
          <w:p w14:paraId="6A66030A"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(Rocky Mountain)</w:t>
            </w:r>
          </w:p>
        </w:tc>
        <w:tc>
          <w:tcPr>
            <w:tcW w:w="992" w:type="dxa"/>
          </w:tcPr>
          <w:p w14:paraId="668F8EB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0.182</w:t>
            </w:r>
          </w:p>
        </w:tc>
        <w:tc>
          <w:tcPr>
            <w:tcW w:w="1276" w:type="dxa"/>
          </w:tcPr>
          <w:p w14:paraId="2C63EF6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400 km</w:t>
            </w:r>
          </w:p>
        </w:tc>
        <w:tc>
          <w:tcPr>
            <w:tcW w:w="2410" w:type="dxa"/>
          </w:tcPr>
          <w:p w14:paraId="10E34CB5"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2B629F32" w14:textId="77777777" w:rsidTr="00A46F0B">
        <w:tc>
          <w:tcPr>
            <w:tcW w:w="2235" w:type="dxa"/>
          </w:tcPr>
          <w:p w14:paraId="2B23B18F"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Rocky Mountain Caribou</w:t>
            </w:r>
          </w:p>
        </w:tc>
        <w:tc>
          <w:tcPr>
            <w:tcW w:w="2693" w:type="dxa"/>
          </w:tcPr>
          <w:p w14:paraId="135F874E"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Subpopulations (Rocky Mountain)</w:t>
            </w:r>
          </w:p>
        </w:tc>
        <w:tc>
          <w:tcPr>
            <w:tcW w:w="992" w:type="dxa"/>
          </w:tcPr>
          <w:p w14:paraId="52D67255"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0.021–0.182</w:t>
            </w:r>
          </w:p>
        </w:tc>
        <w:tc>
          <w:tcPr>
            <w:tcW w:w="1276" w:type="dxa"/>
          </w:tcPr>
          <w:p w14:paraId="07ED0D2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adjacent</w:t>
            </w:r>
            <w:r w:rsidR="00E4500D">
              <w:rPr>
                <w:rFonts w:ascii="Calibri" w:hAnsi="Calibri" w:cs="Calibri"/>
                <w:lang w:val="en-GB"/>
              </w:rPr>
              <w:t>–</w:t>
            </w:r>
            <w:r w:rsidRPr="00135C82">
              <w:rPr>
                <w:rFonts w:ascii="Calibri" w:hAnsi="Calibri" w:cs="Calibri"/>
                <w:sz w:val="24"/>
                <w:szCs w:val="24"/>
                <w:lang w:val="en-GB"/>
              </w:rPr>
              <w:t>650 km</w:t>
            </w:r>
          </w:p>
        </w:tc>
        <w:tc>
          <w:tcPr>
            <w:tcW w:w="2410" w:type="dxa"/>
          </w:tcPr>
          <w:p w14:paraId="2C1E8F0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0D442DC0" w14:textId="77777777" w:rsidTr="00A46F0B">
        <w:tc>
          <w:tcPr>
            <w:tcW w:w="2235" w:type="dxa"/>
          </w:tcPr>
          <w:p w14:paraId="018200DB"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Dolphin &amp; Union-</w:t>
            </w:r>
            <w:proofErr w:type="spellStart"/>
            <w:r w:rsidRPr="00135C82">
              <w:rPr>
                <w:rFonts w:ascii="Calibri" w:hAnsi="Calibri" w:cs="Calibri"/>
                <w:sz w:val="24"/>
                <w:szCs w:val="24"/>
                <w:lang w:val="en-GB"/>
              </w:rPr>
              <w:t>Qamanirjuaq</w:t>
            </w:r>
            <w:proofErr w:type="spellEnd"/>
          </w:p>
        </w:tc>
        <w:tc>
          <w:tcPr>
            <w:tcW w:w="2693" w:type="dxa"/>
          </w:tcPr>
          <w:p w14:paraId="7367942B"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Populations (Barren-ground)</w:t>
            </w:r>
          </w:p>
        </w:tc>
        <w:tc>
          <w:tcPr>
            <w:tcW w:w="992" w:type="dxa"/>
          </w:tcPr>
          <w:p w14:paraId="67AC21D1"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0.02</w:t>
            </w:r>
          </w:p>
        </w:tc>
        <w:tc>
          <w:tcPr>
            <w:tcW w:w="1276" w:type="dxa"/>
          </w:tcPr>
          <w:p w14:paraId="519A3F64"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&lt; 1</w:t>
            </w:r>
            <w:r w:rsidR="00C0581F" w:rsidRPr="00135C82">
              <w:rPr>
                <w:rFonts w:ascii="Calibri" w:hAnsi="Calibri" w:cs="Calibri"/>
                <w:sz w:val="24"/>
                <w:szCs w:val="24"/>
                <w:lang w:val="en-GB"/>
              </w:rPr>
              <w:t>,000</w:t>
            </w:r>
          </w:p>
        </w:tc>
        <w:tc>
          <w:tcPr>
            <w:tcW w:w="2410" w:type="dxa"/>
          </w:tcPr>
          <w:p w14:paraId="257ED1D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781EEA2C" w14:textId="77777777" w:rsidTr="00A46F0B">
        <w:tc>
          <w:tcPr>
            <w:tcW w:w="2235" w:type="dxa"/>
          </w:tcPr>
          <w:p w14:paraId="0B9BC4AB"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Barren-ground– woodland</w:t>
            </w:r>
          </w:p>
        </w:tc>
        <w:tc>
          <w:tcPr>
            <w:tcW w:w="2693" w:type="dxa"/>
          </w:tcPr>
          <w:p w14:paraId="71D48426"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 xml:space="preserve">Subspecies (Slave Lake boreal </w:t>
            </w:r>
            <w:r w:rsidRPr="00135C82">
              <w:rPr>
                <w:rFonts w:ascii="Calibri" w:hAnsi="Calibri" w:cs="Calibri"/>
                <w:i/>
                <w:sz w:val="24"/>
                <w:szCs w:val="24"/>
                <w:lang w:val="en-GB"/>
              </w:rPr>
              <w:t>R. t. caribou</w:t>
            </w:r>
            <w:r w:rsidRPr="00135C82">
              <w:rPr>
                <w:rFonts w:ascii="Calibri" w:hAnsi="Calibri" w:cs="Calibri"/>
                <w:sz w:val="24"/>
                <w:szCs w:val="24"/>
                <w:lang w:val="en-GB"/>
              </w:rPr>
              <w:t xml:space="preserve"> and </w:t>
            </w:r>
            <w:r w:rsidRPr="00135C82">
              <w:rPr>
                <w:rFonts w:ascii="Calibri" w:hAnsi="Calibri" w:cs="Calibri"/>
                <w:i/>
                <w:sz w:val="24"/>
                <w:szCs w:val="24"/>
                <w:lang w:val="en-GB"/>
              </w:rPr>
              <w:t>R. t. granti</w:t>
            </w:r>
            <w:r w:rsidRPr="00135C82">
              <w:rPr>
                <w:rFonts w:ascii="Calibri" w:hAnsi="Calibri" w:cs="Calibri"/>
                <w:sz w:val="24"/>
                <w:szCs w:val="24"/>
                <w:lang w:val="en-GB"/>
              </w:rPr>
              <w:t>)</w:t>
            </w:r>
          </w:p>
        </w:tc>
        <w:tc>
          <w:tcPr>
            <w:tcW w:w="992" w:type="dxa"/>
          </w:tcPr>
          <w:p w14:paraId="00DE9035"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0.124–0.146</w:t>
            </w:r>
          </w:p>
        </w:tc>
        <w:tc>
          <w:tcPr>
            <w:tcW w:w="1276" w:type="dxa"/>
          </w:tcPr>
          <w:p w14:paraId="754EF208" w14:textId="77777777" w:rsidR="00F57189" w:rsidRPr="00135C82" w:rsidRDefault="00F57189" w:rsidP="000E65A1">
            <w:pPr>
              <w:pStyle w:val="NoSpacing"/>
              <w:spacing w:line="360" w:lineRule="auto"/>
              <w:rPr>
                <w:rFonts w:ascii="Calibri" w:hAnsi="Calibri" w:cs="Calibri"/>
                <w:sz w:val="24"/>
                <w:szCs w:val="24"/>
                <w:lang w:val="en-GB"/>
              </w:rPr>
            </w:pPr>
          </w:p>
        </w:tc>
        <w:tc>
          <w:tcPr>
            <w:tcW w:w="2410" w:type="dxa"/>
          </w:tcPr>
          <w:p w14:paraId="70A8004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w:t>
            </w:r>
            <w:r w:rsidR="00C735C0" w:rsidRPr="00135C82">
              <w:rPr>
                <w:rFonts w:ascii="Calibri" w:hAnsi="Calibri" w:cs="Calibri"/>
                <w:sz w:val="24"/>
                <w:szCs w:val="24"/>
                <w:lang w:val="en-GB"/>
              </w:rPr>
              <w:t>Weckworth et al. 2012</w:t>
            </w:r>
            <w:r w:rsidRPr="00135C82">
              <w:rPr>
                <w:rFonts w:ascii="Calibri" w:hAnsi="Calibri" w:cs="Calibri"/>
                <w:sz w:val="24"/>
                <w:szCs w:val="24"/>
                <w:lang w:val="en-GB"/>
              </w:rPr>
              <w:t>)</w:t>
            </w:r>
          </w:p>
        </w:tc>
      </w:tr>
      <w:tr w:rsidR="00F57189" w:rsidRPr="00135C82" w14:paraId="79A5E2DE" w14:textId="77777777" w:rsidTr="00A46F0B">
        <w:tc>
          <w:tcPr>
            <w:tcW w:w="2235" w:type="dxa"/>
          </w:tcPr>
          <w:p w14:paraId="550A801C"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Barren-ground– woodland</w:t>
            </w:r>
          </w:p>
        </w:tc>
        <w:tc>
          <w:tcPr>
            <w:tcW w:w="2693" w:type="dxa"/>
          </w:tcPr>
          <w:p w14:paraId="0EE1A231" w14:textId="77777777" w:rsidR="00F57189" w:rsidRPr="00135C82" w:rsidRDefault="00CF5E86"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w:t>
            </w:r>
            <w:r w:rsidR="00F57189" w:rsidRPr="00135C82">
              <w:rPr>
                <w:rFonts w:ascii="Calibri" w:hAnsi="Calibri" w:cs="Calibri"/>
                <w:sz w:val="24"/>
                <w:szCs w:val="24"/>
                <w:lang w:val="en-GB"/>
              </w:rPr>
              <w:t xml:space="preserve">ubspecies </w:t>
            </w:r>
            <w:r w:rsidR="00F57189" w:rsidRPr="00135C82">
              <w:rPr>
                <w:rFonts w:ascii="Calibri" w:hAnsi="Calibri" w:cs="Calibri"/>
                <w:i/>
                <w:sz w:val="24"/>
                <w:szCs w:val="24"/>
                <w:lang w:val="en-GB"/>
              </w:rPr>
              <w:t>R. t. caribou</w:t>
            </w:r>
            <w:r w:rsidR="00F57189" w:rsidRPr="00135C82">
              <w:rPr>
                <w:rFonts w:ascii="Calibri" w:hAnsi="Calibri" w:cs="Calibri"/>
                <w:sz w:val="24"/>
                <w:szCs w:val="24"/>
                <w:lang w:val="en-GB"/>
              </w:rPr>
              <w:t xml:space="preserve"> vs. </w:t>
            </w:r>
            <w:r w:rsidR="00F57189" w:rsidRPr="00135C82">
              <w:rPr>
                <w:rFonts w:ascii="Calibri" w:hAnsi="Calibri" w:cs="Calibri"/>
                <w:i/>
                <w:sz w:val="24"/>
                <w:szCs w:val="24"/>
                <w:lang w:val="en-GB"/>
              </w:rPr>
              <w:t>R. t. groenlandicus</w:t>
            </w:r>
          </w:p>
        </w:tc>
        <w:tc>
          <w:tcPr>
            <w:tcW w:w="992" w:type="dxa"/>
          </w:tcPr>
          <w:p w14:paraId="0117FA7C" w14:textId="77777777" w:rsidR="00F57189" w:rsidRPr="00135C82" w:rsidRDefault="00F57189" w:rsidP="000E65A1">
            <w:pPr>
              <w:pStyle w:val="NoSpacing"/>
              <w:spacing w:line="360" w:lineRule="auto"/>
              <w:rPr>
                <w:rFonts w:ascii="Calibri" w:hAnsi="Calibri" w:cs="Calibri"/>
                <w:sz w:val="24"/>
                <w:szCs w:val="24"/>
                <w:lang w:val="en-GB"/>
              </w:rPr>
            </w:pPr>
            <w:r w:rsidRPr="00135C82">
              <w:rPr>
                <w:rStyle w:val="Body-intentChar"/>
                <w:rFonts w:ascii="Calibri" w:eastAsiaTheme="minorHAnsi" w:hAnsi="Calibri" w:cs="Calibri"/>
                <w:lang w:val="en-GB"/>
              </w:rPr>
              <w:t>0.3339</w:t>
            </w:r>
          </w:p>
        </w:tc>
        <w:tc>
          <w:tcPr>
            <w:tcW w:w="1276" w:type="dxa"/>
          </w:tcPr>
          <w:p w14:paraId="0FF121DE" w14:textId="77777777" w:rsidR="00F57189" w:rsidRPr="00135C82" w:rsidRDefault="00F57189" w:rsidP="000E65A1">
            <w:pPr>
              <w:pStyle w:val="NoSpacing"/>
              <w:spacing w:line="360" w:lineRule="auto"/>
              <w:rPr>
                <w:rFonts w:ascii="Calibri" w:hAnsi="Calibri" w:cs="Calibri"/>
                <w:sz w:val="24"/>
                <w:szCs w:val="24"/>
                <w:lang w:val="en-GB"/>
              </w:rPr>
            </w:pPr>
          </w:p>
        </w:tc>
        <w:tc>
          <w:tcPr>
            <w:tcW w:w="2410" w:type="dxa"/>
          </w:tcPr>
          <w:p w14:paraId="30AD0BA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(Cronin et al. 2005)</w:t>
            </w:r>
          </w:p>
        </w:tc>
      </w:tr>
      <w:tr w:rsidR="00F57189" w:rsidRPr="00135C82" w14:paraId="6B07D885" w14:textId="77777777" w:rsidTr="00A46F0B">
        <w:tc>
          <w:tcPr>
            <w:tcW w:w="2235" w:type="dxa"/>
          </w:tcPr>
          <w:p w14:paraId="6BFD603C"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Peary–barren-ground (</w:t>
            </w:r>
            <w:proofErr w:type="spellStart"/>
            <w:r w:rsidRPr="00135C82">
              <w:rPr>
                <w:rFonts w:ascii="Calibri" w:hAnsi="Calibri" w:cs="Calibri"/>
                <w:sz w:val="24"/>
                <w:szCs w:val="24"/>
                <w:lang w:val="en-GB"/>
              </w:rPr>
              <w:t>Qamanirjuaq</w:t>
            </w:r>
            <w:proofErr w:type="spellEnd"/>
            <w:r w:rsidRPr="00135C82">
              <w:rPr>
                <w:rFonts w:ascii="Calibri" w:hAnsi="Calibri" w:cs="Calibri"/>
                <w:sz w:val="24"/>
                <w:szCs w:val="24"/>
                <w:lang w:val="en-GB"/>
              </w:rPr>
              <w:t>)</w:t>
            </w:r>
          </w:p>
        </w:tc>
        <w:tc>
          <w:tcPr>
            <w:tcW w:w="2693" w:type="dxa"/>
          </w:tcPr>
          <w:p w14:paraId="7261D082"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Subspecies (</w:t>
            </w:r>
            <w:r w:rsidRPr="00135C82">
              <w:rPr>
                <w:rFonts w:ascii="Calibri" w:hAnsi="Calibri" w:cs="Calibri"/>
                <w:i/>
                <w:sz w:val="24"/>
                <w:szCs w:val="24"/>
                <w:lang w:val="en-GB"/>
              </w:rPr>
              <w:t xml:space="preserve">R. t. pearyi </w:t>
            </w:r>
            <w:r w:rsidRPr="00135C82">
              <w:rPr>
                <w:rFonts w:ascii="Calibri" w:hAnsi="Calibri" w:cs="Calibri"/>
                <w:sz w:val="24"/>
                <w:szCs w:val="24"/>
                <w:lang w:val="en-GB"/>
              </w:rPr>
              <w:t xml:space="preserve">and </w:t>
            </w:r>
            <w:r w:rsidRPr="00135C82">
              <w:rPr>
                <w:rFonts w:ascii="Calibri" w:hAnsi="Calibri" w:cs="Calibri"/>
                <w:i/>
                <w:sz w:val="24"/>
                <w:szCs w:val="24"/>
                <w:lang w:val="en-GB"/>
              </w:rPr>
              <w:t>R. t. groenlandicus</w:t>
            </w:r>
            <w:r w:rsidRPr="00135C82">
              <w:rPr>
                <w:rFonts w:ascii="Calibri" w:hAnsi="Calibri" w:cs="Calibri"/>
                <w:sz w:val="24"/>
                <w:szCs w:val="24"/>
                <w:lang w:val="en-GB"/>
              </w:rPr>
              <w:t>)</w:t>
            </w:r>
          </w:p>
        </w:tc>
        <w:tc>
          <w:tcPr>
            <w:tcW w:w="992" w:type="dxa"/>
          </w:tcPr>
          <w:p w14:paraId="2D890F07"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0.07</w:t>
            </w:r>
          </w:p>
        </w:tc>
        <w:tc>
          <w:tcPr>
            <w:tcW w:w="1276" w:type="dxa"/>
          </w:tcPr>
          <w:p w14:paraId="7E12467F"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&gt; 1</w:t>
            </w:r>
            <w:r w:rsidR="00C0581F" w:rsidRPr="00135C82">
              <w:rPr>
                <w:rFonts w:ascii="Calibri" w:hAnsi="Calibri" w:cs="Calibri"/>
                <w:sz w:val="24"/>
                <w:szCs w:val="24"/>
                <w:lang w:val="en-GB"/>
              </w:rPr>
              <w:t>,000</w:t>
            </w:r>
          </w:p>
        </w:tc>
        <w:tc>
          <w:tcPr>
            <w:tcW w:w="2410" w:type="dxa"/>
          </w:tcPr>
          <w:p w14:paraId="1E2776DE"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r w:rsidR="00F57189" w:rsidRPr="00135C82" w14:paraId="2C0D84EC" w14:textId="77777777" w:rsidTr="00A46F0B">
        <w:tc>
          <w:tcPr>
            <w:tcW w:w="2235" w:type="dxa"/>
          </w:tcPr>
          <w:p w14:paraId="270A5729"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Peary–southern mountain</w:t>
            </w:r>
          </w:p>
        </w:tc>
        <w:tc>
          <w:tcPr>
            <w:tcW w:w="2693" w:type="dxa"/>
          </w:tcPr>
          <w:p w14:paraId="52BE88A6"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Subspecies (</w:t>
            </w:r>
            <w:r w:rsidRPr="00135C82">
              <w:rPr>
                <w:rFonts w:ascii="Calibri" w:hAnsi="Calibri" w:cs="Calibri"/>
                <w:i/>
                <w:sz w:val="24"/>
                <w:szCs w:val="24"/>
                <w:lang w:val="en-GB"/>
              </w:rPr>
              <w:t>R. t. pearyi</w:t>
            </w:r>
            <w:r w:rsidRPr="00135C82">
              <w:rPr>
                <w:rFonts w:ascii="Calibri" w:hAnsi="Calibri" w:cs="Calibri"/>
                <w:sz w:val="24"/>
                <w:szCs w:val="24"/>
                <w:lang w:val="en-GB"/>
              </w:rPr>
              <w:t xml:space="preserve"> and </w:t>
            </w:r>
            <w:r w:rsidRPr="00135C82">
              <w:rPr>
                <w:rFonts w:ascii="Calibri" w:hAnsi="Calibri" w:cs="Calibri"/>
                <w:i/>
                <w:sz w:val="24"/>
                <w:szCs w:val="24"/>
                <w:lang w:val="en-GB"/>
              </w:rPr>
              <w:t>R. t. caribou</w:t>
            </w:r>
            <w:r w:rsidRPr="00135C82">
              <w:rPr>
                <w:rFonts w:ascii="Calibri" w:hAnsi="Calibri" w:cs="Calibri"/>
                <w:sz w:val="24"/>
                <w:szCs w:val="24"/>
                <w:lang w:val="en-GB"/>
              </w:rPr>
              <w:t>, S. mt. ecotype)</w:t>
            </w:r>
          </w:p>
        </w:tc>
        <w:tc>
          <w:tcPr>
            <w:tcW w:w="992" w:type="dxa"/>
          </w:tcPr>
          <w:p w14:paraId="728D3074"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0.22</w:t>
            </w:r>
          </w:p>
        </w:tc>
        <w:tc>
          <w:tcPr>
            <w:tcW w:w="1276" w:type="dxa"/>
          </w:tcPr>
          <w:p w14:paraId="2D88BE6A"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&gt; 2</w:t>
            </w:r>
            <w:r w:rsidR="00681468" w:rsidRPr="00135C82">
              <w:rPr>
                <w:rFonts w:ascii="Calibri" w:hAnsi="Calibri" w:cs="Calibri"/>
                <w:sz w:val="24"/>
                <w:szCs w:val="24"/>
                <w:lang w:val="en-GB"/>
              </w:rPr>
              <w:t xml:space="preserve"> </w:t>
            </w:r>
            <w:r w:rsidRPr="00135C82">
              <w:rPr>
                <w:rFonts w:ascii="Calibri" w:hAnsi="Calibri" w:cs="Calibri"/>
                <w:sz w:val="24"/>
                <w:szCs w:val="24"/>
                <w:lang w:val="en-GB"/>
              </w:rPr>
              <w:t>800 km</w:t>
            </w:r>
          </w:p>
        </w:tc>
        <w:tc>
          <w:tcPr>
            <w:tcW w:w="2410" w:type="dxa"/>
          </w:tcPr>
          <w:p w14:paraId="71FDAE1D" w14:textId="77777777" w:rsidR="00F57189" w:rsidRPr="00135C82" w:rsidRDefault="00F57189" w:rsidP="000E65A1">
            <w:pPr>
              <w:pStyle w:val="NoSpacing"/>
              <w:spacing w:line="360" w:lineRule="auto"/>
              <w:rPr>
                <w:rFonts w:ascii="Calibri" w:hAnsi="Calibri" w:cs="Calibri"/>
                <w:sz w:val="24"/>
                <w:szCs w:val="24"/>
                <w:lang w:val="en-GB"/>
              </w:rPr>
            </w:pPr>
            <w:r w:rsidRPr="00135C82">
              <w:rPr>
                <w:rFonts w:ascii="Calibri" w:hAnsi="Calibri" w:cs="Calibri"/>
                <w:sz w:val="24"/>
                <w:szCs w:val="24"/>
                <w:lang w:val="en-GB"/>
              </w:rPr>
              <w:t>(Serrouya et al. 2012)</w:t>
            </w:r>
          </w:p>
        </w:tc>
      </w:tr>
    </w:tbl>
    <w:p w14:paraId="1DB12B47" w14:textId="77777777" w:rsidR="002A5261" w:rsidRDefault="002A5261" w:rsidP="000E65A1">
      <w:pPr>
        <w:pStyle w:val="NoSpacing"/>
        <w:spacing w:line="360" w:lineRule="auto"/>
        <w:rPr>
          <w:lang w:val="en-GB"/>
        </w:rPr>
      </w:pPr>
      <w:r>
        <w:rPr>
          <w:lang w:val="en-GB"/>
        </w:rPr>
        <w:t>* Distance between population centres</w:t>
      </w:r>
    </w:p>
    <w:p w14:paraId="30D5F898" w14:textId="77777777" w:rsidR="00F57189" w:rsidRPr="00135C82" w:rsidRDefault="00F57189" w:rsidP="000E65A1">
      <w:pPr>
        <w:pStyle w:val="Heading1"/>
        <w:spacing w:line="360" w:lineRule="auto"/>
        <w:rPr>
          <w:rFonts w:ascii="Calibri" w:hAnsi="Calibri" w:cs="Calibri"/>
          <w:sz w:val="24"/>
          <w:szCs w:val="24"/>
          <w:lang w:val="en-GB"/>
        </w:rPr>
      </w:pPr>
      <w:r w:rsidRPr="00135C82">
        <w:rPr>
          <w:rFonts w:ascii="Calibri" w:hAnsi="Calibri" w:cs="Calibri"/>
          <w:sz w:val="24"/>
          <w:szCs w:val="24"/>
          <w:lang w:val="en-GB"/>
        </w:rPr>
        <w:t xml:space="preserve">Literature </w:t>
      </w:r>
    </w:p>
    <w:p w14:paraId="1BAEA2BB"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Allen JA (1900) The mountain caribou of northern British Columbia. Bulletin of the American Museum of Natural History </w:t>
      </w:r>
      <w:r w:rsidR="00E4500D">
        <w:rPr>
          <w:rFonts w:ascii="Calibri" w:hAnsi="Calibri" w:cs="Calibri"/>
          <w:lang w:val="en-GB"/>
        </w:rPr>
        <w:t>13</w:t>
      </w:r>
      <w:r w:rsidRPr="00135C82">
        <w:rPr>
          <w:rFonts w:ascii="Calibri" w:hAnsi="Calibri" w:cs="Calibri"/>
          <w:lang w:val="en-GB"/>
        </w:rPr>
        <w:t>: 1-18.</w:t>
      </w:r>
    </w:p>
    <w:p w14:paraId="15A5ACAA"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Allen JA (1902) Description of a new caribou from northern British Columbia and remarks on </w:t>
      </w:r>
      <w:r w:rsidRPr="00135C82">
        <w:rPr>
          <w:rFonts w:ascii="Calibri" w:hAnsi="Calibri" w:cs="Calibri"/>
          <w:i/>
          <w:lang w:val="en-GB"/>
        </w:rPr>
        <w:t xml:space="preserve">Rangifer </w:t>
      </w:r>
      <w:proofErr w:type="spellStart"/>
      <w:r w:rsidRPr="00135C82">
        <w:rPr>
          <w:rFonts w:ascii="Calibri" w:hAnsi="Calibri" w:cs="Calibri"/>
          <w:i/>
          <w:lang w:val="en-GB"/>
        </w:rPr>
        <w:t>montanus</w:t>
      </w:r>
      <w:proofErr w:type="spellEnd"/>
      <w:r w:rsidRPr="00135C82">
        <w:rPr>
          <w:rFonts w:ascii="Calibri" w:hAnsi="Calibri" w:cs="Calibri"/>
          <w:lang w:val="en-GB"/>
        </w:rPr>
        <w:t xml:space="preserve">. Bulletin of the American Museum of Natural History </w:t>
      </w:r>
      <w:r w:rsidR="00E4500D">
        <w:rPr>
          <w:rFonts w:ascii="Calibri" w:hAnsi="Calibri" w:cs="Calibri"/>
          <w:lang w:val="en-GB"/>
        </w:rPr>
        <w:t>16</w:t>
      </w:r>
      <w:r w:rsidRPr="00135C82">
        <w:rPr>
          <w:rFonts w:ascii="Calibri" w:hAnsi="Calibri" w:cs="Calibri"/>
          <w:lang w:val="en-GB"/>
        </w:rPr>
        <w:t>: 149-158.</w:t>
      </w:r>
      <w:r w:rsidR="001A7ED0">
        <w:rPr>
          <w:rFonts w:ascii="Calibri" w:hAnsi="Calibri" w:cs="Calibri"/>
          <w:lang w:val="en-GB"/>
        </w:rPr>
        <w:t xml:space="preserve"> </w:t>
      </w:r>
      <w:hyperlink r:id="rId8" w:history="1">
        <w:r w:rsidR="001A7ED0" w:rsidRPr="00CE7A42">
          <w:rPr>
            <w:rFonts w:asciiTheme="minorHAnsi" w:hAnsiTheme="minorHAnsi" w:cstheme="minorHAnsi"/>
            <w:lang w:val="en-GB"/>
          </w:rPr>
          <w:t>http://hdl.handle.net/2246/744</w:t>
        </w:r>
      </w:hyperlink>
    </w:p>
    <w:p w14:paraId="0FDDA93D"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lastRenderedPageBreak/>
        <w:t>Avise</w:t>
      </w:r>
      <w:proofErr w:type="spellEnd"/>
      <w:r w:rsidRPr="00135C82">
        <w:rPr>
          <w:rFonts w:ascii="Calibri" w:hAnsi="Calibri" w:cs="Calibri"/>
          <w:lang w:val="en-GB"/>
        </w:rPr>
        <w:t xml:space="preserve"> JC, Walker D, Johns GC (1998) Speciation durations and Pleistocene effects on vertebrate phylogeography. Proceedings of the Royal Society of London Series B: Biological Sciences 265: 1707-1712.</w:t>
      </w:r>
      <w:r w:rsidR="001A7ED0">
        <w:rPr>
          <w:rFonts w:ascii="Calibri" w:hAnsi="Calibri" w:cs="Calibri"/>
          <w:lang w:val="en-GB"/>
        </w:rPr>
        <w:t xml:space="preserve"> https://doi</w:t>
      </w:r>
      <w:r w:rsidRPr="00135C82">
        <w:rPr>
          <w:rFonts w:ascii="Calibri" w:hAnsi="Calibri" w:cs="Calibri"/>
          <w:lang w:val="en-GB"/>
        </w:rPr>
        <w:t>:10.1098/rspb.1998.0492</w:t>
      </w:r>
    </w:p>
    <w:p w14:paraId="45B23478"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Banfield AWF (1961) A revision of the reindeer and caribou, genus </w:t>
      </w:r>
      <w:r w:rsidRPr="00135C82">
        <w:rPr>
          <w:rFonts w:ascii="Calibri" w:hAnsi="Calibri" w:cs="Calibri"/>
          <w:i/>
          <w:lang w:val="en-GB"/>
        </w:rPr>
        <w:t>Rangifer</w:t>
      </w:r>
      <w:r w:rsidRPr="00135C82">
        <w:rPr>
          <w:rFonts w:ascii="Calibri" w:hAnsi="Calibri" w:cs="Calibri"/>
          <w:lang w:val="en-GB"/>
        </w:rPr>
        <w:t>. National Museum of Canada Bulletin 177, Biological Series No. 66, Ottawa, Ontario, 137 pp.</w:t>
      </w:r>
    </w:p>
    <w:p w14:paraId="6093B8FB"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Baranova </w:t>
      </w:r>
      <w:r w:rsidR="001A7ED0" w:rsidRPr="00CE7A42">
        <w:rPr>
          <w:rFonts w:asciiTheme="minorHAnsi" w:hAnsiTheme="minorHAnsi" w:cstheme="minorHAnsi"/>
          <w:lang w:val="en-GB"/>
        </w:rPr>
        <w:t>[</w:t>
      </w:r>
      <w:proofErr w:type="spellStart"/>
      <w:r w:rsidR="001A7ED0" w:rsidRPr="00CE7A42">
        <w:rPr>
          <w:rStyle w:val="y2iqfc"/>
          <w:rFonts w:asciiTheme="minorHAnsi" w:hAnsiTheme="minorHAnsi" w:cstheme="minorHAnsi"/>
          <w:color w:val="202124"/>
          <w:lang w:val="en-GB"/>
        </w:rPr>
        <w:t>Баранова</w:t>
      </w:r>
      <w:proofErr w:type="spellEnd"/>
      <w:r w:rsidR="001A7ED0" w:rsidRPr="00CE7A42">
        <w:rPr>
          <w:rFonts w:asciiTheme="minorHAnsi" w:hAnsiTheme="minorHAnsi" w:cstheme="minorHAnsi"/>
          <w:lang w:val="en-GB"/>
        </w:rPr>
        <w:t xml:space="preserve">] </w:t>
      </w:r>
      <w:r w:rsidRPr="00135C82">
        <w:rPr>
          <w:rFonts w:ascii="Calibri" w:hAnsi="Calibri" w:cs="Calibri"/>
          <w:lang w:val="en-GB"/>
        </w:rPr>
        <w:t xml:space="preserve">AI, </w:t>
      </w:r>
      <w:proofErr w:type="spellStart"/>
      <w:r w:rsidRPr="00135C82">
        <w:rPr>
          <w:rFonts w:ascii="Calibri" w:hAnsi="Calibri" w:cs="Calibri"/>
          <w:lang w:val="en-GB"/>
        </w:rPr>
        <w:t>Kholodova</w:t>
      </w:r>
      <w:proofErr w:type="spellEnd"/>
      <w:r w:rsidRPr="00135C82">
        <w:rPr>
          <w:rFonts w:ascii="Calibri" w:hAnsi="Calibri" w:cs="Calibri"/>
          <w:lang w:val="en-GB"/>
        </w:rPr>
        <w:t xml:space="preserve"> MV, </w:t>
      </w:r>
      <w:proofErr w:type="spellStart"/>
      <w:r w:rsidRPr="00135C82">
        <w:rPr>
          <w:rFonts w:ascii="Calibri" w:hAnsi="Calibri" w:cs="Calibri"/>
          <w:lang w:val="en-GB"/>
        </w:rPr>
        <w:t>Davydov</w:t>
      </w:r>
      <w:proofErr w:type="spellEnd"/>
      <w:r w:rsidRPr="00135C82">
        <w:rPr>
          <w:rFonts w:ascii="Calibri" w:hAnsi="Calibri" w:cs="Calibri"/>
          <w:lang w:val="en-GB"/>
        </w:rPr>
        <w:t xml:space="preserve"> AV, </w:t>
      </w:r>
      <w:proofErr w:type="spellStart"/>
      <w:r w:rsidRPr="00135C82">
        <w:rPr>
          <w:rFonts w:ascii="Calibri" w:hAnsi="Calibri" w:cs="Calibri"/>
          <w:lang w:val="en-GB"/>
        </w:rPr>
        <w:t>Rozhkov</w:t>
      </w:r>
      <w:proofErr w:type="spellEnd"/>
      <w:r w:rsidRPr="00135C82">
        <w:rPr>
          <w:rFonts w:ascii="Calibri" w:hAnsi="Calibri" w:cs="Calibri"/>
          <w:lang w:val="en-GB"/>
        </w:rPr>
        <w:t xml:space="preserve"> II (2012) Polymorphism of the mtDNA control region in wild reindeer </w:t>
      </w:r>
      <w:r w:rsidRPr="00135C82">
        <w:rPr>
          <w:rFonts w:ascii="Calibri" w:hAnsi="Calibri" w:cs="Calibri"/>
          <w:i/>
          <w:lang w:val="en-GB"/>
        </w:rPr>
        <w:t>Rangifer tarandus</w:t>
      </w:r>
      <w:r w:rsidRPr="00135C82">
        <w:rPr>
          <w:rFonts w:ascii="Calibri" w:hAnsi="Calibri" w:cs="Calibri"/>
          <w:lang w:val="en-GB"/>
        </w:rPr>
        <w:t xml:space="preserve"> (Mammalia: Artiodactyla) from the European part of Russia. Russian Journal of Genetics 48: 939-944.</w:t>
      </w:r>
    </w:p>
    <w:p w14:paraId="1E2C69C6"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Ben JS, </w:t>
      </w:r>
      <w:proofErr w:type="spellStart"/>
      <w:r w:rsidRPr="00135C82">
        <w:rPr>
          <w:rFonts w:ascii="Calibri" w:hAnsi="Calibri" w:cs="Calibri"/>
          <w:lang w:val="en-GB"/>
        </w:rPr>
        <w:t>Boussaha</w:t>
      </w:r>
      <w:proofErr w:type="spellEnd"/>
      <w:r w:rsidRPr="00135C82">
        <w:rPr>
          <w:rFonts w:ascii="Calibri" w:hAnsi="Calibri" w:cs="Calibri"/>
          <w:lang w:val="en-GB"/>
        </w:rPr>
        <w:t xml:space="preserve"> M, Ben MM, Lee JH, Lee SH (2015) Genome-wide insights into population structure and genetic history of Tunisian local cattle using the </w:t>
      </w:r>
      <w:proofErr w:type="spellStart"/>
      <w:r w:rsidRPr="00135C82">
        <w:rPr>
          <w:rFonts w:ascii="Calibri" w:hAnsi="Calibri" w:cs="Calibri"/>
          <w:lang w:val="en-GB"/>
        </w:rPr>
        <w:t>illumina</w:t>
      </w:r>
      <w:proofErr w:type="spellEnd"/>
      <w:r w:rsidRPr="00135C82">
        <w:rPr>
          <w:rFonts w:ascii="Calibri" w:hAnsi="Calibri" w:cs="Calibri"/>
          <w:lang w:val="en-GB"/>
        </w:rPr>
        <w:t xml:space="preserve"> bovinesnp50 </w:t>
      </w:r>
      <w:proofErr w:type="spellStart"/>
      <w:r w:rsidRPr="00135C82">
        <w:rPr>
          <w:rFonts w:ascii="Calibri" w:hAnsi="Calibri" w:cs="Calibri"/>
          <w:lang w:val="en-GB"/>
        </w:rPr>
        <w:t>beadchip</w:t>
      </w:r>
      <w:proofErr w:type="spellEnd"/>
      <w:r w:rsidRPr="00135C82">
        <w:rPr>
          <w:rFonts w:ascii="Calibri" w:hAnsi="Calibri" w:cs="Calibri"/>
          <w:lang w:val="en-GB"/>
        </w:rPr>
        <w:t>. BMC Genomics 16: 677.</w:t>
      </w:r>
      <w:r w:rsidR="001A7ED0">
        <w:rPr>
          <w:rFonts w:ascii="Calibri" w:hAnsi="Calibri" w:cs="Calibri"/>
          <w:lang w:val="en-GB"/>
        </w:rPr>
        <w:t xml:space="preserve"> https://doi</w:t>
      </w:r>
      <w:r w:rsidR="00073BB0">
        <w:rPr>
          <w:rFonts w:ascii="Calibri" w:hAnsi="Calibri" w:cs="Calibri"/>
          <w:lang w:val="en-GB"/>
        </w:rPr>
        <w:t>:pmid:26338661</w:t>
      </w:r>
    </w:p>
    <w:p w14:paraId="28E29CAF" w14:textId="77777777" w:rsidR="00F57189" w:rsidRPr="00A46F0B" w:rsidRDefault="00F57189" w:rsidP="000E65A1">
      <w:pPr>
        <w:spacing w:after="240" w:line="360" w:lineRule="auto"/>
        <w:rPr>
          <w:rFonts w:asciiTheme="minorHAnsi" w:hAnsiTheme="minorHAnsi" w:cstheme="minorHAnsi"/>
          <w:lang w:val="en-GB"/>
        </w:rPr>
      </w:pPr>
      <w:r w:rsidRPr="00135C82">
        <w:rPr>
          <w:rFonts w:ascii="Calibri" w:hAnsi="Calibri" w:cs="Calibri"/>
          <w:lang w:val="en-GB"/>
        </w:rPr>
        <w:t xml:space="preserve">Boulet M, Couturier S, Côte SD, Otto RD, </w:t>
      </w:r>
      <w:proofErr w:type="spellStart"/>
      <w:r w:rsidRPr="00135C82">
        <w:rPr>
          <w:rFonts w:ascii="Calibri" w:hAnsi="Calibri" w:cs="Calibri"/>
          <w:lang w:val="en-GB"/>
        </w:rPr>
        <w:t>Bernatchez</w:t>
      </w:r>
      <w:proofErr w:type="spellEnd"/>
      <w:r w:rsidRPr="00135C82">
        <w:rPr>
          <w:rFonts w:ascii="Calibri" w:hAnsi="Calibri" w:cs="Calibri"/>
          <w:lang w:val="en-GB"/>
        </w:rPr>
        <w:t xml:space="preserve"> L (2007) Integrative use of spatial, genetic, and demographic analyses for investigating genetic connectivity between migratory, montane, and sedentary caribou herds. Molecular Ecology 16: 4223-4240.</w:t>
      </w:r>
      <w:r w:rsidR="001A7ED0">
        <w:rPr>
          <w:rFonts w:ascii="Calibri" w:hAnsi="Calibri" w:cs="Calibri"/>
          <w:lang w:val="en-GB"/>
        </w:rPr>
        <w:t xml:space="preserve"> </w:t>
      </w:r>
      <w:hyperlink r:id="rId9" w:history="1">
        <w:r w:rsidR="001A7ED0" w:rsidRPr="00A46F0B">
          <w:rPr>
            <w:rStyle w:val="Hyperlink"/>
            <w:rFonts w:asciiTheme="minorHAnsi" w:hAnsiTheme="minorHAnsi" w:cstheme="minorHAnsi"/>
            <w:lang w:val="en-GB"/>
          </w:rPr>
          <w:t>https://doi.org/10.1111/j.1365-294X.2007.03476.x</w:t>
        </w:r>
      </w:hyperlink>
    </w:p>
    <w:p w14:paraId="18A1B18E"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Byun SA, Koop BF, </w:t>
      </w:r>
      <w:proofErr w:type="spellStart"/>
      <w:r w:rsidRPr="00135C82">
        <w:rPr>
          <w:rFonts w:ascii="Calibri" w:hAnsi="Calibri" w:cs="Calibri"/>
          <w:lang w:val="en-GB"/>
        </w:rPr>
        <w:t>Reimchen</w:t>
      </w:r>
      <w:proofErr w:type="spellEnd"/>
      <w:r w:rsidRPr="00135C82">
        <w:rPr>
          <w:rFonts w:ascii="Calibri" w:hAnsi="Calibri" w:cs="Calibri"/>
          <w:lang w:val="en-GB"/>
        </w:rPr>
        <w:t xml:space="preserve"> TE (2002) Evolution of the Dawson caribou (</w:t>
      </w:r>
      <w:r w:rsidRPr="00135C82">
        <w:rPr>
          <w:rFonts w:ascii="Calibri" w:hAnsi="Calibri" w:cs="Calibri"/>
          <w:i/>
          <w:lang w:val="en-GB"/>
        </w:rPr>
        <w:t xml:space="preserve">Rangifer tarandus </w:t>
      </w:r>
      <w:proofErr w:type="spellStart"/>
      <w:r w:rsidRPr="00135C82">
        <w:rPr>
          <w:rFonts w:ascii="Calibri" w:hAnsi="Calibri" w:cs="Calibri"/>
          <w:i/>
          <w:lang w:val="en-GB"/>
        </w:rPr>
        <w:t>dawsoni</w:t>
      </w:r>
      <w:proofErr w:type="spellEnd"/>
      <w:r w:rsidRPr="00135C82">
        <w:rPr>
          <w:rFonts w:ascii="Calibri" w:hAnsi="Calibri" w:cs="Calibri"/>
          <w:i/>
          <w:lang w:val="en-GB"/>
        </w:rPr>
        <w:t>)</w:t>
      </w:r>
      <w:r w:rsidRPr="00135C82">
        <w:rPr>
          <w:rFonts w:ascii="Calibri" w:hAnsi="Calibri" w:cs="Calibri"/>
          <w:lang w:val="en-GB"/>
        </w:rPr>
        <w:t>. Canadian Journal of Zoology 80: 956-960.</w:t>
      </w:r>
      <w:r w:rsidR="00073BB0">
        <w:rPr>
          <w:rFonts w:ascii="Calibri" w:hAnsi="Calibri" w:cs="Calibri"/>
          <w:lang w:val="en-GB"/>
        </w:rPr>
        <w:t xml:space="preserve"> </w:t>
      </w:r>
      <w:hyperlink r:id="rId10" w:history="1">
        <w:r w:rsidR="00073BB0" w:rsidRPr="00CE7A42">
          <w:rPr>
            <w:rFonts w:asciiTheme="minorHAnsi" w:hAnsiTheme="minorHAnsi" w:cstheme="minorHAnsi"/>
            <w:lang w:val="en-GB"/>
          </w:rPr>
          <w:t>https://doi.org/10.1139/z02-062</w:t>
        </w:r>
      </w:hyperlink>
    </w:p>
    <w:p w14:paraId="0E254F1C"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Cai Y, Zhang L, Wang Y, Liu Q, Shui Q, Yue B, Zhang Z, Li J (2016) Identification of deer species (Cervidae, </w:t>
      </w:r>
      <w:proofErr w:type="spellStart"/>
      <w:r w:rsidRPr="00135C82">
        <w:rPr>
          <w:rFonts w:ascii="Calibri" w:hAnsi="Calibri" w:cs="Calibri"/>
          <w:lang w:val="en-GB"/>
        </w:rPr>
        <w:t>Cetartiodactyla</w:t>
      </w:r>
      <w:proofErr w:type="spellEnd"/>
      <w:r w:rsidRPr="00135C82">
        <w:rPr>
          <w:rFonts w:ascii="Calibri" w:hAnsi="Calibri" w:cs="Calibri"/>
          <w:lang w:val="en-GB"/>
        </w:rPr>
        <w:t>) in China using mitochondrial cytochrome c oxidase subunit I (mtDNA COI). Mitochondrial DNA Part A 27: 4240-4243.</w:t>
      </w:r>
      <w:r w:rsidR="001A7ED0">
        <w:rPr>
          <w:rFonts w:ascii="Calibri" w:hAnsi="Calibri" w:cs="Calibri"/>
          <w:lang w:val="en-GB"/>
        </w:rPr>
        <w:t xml:space="preserve"> https://doi</w:t>
      </w:r>
      <w:r w:rsidRPr="00135C82">
        <w:rPr>
          <w:rFonts w:ascii="Calibri" w:hAnsi="Calibri" w:cs="Calibri"/>
          <w:lang w:val="en-GB"/>
        </w:rPr>
        <w:t>:10.3109/19401736.2014.1003919</w:t>
      </w:r>
    </w:p>
    <w:p w14:paraId="48589354" w14:textId="77777777" w:rsidR="005F24C8" w:rsidRPr="00135C82" w:rsidRDefault="005F24C8" w:rsidP="000E65A1">
      <w:pPr>
        <w:spacing w:line="360" w:lineRule="auto"/>
        <w:rPr>
          <w:rFonts w:ascii="Calibri" w:hAnsi="Calibri" w:cs="Calibri"/>
          <w:lang w:val="en-GB"/>
        </w:rPr>
      </w:pPr>
      <w:r w:rsidRPr="00135C82">
        <w:rPr>
          <w:rFonts w:ascii="Calibri" w:hAnsi="Calibri" w:cs="Calibri"/>
          <w:lang w:val="en-GB"/>
        </w:rPr>
        <w:t>Cavalli-Sforza LL, Edwards AWF (1967) Phylogenetic analysis: Models and estimation procedures. American Journal of Human Genetics 19: 233–257.</w:t>
      </w:r>
      <w:r w:rsidR="001A7ED0">
        <w:rPr>
          <w:rFonts w:ascii="Calibri" w:hAnsi="Calibri" w:cs="Calibri"/>
          <w:lang w:val="en-GB"/>
        </w:rPr>
        <w:t xml:space="preserve"> </w:t>
      </w:r>
      <w:r w:rsidR="001A7ED0">
        <w:rPr>
          <w:rFonts w:ascii="Arial" w:hAnsi="Arial" w:cs="Arial"/>
          <w:color w:val="212121"/>
          <w:sz w:val="21"/>
          <w:szCs w:val="21"/>
          <w:shd w:val="clear" w:color="auto" w:fill="FFFFFF"/>
        </w:rPr>
        <w:t>PMCID: PMC1706274</w:t>
      </w:r>
    </w:p>
    <w:p w14:paraId="0918D32A"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COSEWIC (2004) COSEWIC assessment and update status report on the Peary caribou </w:t>
      </w:r>
      <w:r w:rsidRPr="00135C82">
        <w:rPr>
          <w:rFonts w:ascii="Calibri" w:hAnsi="Calibri" w:cs="Calibri"/>
          <w:i/>
          <w:lang w:val="en-GB"/>
        </w:rPr>
        <w:t>Rangifer tarandus peary</w:t>
      </w:r>
      <w:r w:rsidRPr="00135C82">
        <w:rPr>
          <w:rFonts w:ascii="Calibri" w:hAnsi="Calibri" w:cs="Calibri"/>
          <w:lang w:val="en-GB"/>
        </w:rPr>
        <w:t xml:space="preserve">i and the barren-ground caribou </w:t>
      </w:r>
      <w:r w:rsidRPr="00135C82">
        <w:rPr>
          <w:rFonts w:ascii="Calibri" w:hAnsi="Calibri" w:cs="Calibri"/>
          <w:i/>
          <w:lang w:val="en-GB"/>
        </w:rPr>
        <w:t>Rangifer tarandus groenlandicus</w:t>
      </w:r>
      <w:r w:rsidRPr="00135C82">
        <w:rPr>
          <w:rFonts w:ascii="Calibri" w:hAnsi="Calibri" w:cs="Calibri"/>
          <w:lang w:val="en-GB"/>
        </w:rPr>
        <w:t xml:space="preserve"> (Dolphin and Union population) in Canada. Committee on the Status of Endangered Wildlife in Canada </w:t>
      </w:r>
      <w:r w:rsidRPr="00135C82">
        <w:rPr>
          <w:rFonts w:ascii="Calibri" w:hAnsi="Calibri" w:cs="Calibri"/>
          <w:lang w:val="en-GB"/>
        </w:rPr>
        <w:lastRenderedPageBreak/>
        <w:t>(COSEWIC), https://wildlife-species.canada.ca/species-risk-registry/virtual_sara/files/cosewic/sr_peary_caribou_e.pdf, Ottawa, Ontario, 91 pp.</w:t>
      </w:r>
    </w:p>
    <w:p w14:paraId="186996FA"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COSEWIC (2011) Designatable units for caribou (</w:t>
      </w:r>
      <w:r w:rsidRPr="00135C82">
        <w:rPr>
          <w:rFonts w:ascii="Calibri" w:hAnsi="Calibri" w:cs="Calibri"/>
          <w:i/>
          <w:lang w:val="en-GB"/>
        </w:rPr>
        <w:t>Rangifer tarandus</w:t>
      </w:r>
      <w:r w:rsidRPr="00135C82">
        <w:rPr>
          <w:rFonts w:ascii="Calibri" w:hAnsi="Calibri" w:cs="Calibri"/>
          <w:lang w:val="en-GB"/>
        </w:rPr>
        <w:t>) in Canada. Committee on the Status of Endangered Wildlife in Canada (COSEWIC), Ottawa, Ontario, 88 pp.</w:t>
      </w:r>
      <w:r w:rsidR="001A7ED0">
        <w:rPr>
          <w:rFonts w:ascii="Calibri" w:hAnsi="Calibri" w:cs="Calibri"/>
          <w:lang w:val="en-GB"/>
        </w:rPr>
        <w:t xml:space="preserve"> </w:t>
      </w:r>
      <w:r w:rsidR="001A7ED0" w:rsidRPr="00CE7A42">
        <w:rPr>
          <w:rFonts w:asciiTheme="minorHAnsi" w:hAnsiTheme="minorHAnsi" w:cstheme="minorHAnsi"/>
          <w:lang w:val="en-GB"/>
        </w:rPr>
        <w:t>http://www.cosewic.gc.ca/</w:t>
      </w:r>
    </w:p>
    <w:p w14:paraId="25D1A873"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Côté</w:t>
      </w:r>
      <w:proofErr w:type="spellEnd"/>
      <w:r w:rsidRPr="00135C82">
        <w:rPr>
          <w:rFonts w:ascii="Calibri" w:hAnsi="Calibri" w:cs="Calibri"/>
          <w:lang w:val="en-GB"/>
        </w:rPr>
        <w:t xml:space="preserve"> SD, Dallas JF, Marshall F, Irvine RJ, </w:t>
      </w:r>
      <w:proofErr w:type="spellStart"/>
      <w:r w:rsidRPr="00135C82">
        <w:rPr>
          <w:rFonts w:ascii="Calibri" w:hAnsi="Calibri" w:cs="Calibri"/>
          <w:lang w:val="en-GB"/>
        </w:rPr>
        <w:t>Langvatn</w:t>
      </w:r>
      <w:proofErr w:type="spellEnd"/>
      <w:r w:rsidRPr="00135C82">
        <w:rPr>
          <w:rFonts w:ascii="Calibri" w:hAnsi="Calibri" w:cs="Calibri"/>
          <w:lang w:val="en-GB"/>
        </w:rPr>
        <w:t xml:space="preserve"> R, </w:t>
      </w:r>
      <w:proofErr w:type="spellStart"/>
      <w:r w:rsidRPr="00135C82">
        <w:rPr>
          <w:rFonts w:ascii="Calibri" w:hAnsi="Calibri" w:cs="Calibri"/>
          <w:lang w:val="en-GB"/>
        </w:rPr>
        <w:t>Albon</w:t>
      </w:r>
      <w:proofErr w:type="spellEnd"/>
      <w:r w:rsidRPr="00135C82">
        <w:rPr>
          <w:rFonts w:ascii="Calibri" w:hAnsi="Calibri" w:cs="Calibri"/>
          <w:lang w:val="en-GB"/>
        </w:rPr>
        <w:t xml:space="preserve"> SD (2002) Microsatellite DNA evidence for genetic drift and philopatry in Svalbard reindeer. Molecular Ecology 11: 1923-1930.</w:t>
      </w:r>
      <w:r w:rsidR="001A7ED0">
        <w:rPr>
          <w:rFonts w:ascii="Calibri" w:hAnsi="Calibri" w:cs="Calibri"/>
          <w:lang w:val="en-GB"/>
        </w:rPr>
        <w:t xml:space="preserve"> </w:t>
      </w:r>
      <w:hyperlink r:id="rId11" w:history="1">
        <w:r w:rsidR="001A7ED0" w:rsidRPr="001A7ED0">
          <w:rPr>
            <w:rFonts w:asciiTheme="minorHAnsi" w:hAnsiTheme="minorHAnsi" w:cstheme="minorHAnsi"/>
            <w:bCs/>
            <w:color w:val="005274"/>
          </w:rPr>
          <w:t>https://doi.org/10.1046/j.1365-294X.2002.01582.x</w:t>
        </w:r>
      </w:hyperlink>
    </w:p>
    <w:p w14:paraId="7737FD05"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Cronin MA, MacNeil MD, Patton JC (2005) Variation in mitochondrial DNA and microsatellite DNA in caribou (</w:t>
      </w:r>
      <w:r w:rsidRPr="00135C82">
        <w:rPr>
          <w:rFonts w:ascii="Calibri" w:hAnsi="Calibri" w:cs="Calibri"/>
          <w:i/>
          <w:lang w:val="en-GB"/>
        </w:rPr>
        <w:t>Rangifer tarandus</w:t>
      </w:r>
      <w:r w:rsidRPr="00135C82">
        <w:rPr>
          <w:rFonts w:ascii="Calibri" w:hAnsi="Calibri" w:cs="Calibri"/>
          <w:lang w:val="en-GB"/>
        </w:rPr>
        <w:t>) in North America. Journal of Mammalogy 86: 495-505.</w:t>
      </w:r>
      <w:r w:rsidR="001A7ED0">
        <w:rPr>
          <w:rFonts w:ascii="Calibri" w:hAnsi="Calibri" w:cs="Calibri"/>
          <w:lang w:val="en-GB"/>
        </w:rPr>
        <w:t xml:space="preserve"> </w:t>
      </w:r>
      <w:hyperlink r:id="rId12" w:history="1">
        <w:r w:rsidR="001A7ED0" w:rsidRPr="00CE7A42">
          <w:rPr>
            <w:rFonts w:asciiTheme="minorHAnsi" w:hAnsiTheme="minorHAnsi" w:cstheme="minorHAnsi"/>
            <w:lang w:val="en-GB"/>
          </w:rPr>
          <w:t>https://doi.org/10.1644/1545-1542(2005)86[495:VIMDAM]2.0.CO;2</w:t>
        </w:r>
      </w:hyperlink>
    </w:p>
    <w:p w14:paraId="39F2A054"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Cronin MA, MacNeil MD, Patton JC (2006) Mitochondrial DNA and microsatellite DNA variation in domestic reindeer (</w:t>
      </w:r>
      <w:r w:rsidRPr="00135C82">
        <w:rPr>
          <w:rFonts w:ascii="Calibri" w:hAnsi="Calibri" w:cs="Calibri"/>
          <w:i/>
          <w:lang w:val="en-GB"/>
        </w:rPr>
        <w:t>Rangifer tarandus tarandus</w:t>
      </w:r>
      <w:r w:rsidRPr="00135C82">
        <w:rPr>
          <w:rFonts w:ascii="Calibri" w:hAnsi="Calibri" w:cs="Calibri"/>
          <w:lang w:val="en-GB"/>
        </w:rPr>
        <w:t>) and relationships with wild caribou (</w:t>
      </w:r>
      <w:r w:rsidRPr="00135C82">
        <w:rPr>
          <w:rFonts w:ascii="Calibri" w:hAnsi="Calibri" w:cs="Calibri"/>
          <w:i/>
          <w:lang w:val="en-GB"/>
        </w:rPr>
        <w:t>Rangifer tarandus granti,</w:t>
      </w:r>
      <w:r w:rsidRPr="00135C82">
        <w:rPr>
          <w:rFonts w:ascii="Calibri" w:hAnsi="Calibri" w:cs="Calibri"/>
          <w:lang w:val="en-GB"/>
        </w:rPr>
        <w:t xml:space="preserve"> </w:t>
      </w:r>
      <w:r w:rsidRPr="00135C82">
        <w:rPr>
          <w:rFonts w:ascii="Calibri" w:hAnsi="Calibri" w:cs="Calibri"/>
          <w:i/>
          <w:lang w:val="en-GB"/>
        </w:rPr>
        <w:t>Rangifer tarandus groenlandicus</w:t>
      </w:r>
      <w:r w:rsidRPr="00135C82">
        <w:rPr>
          <w:rFonts w:ascii="Calibri" w:hAnsi="Calibri" w:cs="Calibri"/>
          <w:lang w:val="en-GB"/>
        </w:rPr>
        <w:t xml:space="preserve">, and </w:t>
      </w:r>
      <w:r w:rsidRPr="00135C82">
        <w:rPr>
          <w:rFonts w:ascii="Calibri" w:hAnsi="Calibri" w:cs="Calibri"/>
          <w:i/>
          <w:lang w:val="en-GB"/>
        </w:rPr>
        <w:t>Rangifer tarandus caribou</w:t>
      </w:r>
      <w:r w:rsidRPr="00135C82">
        <w:rPr>
          <w:rFonts w:ascii="Calibri" w:hAnsi="Calibri" w:cs="Calibri"/>
          <w:lang w:val="en-GB"/>
        </w:rPr>
        <w:t>). Journal of Heredity 97: 525-530.</w:t>
      </w:r>
      <w:r w:rsidR="001A7ED0">
        <w:rPr>
          <w:rFonts w:ascii="Calibri" w:hAnsi="Calibri" w:cs="Calibri"/>
          <w:lang w:val="en-GB"/>
        </w:rPr>
        <w:t xml:space="preserve"> https://doi</w:t>
      </w:r>
      <w:r w:rsidRPr="00135C82">
        <w:rPr>
          <w:rFonts w:ascii="Calibri" w:hAnsi="Calibri" w:cs="Calibri"/>
          <w:lang w:val="en-GB"/>
        </w:rPr>
        <w:t>:10.1093/jhered/esl012</w:t>
      </w:r>
    </w:p>
    <w:p w14:paraId="2BFD8591"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Flagstad O, </w:t>
      </w:r>
      <w:proofErr w:type="spellStart"/>
      <w:r w:rsidRPr="00135C82">
        <w:rPr>
          <w:rFonts w:ascii="Calibri" w:hAnsi="Calibri" w:cs="Calibri"/>
          <w:lang w:val="en-GB"/>
        </w:rPr>
        <w:t>Røed</w:t>
      </w:r>
      <w:proofErr w:type="spellEnd"/>
      <w:r w:rsidRPr="00135C82">
        <w:rPr>
          <w:rFonts w:ascii="Calibri" w:hAnsi="Calibri" w:cs="Calibri"/>
          <w:lang w:val="en-GB"/>
        </w:rPr>
        <w:t xml:space="preserve"> KH (2003) Refugial origins of reindeer (</w:t>
      </w:r>
      <w:r w:rsidRPr="00135C82">
        <w:rPr>
          <w:rFonts w:ascii="Calibri" w:hAnsi="Calibri" w:cs="Calibri"/>
          <w:i/>
          <w:lang w:val="en-GB"/>
        </w:rPr>
        <w:t>Rangifer tarandus</w:t>
      </w:r>
      <w:r w:rsidRPr="00135C82">
        <w:rPr>
          <w:rFonts w:ascii="Calibri" w:hAnsi="Calibri" w:cs="Calibri"/>
          <w:lang w:val="en-GB"/>
        </w:rPr>
        <w:t xml:space="preserve"> L</w:t>
      </w:r>
      <w:r w:rsidRPr="00135C82">
        <w:rPr>
          <w:rFonts w:ascii="Calibri" w:hAnsi="Calibri" w:cs="Calibri"/>
          <w:i/>
          <w:lang w:val="en-GB"/>
        </w:rPr>
        <w:t>.</w:t>
      </w:r>
      <w:r w:rsidRPr="00135C82">
        <w:rPr>
          <w:rFonts w:ascii="Calibri" w:hAnsi="Calibri" w:cs="Calibri"/>
          <w:lang w:val="en-GB"/>
        </w:rPr>
        <w:t>) inferred from mitochondrial DNA sequences. Evolution 57: 658-670.</w:t>
      </w:r>
      <w:r w:rsidR="001A7ED0">
        <w:rPr>
          <w:rFonts w:ascii="Calibri" w:hAnsi="Calibri" w:cs="Calibri"/>
          <w:lang w:val="en-GB"/>
        </w:rPr>
        <w:t xml:space="preserve"> </w:t>
      </w:r>
      <w:hyperlink r:id="rId13" w:history="1">
        <w:r w:rsidR="001A7ED0" w:rsidRPr="00CE7A42">
          <w:rPr>
            <w:rFonts w:asciiTheme="minorHAnsi" w:hAnsiTheme="minorHAnsi" w:cstheme="minorHAnsi"/>
            <w:bCs/>
            <w:lang w:val="en-GB"/>
          </w:rPr>
          <w:t>https://doi.org/10.1111/j.0014-3820.2003.tb01557.x</w:t>
        </w:r>
      </w:hyperlink>
    </w:p>
    <w:p w14:paraId="37F9D75B"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Gutiérrez EE, </w:t>
      </w:r>
      <w:proofErr w:type="spellStart"/>
      <w:r w:rsidRPr="00135C82">
        <w:rPr>
          <w:rFonts w:ascii="Calibri" w:hAnsi="Calibri" w:cs="Calibri"/>
          <w:lang w:val="en-GB"/>
        </w:rPr>
        <w:t>Helgen</w:t>
      </w:r>
      <w:proofErr w:type="spellEnd"/>
      <w:r w:rsidRPr="00135C82">
        <w:rPr>
          <w:rFonts w:ascii="Calibri" w:hAnsi="Calibri" w:cs="Calibri"/>
          <w:lang w:val="en-GB"/>
        </w:rPr>
        <w:t xml:space="preserve"> KM, McDonough MM, Bauer F, Hawkins M, Escobedo-Morales LA, Patterson BD, Maldonado JE (2017) A gene-tree test of the traditional taxonomy of American deer: the importance of voucher specimens, geographic data, and dense sampling. ZooKeys: 87-131.</w:t>
      </w:r>
      <w:r w:rsidR="001A7ED0">
        <w:rPr>
          <w:rFonts w:ascii="Calibri" w:hAnsi="Calibri" w:cs="Calibri"/>
          <w:lang w:val="en-GB"/>
        </w:rPr>
        <w:t xml:space="preserve"> https://doi</w:t>
      </w:r>
      <w:r w:rsidRPr="00135C82">
        <w:rPr>
          <w:rFonts w:ascii="Calibri" w:hAnsi="Calibri" w:cs="Calibri"/>
          <w:lang w:val="en-GB"/>
        </w:rPr>
        <w:t>:10.3897/zooke</w:t>
      </w:r>
      <w:r w:rsidR="00073BB0">
        <w:rPr>
          <w:rFonts w:ascii="Calibri" w:hAnsi="Calibri" w:cs="Calibri"/>
          <w:lang w:val="en-GB"/>
        </w:rPr>
        <w:t>ys.697.15124</w:t>
      </w:r>
    </w:p>
    <w:p w14:paraId="06C78312" w14:textId="77777777" w:rsidR="00B20F27" w:rsidRPr="00135C82" w:rsidRDefault="00B20F27" w:rsidP="000E65A1">
      <w:pPr>
        <w:spacing w:after="240" w:line="360" w:lineRule="auto"/>
        <w:rPr>
          <w:rFonts w:ascii="Calibri" w:hAnsi="Calibri" w:cs="Calibri"/>
          <w:lang w:val="en-GB"/>
        </w:rPr>
      </w:pPr>
      <w:r w:rsidRPr="00135C82">
        <w:rPr>
          <w:rFonts w:ascii="Calibri" w:hAnsi="Calibri" w:cs="Calibri"/>
          <w:lang w:val="en-GB"/>
        </w:rPr>
        <w:t xml:space="preserve">Hsiao C, Lin H-H, Kang S-R, Hung C-Y, Sun P-Y, Yu C-C, </w:t>
      </w:r>
      <w:proofErr w:type="spellStart"/>
      <w:r w:rsidRPr="00135C82">
        <w:rPr>
          <w:rFonts w:ascii="Calibri" w:hAnsi="Calibri" w:cs="Calibri"/>
          <w:lang w:val="en-GB"/>
        </w:rPr>
        <w:t>Toh</w:t>
      </w:r>
      <w:proofErr w:type="spellEnd"/>
      <w:r w:rsidRPr="00135C82">
        <w:rPr>
          <w:rFonts w:ascii="Calibri" w:hAnsi="Calibri" w:cs="Calibri"/>
          <w:lang w:val="en-GB"/>
        </w:rPr>
        <w:t xml:space="preserve"> K-L, Yu P-J, Ju Y-T (2022) Development of 16 novel EST-SSR markers for species identification and cross-genus amplification in sambar, sika, and red deer. </w:t>
      </w:r>
      <w:r w:rsidR="00E4500D" w:rsidRPr="00135C82">
        <w:rPr>
          <w:rFonts w:ascii="Calibri" w:hAnsi="Calibri" w:cs="Calibri"/>
          <w:lang w:val="en-GB"/>
        </w:rPr>
        <w:t xml:space="preserve">PLOS ONE </w:t>
      </w:r>
      <w:r w:rsidRPr="00135C82">
        <w:rPr>
          <w:rFonts w:ascii="Calibri" w:hAnsi="Calibri" w:cs="Calibri"/>
          <w:lang w:val="en-GB"/>
        </w:rPr>
        <w:t>17: e0265311.</w:t>
      </w:r>
      <w:r w:rsidR="001A7ED0">
        <w:rPr>
          <w:rFonts w:ascii="Calibri" w:hAnsi="Calibri" w:cs="Calibri"/>
          <w:lang w:val="en-GB"/>
        </w:rPr>
        <w:t xml:space="preserve"> https://doi</w:t>
      </w:r>
      <w:r w:rsidRPr="00135C82">
        <w:rPr>
          <w:rFonts w:ascii="Calibri" w:hAnsi="Calibri" w:cs="Calibri"/>
          <w:lang w:val="en-GB"/>
        </w:rPr>
        <w:t>:10.1371/journal.pone.0265311</w:t>
      </w:r>
    </w:p>
    <w:p w14:paraId="2EFC082E"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lastRenderedPageBreak/>
        <w:t xml:space="preserve">Jenkins DA, Yannic G, Schaefer JA, Conolly J, </w:t>
      </w:r>
      <w:proofErr w:type="spellStart"/>
      <w:r w:rsidRPr="00135C82">
        <w:rPr>
          <w:rFonts w:ascii="Calibri" w:hAnsi="Calibri" w:cs="Calibri"/>
          <w:lang w:val="en-GB"/>
        </w:rPr>
        <w:t>Lecomte</w:t>
      </w:r>
      <w:proofErr w:type="spellEnd"/>
      <w:r w:rsidRPr="00135C82">
        <w:rPr>
          <w:rFonts w:ascii="Calibri" w:hAnsi="Calibri" w:cs="Calibri"/>
          <w:lang w:val="en-GB"/>
        </w:rPr>
        <w:t xml:space="preserve"> N (2018) Population structure of caribou in an ice-bound archipelago. Diversity and Distributions 24: 1092-1108.</w:t>
      </w:r>
      <w:r w:rsidR="001A7ED0">
        <w:rPr>
          <w:rFonts w:ascii="Calibri" w:hAnsi="Calibri" w:cs="Calibri"/>
          <w:lang w:val="en-GB"/>
        </w:rPr>
        <w:t xml:space="preserve"> </w:t>
      </w:r>
      <w:hyperlink r:id="rId14" w:history="1">
        <w:r w:rsidR="001A7ED0" w:rsidRPr="00CE7A42">
          <w:rPr>
            <w:rFonts w:asciiTheme="minorHAnsi" w:hAnsiTheme="minorHAnsi" w:cstheme="minorHAnsi"/>
            <w:bCs/>
            <w:lang w:val="en-GB"/>
          </w:rPr>
          <w:t>https://doi.org/10.1111/ddi.12748</w:t>
        </w:r>
      </w:hyperlink>
    </w:p>
    <w:p w14:paraId="15D2A0DC"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Kasarda R, </w:t>
      </w:r>
      <w:proofErr w:type="spellStart"/>
      <w:r w:rsidR="007E5FAE" w:rsidRPr="007E5FAE">
        <w:rPr>
          <w:rFonts w:asciiTheme="minorHAnsi" w:hAnsiTheme="minorHAnsi" w:cstheme="minorHAnsi"/>
        </w:rPr>
        <w:t>Moravčíková</w:t>
      </w:r>
      <w:proofErr w:type="spellEnd"/>
      <w:r w:rsidR="007E5FAE" w:rsidRPr="007E5FAE">
        <w:rPr>
          <w:rFonts w:asciiTheme="minorHAnsi" w:hAnsiTheme="minorHAnsi" w:cstheme="minorHAnsi"/>
        </w:rPr>
        <w:t xml:space="preserve"> N, </w:t>
      </w:r>
      <w:proofErr w:type="spellStart"/>
      <w:r w:rsidR="007E5FAE" w:rsidRPr="007E5FAE">
        <w:rPr>
          <w:rFonts w:asciiTheme="minorHAnsi" w:hAnsiTheme="minorHAnsi" w:cstheme="minorHAnsi"/>
        </w:rPr>
        <w:t>Trakovická</w:t>
      </w:r>
      <w:proofErr w:type="spellEnd"/>
      <w:r w:rsidR="007E5FAE" w:rsidRPr="007E5FAE">
        <w:rPr>
          <w:rFonts w:asciiTheme="minorHAnsi" w:hAnsiTheme="minorHAnsi" w:cstheme="minorHAnsi"/>
        </w:rPr>
        <w:t xml:space="preserve"> A, </w:t>
      </w:r>
      <w:proofErr w:type="spellStart"/>
      <w:r w:rsidR="007E5FAE" w:rsidRPr="007E5FAE">
        <w:rPr>
          <w:rFonts w:asciiTheme="minorHAnsi" w:hAnsiTheme="minorHAnsi" w:cstheme="minorHAnsi"/>
        </w:rPr>
        <w:t>Krupová</w:t>
      </w:r>
      <w:proofErr w:type="spellEnd"/>
      <w:r w:rsidR="007E5FAE" w:rsidRPr="007E5FAE">
        <w:rPr>
          <w:rFonts w:asciiTheme="minorHAnsi" w:hAnsiTheme="minorHAnsi" w:cstheme="minorHAnsi"/>
        </w:rPr>
        <w:t xml:space="preserve"> Z, </w:t>
      </w:r>
      <w:proofErr w:type="spellStart"/>
      <w:r w:rsidR="007E5FAE" w:rsidRPr="007E5FAE">
        <w:rPr>
          <w:rFonts w:asciiTheme="minorHAnsi" w:hAnsiTheme="minorHAnsi" w:cstheme="minorHAnsi"/>
        </w:rPr>
        <w:t>Kadlečík</w:t>
      </w:r>
      <w:proofErr w:type="spellEnd"/>
      <w:r w:rsidR="007E5FAE" w:rsidRPr="007E5FAE">
        <w:rPr>
          <w:rFonts w:asciiTheme="minorHAnsi" w:hAnsiTheme="minorHAnsi" w:cstheme="minorHAnsi"/>
        </w:rPr>
        <w:t xml:space="preserve"> O</w:t>
      </w:r>
      <w:r w:rsidRPr="00135C82">
        <w:rPr>
          <w:rFonts w:ascii="Calibri" w:hAnsi="Calibri" w:cs="Calibri"/>
          <w:lang w:val="en-GB"/>
        </w:rPr>
        <w:t xml:space="preserve"> (2017) Genomic variation across cervid species in respect to the estimation of red deer diversity. Acta </w:t>
      </w:r>
      <w:proofErr w:type="spellStart"/>
      <w:r w:rsidRPr="00135C82">
        <w:rPr>
          <w:rFonts w:ascii="Calibri" w:hAnsi="Calibri" w:cs="Calibri"/>
          <w:lang w:val="en-GB"/>
        </w:rPr>
        <w:t>Veterinaria</w:t>
      </w:r>
      <w:proofErr w:type="spellEnd"/>
      <w:r w:rsidRPr="00135C82">
        <w:rPr>
          <w:rFonts w:ascii="Calibri" w:hAnsi="Calibri" w:cs="Calibri"/>
          <w:lang w:val="en-GB"/>
        </w:rPr>
        <w:t xml:space="preserve"> 67: </w:t>
      </w:r>
      <w:del w:id="7" w:author="office" w:date="2022-08-11T12:31:00Z">
        <w:r w:rsidR="001A7ED0" w:rsidRPr="007E5FAE" w:rsidDel="000E65A1">
          <w:rPr>
            <w:rFonts w:asciiTheme="minorHAnsi" w:hAnsiTheme="minorHAnsi" w:cstheme="minorHAnsi"/>
          </w:rPr>
          <w:delText xml:space="preserve"> </w:delText>
        </w:r>
      </w:del>
      <w:r w:rsidR="007E5FAE" w:rsidRPr="007E5FAE">
        <w:rPr>
          <w:rFonts w:asciiTheme="minorHAnsi" w:hAnsiTheme="minorHAnsi" w:cstheme="minorHAnsi"/>
        </w:rPr>
        <w:t>43-56</w:t>
      </w:r>
      <w:r w:rsidR="007E5FAE">
        <w:rPr>
          <w:rFonts w:ascii="Arial" w:hAnsi="Arial" w:cs="Arial"/>
        </w:rPr>
        <w:t xml:space="preserve">. </w:t>
      </w:r>
      <w:r w:rsidR="001A7ED0">
        <w:rPr>
          <w:rFonts w:ascii="Calibri" w:hAnsi="Calibri" w:cs="Calibri"/>
          <w:lang w:val="en-GB"/>
        </w:rPr>
        <w:t>https://doi</w:t>
      </w:r>
      <w:r w:rsidRPr="00135C82">
        <w:rPr>
          <w:rFonts w:ascii="Calibri" w:hAnsi="Calibri" w:cs="Calibri"/>
          <w:lang w:val="en-GB"/>
        </w:rPr>
        <w:t xml:space="preserve">:10.1515/acve-2017-0005 </w:t>
      </w:r>
    </w:p>
    <w:p w14:paraId="4C71CAB9"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Kharzinova</w:t>
      </w:r>
      <w:proofErr w:type="spellEnd"/>
      <w:r w:rsidRPr="00135C82">
        <w:rPr>
          <w:rFonts w:ascii="Calibri" w:hAnsi="Calibri" w:cs="Calibri"/>
          <w:lang w:val="en-GB"/>
        </w:rPr>
        <w:t xml:space="preserve"> </w:t>
      </w:r>
      <w:del w:id="8" w:author="office" w:date="2022-08-11T12:31:00Z">
        <w:r w:rsidR="00073BB0" w:rsidRPr="00CE7A42" w:rsidDel="000E65A1">
          <w:rPr>
            <w:rFonts w:asciiTheme="minorHAnsi" w:hAnsiTheme="minorHAnsi" w:cstheme="minorHAnsi"/>
            <w:lang w:val="en-GB"/>
          </w:rPr>
          <w:delText xml:space="preserve"> </w:delText>
        </w:r>
      </w:del>
      <w:r w:rsidR="00073BB0" w:rsidRPr="00CE7A42">
        <w:rPr>
          <w:rFonts w:asciiTheme="minorHAnsi" w:hAnsiTheme="minorHAnsi" w:cstheme="minorHAnsi"/>
          <w:lang w:val="en-GB"/>
        </w:rPr>
        <w:t>[</w:t>
      </w:r>
      <w:proofErr w:type="spellStart"/>
      <w:r w:rsidR="00073BB0" w:rsidRPr="00CE7A42">
        <w:rPr>
          <w:rStyle w:val="y2iqfc"/>
          <w:rFonts w:asciiTheme="minorHAnsi" w:hAnsiTheme="minorHAnsi" w:cstheme="minorHAnsi"/>
          <w:color w:val="202124"/>
          <w:lang w:val="en-GB"/>
        </w:rPr>
        <w:t>Харзинова</w:t>
      </w:r>
      <w:proofErr w:type="spellEnd"/>
      <w:r w:rsidR="00073BB0" w:rsidRPr="00CE7A42">
        <w:rPr>
          <w:rFonts w:asciiTheme="minorHAnsi" w:hAnsiTheme="minorHAnsi" w:cstheme="minorHAnsi"/>
          <w:lang w:val="en-GB"/>
        </w:rPr>
        <w:t>]</w:t>
      </w:r>
      <w:r w:rsidR="00073BB0">
        <w:rPr>
          <w:rFonts w:asciiTheme="minorHAnsi" w:hAnsiTheme="minorHAnsi" w:cstheme="minorHAnsi"/>
          <w:lang w:val="en-GB"/>
        </w:rPr>
        <w:t xml:space="preserve"> </w:t>
      </w:r>
      <w:r w:rsidRPr="00135C82">
        <w:rPr>
          <w:rFonts w:ascii="Calibri" w:hAnsi="Calibri" w:cs="Calibri"/>
          <w:lang w:val="en-GB"/>
        </w:rPr>
        <w:t xml:space="preserve">VR, </w:t>
      </w:r>
      <w:proofErr w:type="spellStart"/>
      <w:r w:rsidRPr="00135C82">
        <w:rPr>
          <w:rFonts w:ascii="Calibri" w:hAnsi="Calibri" w:cs="Calibri"/>
          <w:lang w:val="en-GB"/>
        </w:rPr>
        <w:t>Dotsev</w:t>
      </w:r>
      <w:proofErr w:type="spellEnd"/>
      <w:r w:rsidRPr="00135C82">
        <w:rPr>
          <w:rFonts w:ascii="Calibri" w:hAnsi="Calibri" w:cs="Calibri"/>
          <w:lang w:val="en-GB"/>
        </w:rPr>
        <w:t xml:space="preserve"> AV, </w:t>
      </w:r>
      <w:proofErr w:type="spellStart"/>
      <w:r w:rsidRPr="00135C82">
        <w:rPr>
          <w:rFonts w:ascii="Calibri" w:hAnsi="Calibri" w:cs="Calibri"/>
          <w:lang w:val="en-GB"/>
        </w:rPr>
        <w:t>Deniskova</w:t>
      </w:r>
      <w:proofErr w:type="spellEnd"/>
      <w:r w:rsidRPr="00135C82">
        <w:rPr>
          <w:rFonts w:ascii="Calibri" w:hAnsi="Calibri" w:cs="Calibri"/>
          <w:lang w:val="en-GB"/>
        </w:rPr>
        <w:t xml:space="preserve"> TE, </w:t>
      </w:r>
      <w:proofErr w:type="spellStart"/>
      <w:r w:rsidRPr="00135C82">
        <w:rPr>
          <w:rFonts w:ascii="Calibri" w:hAnsi="Calibri" w:cs="Calibri"/>
          <w:lang w:val="en-GB"/>
        </w:rPr>
        <w:t>Solovieva</w:t>
      </w:r>
      <w:proofErr w:type="spellEnd"/>
      <w:r w:rsidRPr="00135C82">
        <w:rPr>
          <w:rFonts w:ascii="Calibri" w:hAnsi="Calibri" w:cs="Calibri"/>
          <w:lang w:val="en-GB"/>
        </w:rPr>
        <w:t xml:space="preserve"> AD, Fedorov VI, </w:t>
      </w:r>
      <w:proofErr w:type="spellStart"/>
      <w:r w:rsidRPr="00135C82">
        <w:rPr>
          <w:rFonts w:ascii="Calibri" w:hAnsi="Calibri" w:cs="Calibri"/>
          <w:lang w:val="en-GB"/>
        </w:rPr>
        <w:t>Layshev</w:t>
      </w:r>
      <w:proofErr w:type="spellEnd"/>
      <w:r w:rsidRPr="00135C82">
        <w:rPr>
          <w:rFonts w:ascii="Calibri" w:hAnsi="Calibri" w:cs="Calibri"/>
          <w:lang w:val="en-GB"/>
        </w:rPr>
        <w:t xml:space="preserve"> KA, </w:t>
      </w:r>
      <w:proofErr w:type="spellStart"/>
      <w:r w:rsidRPr="00135C82">
        <w:rPr>
          <w:rFonts w:ascii="Calibri" w:hAnsi="Calibri" w:cs="Calibri"/>
          <w:lang w:val="en-GB"/>
        </w:rPr>
        <w:t>Romanenko</w:t>
      </w:r>
      <w:proofErr w:type="spellEnd"/>
      <w:r w:rsidRPr="00135C82">
        <w:rPr>
          <w:rFonts w:ascii="Calibri" w:hAnsi="Calibri" w:cs="Calibri"/>
          <w:lang w:val="en-GB"/>
        </w:rPr>
        <w:t xml:space="preserve"> TM, </w:t>
      </w:r>
      <w:proofErr w:type="spellStart"/>
      <w:r w:rsidRPr="00135C82">
        <w:rPr>
          <w:rFonts w:ascii="Calibri" w:hAnsi="Calibri" w:cs="Calibri"/>
          <w:lang w:val="en-GB"/>
        </w:rPr>
        <w:t>Okhlopkov</w:t>
      </w:r>
      <w:proofErr w:type="spellEnd"/>
      <w:r w:rsidRPr="00135C82">
        <w:rPr>
          <w:rFonts w:ascii="Calibri" w:hAnsi="Calibri" w:cs="Calibri"/>
          <w:lang w:val="en-GB"/>
        </w:rPr>
        <w:t xml:space="preserve"> IM, </w:t>
      </w:r>
      <w:proofErr w:type="spellStart"/>
      <w:r w:rsidRPr="00135C82">
        <w:rPr>
          <w:rFonts w:ascii="Calibri" w:hAnsi="Calibri" w:cs="Calibri"/>
          <w:lang w:val="en-GB"/>
        </w:rPr>
        <w:t>Wimmers</w:t>
      </w:r>
      <w:proofErr w:type="spellEnd"/>
      <w:r w:rsidRPr="00135C82">
        <w:rPr>
          <w:rFonts w:ascii="Calibri" w:hAnsi="Calibri" w:cs="Calibri"/>
          <w:lang w:val="en-GB"/>
        </w:rPr>
        <w:t xml:space="preserve"> K, </w:t>
      </w:r>
      <w:proofErr w:type="spellStart"/>
      <w:r w:rsidRPr="00135C82">
        <w:rPr>
          <w:rFonts w:ascii="Calibri" w:hAnsi="Calibri" w:cs="Calibri"/>
          <w:lang w:val="en-GB"/>
        </w:rPr>
        <w:t>Reyer</w:t>
      </w:r>
      <w:proofErr w:type="spellEnd"/>
      <w:r w:rsidRPr="00135C82">
        <w:rPr>
          <w:rFonts w:ascii="Calibri" w:hAnsi="Calibri" w:cs="Calibri"/>
          <w:lang w:val="en-GB"/>
        </w:rPr>
        <w:t xml:space="preserve"> H (2018) Genetic diversity and population structure of domestic and wild reindeer (</w:t>
      </w:r>
      <w:r w:rsidRPr="00135C82">
        <w:rPr>
          <w:rFonts w:ascii="Calibri" w:hAnsi="Calibri" w:cs="Calibri"/>
          <w:i/>
          <w:lang w:val="en-GB"/>
        </w:rPr>
        <w:t>Rangifer tarandus</w:t>
      </w:r>
      <w:r w:rsidRPr="00135C82">
        <w:rPr>
          <w:rFonts w:ascii="Calibri" w:hAnsi="Calibri" w:cs="Calibri"/>
          <w:lang w:val="en-GB"/>
        </w:rPr>
        <w:t xml:space="preserve"> L. 1758): A novel approach using </w:t>
      </w:r>
      <w:proofErr w:type="spellStart"/>
      <w:r w:rsidRPr="00135C82">
        <w:rPr>
          <w:rFonts w:ascii="Calibri" w:hAnsi="Calibri" w:cs="Calibri"/>
          <w:lang w:val="en-GB"/>
        </w:rPr>
        <w:t>BovineHD</w:t>
      </w:r>
      <w:proofErr w:type="spellEnd"/>
      <w:r w:rsidRPr="00135C82">
        <w:rPr>
          <w:rFonts w:ascii="Calibri" w:hAnsi="Calibri" w:cs="Calibri"/>
          <w:lang w:val="en-GB"/>
        </w:rPr>
        <w:t xml:space="preserve"> </w:t>
      </w:r>
      <w:proofErr w:type="spellStart"/>
      <w:r w:rsidRPr="00135C82">
        <w:rPr>
          <w:rFonts w:ascii="Calibri" w:hAnsi="Calibri" w:cs="Calibri"/>
          <w:lang w:val="en-GB"/>
        </w:rPr>
        <w:t>BeadChip</w:t>
      </w:r>
      <w:proofErr w:type="spellEnd"/>
      <w:r w:rsidRPr="00135C82">
        <w:rPr>
          <w:rFonts w:ascii="Calibri" w:hAnsi="Calibri" w:cs="Calibri"/>
          <w:lang w:val="en-GB"/>
        </w:rPr>
        <w:t xml:space="preserve">. </w:t>
      </w:r>
      <w:r w:rsidR="00E4500D" w:rsidRPr="00135C82">
        <w:rPr>
          <w:rFonts w:ascii="Calibri" w:hAnsi="Calibri" w:cs="Calibri"/>
          <w:lang w:val="en-GB"/>
        </w:rPr>
        <w:t xml:space="preserve">PLOS ONE </w:t>
      </w:r>
      <w:r w:rsidRPr="00135C82">
        <w:rPr>
          <w:rFonts w:ascii="Calibri" w:hAnsi="Calibri" w:cs="Calibri"/>
          <w:lang w:val="en-GB"/>
        </w:rPr>
        <w:t>13: e0207944.</w:t>
      </w:r>
      <w:r w:rsidR="001A7ED0">
        <w:rPr>
          <w:rFonts w:ascii="Calibri" w:hAnsi="Calibri" w:cs="Calibri"/>
          <w:lang w:val="en-GB"/>
        </w:rPr>
        <w:t xml:space="preserve"> https://doi</w:t>
      </w:r>
      <w:r w:rsidRPr="00135C82">
        <w:rPr>
          <w:rFonts w:ascii="Calibri" w:hAnsi="Calibri" w:cs="Calibri"/>
          <w:lang w:val="en-GB"/>
        </w:rPr>
        <w:t>:10.1371/journal.pone.0207944</w:t>
      </w:r>
    </w:p>
    <w:p w14:paraId="447AFAE4"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Kharzinova</w:t>
      </w:r>
      <w:proofErr w:type="spellEnd"/>
      <w:r w:rsidRPr="00135C82">
        <w:rPr>
          <w:rFonts w:ascii="Calibri" w:hAnsi="Calibri" w:cs="Calibri"/>
          <w:lang w:val="en-GB"/>
        </w:rPr>
        <w:t xml:space="preserve"> </w:t>
      </w:r>
      <w:del w:id="9" w:author="office" w:date="2022-08-11T12:31:00Z">
        <w:r w:rsidR="00073BB0" w:rsidRPr="00CE7A42" w:rsidDel="000E65A1">
          <w:rPr>
            <w:rFonts w:asciiTheme="minorHAnsi" w:hAnsiTheme="minorHAnsi" w:cstheme="minorHAnsi"/>
            <w:lang w:val="en-GB"/>
          </w:rPr>
          <w:delText xml:space="preserve"> </w:delText>
        </w:r>
      </w:del>
      <w:r w:rsidR="00073BB0" w:rsidRPr="00CE7A42">
        <w:rPr>
          <w:rFonts w:asciiTheme="minorHAnsi" w:hAnsiTheme="minorHAnsi" w:cstheme="minorHAnsi"/>
          <w:lang w:val="en-GB"/>
        </w:rPr>
        <w:t>[</w:t>
      </w:r>
      <w:proofErr w:type="spellStart"/>
      <w:r w:rsidR="00073BB0" w:rsidRPr="00CE7A42">
        <w:rPr>
          <w:rStyle w:val="y2iqfc"/>
          <w:rFonts w:asciiTheme="minorHAnsi" w:hAnsiTheme="minorHAnsi" w:cstheme="minorHAnsi"/>
          <w:color w:val="202124"/>
          <w:lang w:val="en-GB"/>
        </w:rPr>
        <w:t>Харзинова</w:t>
      </w:r>
      <w:proofErr w:type="spellEnd"/>
      <w:r w:rsidR="00073BB0" w:rsidRPr="00CE7A42">
        <w:rPr>
          <w:rFonts w:asciiTheme="minorHAnsi" w:hAnsiTheme="minorHAnsi" w:cstheme="minorHAnsi"/>
          <w:lang w:val="en-GB"/>
        </w:rPr>
        <w:t>]</w:t>
      </w:r>
      <w:r w:rsidR="00073BB0">
        <w:rPr>
          <w:rFonts w:asciiTheme="minorHAnsi" w:hAnsiTheme="minorHAnsi" w:cstheme="minorHAnsi"/>
          <w:lang w:val="en-GB"/>
        </w:rPr>
        <w:t xml:space="preserve"> </w:t>
      </w:r>
      <w:r w:rsidRPr="00135C82">
        <w:rPr>
          <w:rFonts w:ascii="Calibri" w:hAnsi="Calibri" w:cs="Calibri"/>
          <w:lang w:val="en-GB"/>
        </w:rPr>
        <w:t xml:space="preserve">VR, </w:t>
      </w:r>
      <w:proofErr w:type="spellStart"/>
      <w:r w:rsidRPr="00135C82">
        <w:rPr>
          <w:rFonts w:ascii="Calibri" w:hAnsi="Calibri" w:cs="Calibri"/>
          <w:lang w:val="en-GB"/>
        </w:rPr>
        <w:t>Dotsev</w:t>
      </w:r>
      <w:proofErr w:type="spellEnd"/>
      <w:r w:rsidRPr="00135C82">
        <w:rPr>
          <w:rFonts w:ascii="Calibri" w:hAnsi="Calibri" w:cs="Calibri"/>
          <w:lang w:val="en-GB"/>
        </w:rPr>
        <w:t xml:space="preserve"> AV, Kramarenko AS, </w:t>
      </w:r>
      <w:proofErr w:type="spellStart"/>
      <w:r w:rsidRPr="00135C82">
        <w:rPr>
          <w:rFonts w:ascii="Calibri" w:hAnsi="Calibri" w:cs="Calibri"/>
          <w:lang w:val="en-GB"/>
        </w:rPr>
        <w:t>Layshev</w:t>
      </w:r>
      <w:proofErr w:type="spellEnd"/>
      <w:r w:rsidRPr="00135C82">
        <w:rPr>
          <w:rFonts w:ascii="Calibri" w:hAnsi="Calibri" w:cs="Calibri"/>
          <w:lang w:val="en-GB"/>
        </w:rPr>
        <w:t xml:space="preserve"> KA, </w:t>
      </w:r>
      <w:proofErr w:type="spellStart"/>
      <w:r w:rsidRPr="00135C82">
        <w:rPr>
          <w:rFonts w:ascii="Calibri" w:hAnsi="Calibri" w:cs="Calibri"/>
          <w:lang w:val="en-GB"/>
        </w:rPr>
        <w:t>Romanenko</w:t>
      </w:r>
      <w:proofErr w:type="spellEnd"/>
      <w:r w:rsidRPr="00135C82">
        <w:rPr>
          <w:rFonts w:ascii="Calibri" w:hAnsi="Calibri" w:cs="Calibri"/>
          <w:lang w:val="en-GB"/>
        </w:rPr>
        <w:t xml:space="preserve"> TM, </w:t>
      </w:r>
      <w:proofErr w:type="spellStart"/>
      <w:r w:rsidRPr="00135C82">
        <w:rPr>
          <w:rFonts w:ascii="Calibri" w:hAnsi="Calibri" w:cs="Calibri"/>
          <w:lang w:val="en-GB"/>
        </w:rPr>
        <w:t>Solov'eva</w:t>
      </w:r>
      <w:proofErr w:type="spellEnd"/>
      <w:r w:rsidRPr="00135C82">
        <w:rPr>
          <w:rFonts w:ascii="Calibri" w:hAnsi="Calibri" w:cs="Calibri"/>
          <w:lang w:val="en-GB"/>
        </w:rPr>
        <w:t xml:space="preserve"> AD, </w:t>
      </w:r>
      <w:proofErr w:type="spellStart"/>
      <w:r w:rsidRPr="00135C82">
        <w:rPr>
          <w:rFonts w:ascii="Calibri" w:hAnsi="Calibri" w:cs="Calibri"/>
          <w:lang w:val="en-GB"/>
        </w:rPr>
        <w:t>Deniskova</w:t>
      </w:r>
      <w:proofErr w:type="spellEnd"/>
      <w:r w:rsidRPr="00135C82">
        <w:rPr>
          <w:rFonts w:ascii="Calibri" w:hAnsi="Calibri" w:cs="Calibri"/>
          <w:lang w:val="en-GB"/>
        </w:rPr>
        <w:t xml:space="preserve"> TE, </w:t>
      </w:r>
      <w:proofErr w:type="spellStart"/>
      <w:r w:rsidRPr="00135C82">
        <w:rPr>
          <w:rFonts w:ascii="Calibri" w:hAnsi="Calibri" w:cs="Calibri"/>
          <w:lang w:val="en-GB"/>
        </w:rPr>
        <w:t>Kostyunina</w:t>
      </w:r>
      <w:proofErr w:type="spellEnd"/>
      <w:r w:rsidRPr="00135C82">
        <w:rPr>
          <w:rFonts w:ascii="Calibri" w:hAnsi="Calibri" w:cs="Calibri"/>
          <w:lang w:val="en-GB"/>
        </w:rPr>
        <w:t xml:space="preserve"> OV, </w:t>
      </w:r>
      <w:proofErr w:type="spellStart"/>
      <w:r w:rsidRPr="00135C82">
        <w:rPr>
          <w:rFonts w:ascii="Calibri" w:hAnsi="Calibri" w:cs="Calibri"/>
          <w:lang w:val="en-GB"/>
        </w:rPr>
        <w:t>Brem</w:t>
      </w:r>
      <w:proofErr w:type="spellEnd"/>
      <w:r w:rsidRPr="00135C82">
        <w:rPr>
          <w:rFonts w:ascii="Calibri" w:hAnsi="Calibri" w:cs="Calibri"/>
          <w:lang w:val="en-GB"/>
        </w:rPr>
        <w:t xml:space="preserve"> G, </w:t>
      </w:r>
      <w:proofErr w:type="spellStart"/>
      <w:r w:rsidRPr="00135C82">
        <w:rPr>
          <w:rFonts w:ascii="Calibri" w:hAnsi="Calibri" w:cs="Calibri"/>
          <w:lang w:val="en-GB"/>
        </w:rPr>
        <w:t>Zinovieva</w:t>
      </w:r>
      <w:proofErr w:type="spellEnd"/>
      <w:r w:rsidRPr="00135C82">
        <w:rPr>
          <w:rFonts w:ascii="Calibri" w:hAnsi="Calibri" w:cs="Calibri"/>
          <w:lang w:val="en-GB"/>
        </w:rPr>
        <w:t xml:space="preserve"> NA (2016) Study of the allele pool and the degree of genetic introgression of semi-domesticated and wild populations of reindeer (</w:t>
      </w:r>
      <w:r w:rsidRPr="00135C82">
        <w:rPr>
          <w:rFonts w:ascii="Calibri" w:hAnsi="Calibri" w:cs="Calibri"/>
          <w:i/>
          <w:lang w:val="en-GB"/>
        </w:rPr>
        <w:t>Rangifer tarandus</w:t>
      </w:r>
      <w:r w:rsidRPr="00135C82">
        <w:rPr>
          <w:rFonts w:ascii="Calibri" w:hAnsi="Calibri" w:cs="Calibri"/>
          <w:lang w:val="en-GB"/>
        </w:rPr>
        <w:t xml:space="preserve"> L., 1758) using microsatellites. </w:t>
      </w:r>
      <w:proofErr w:type="spellStart"/>
      <w:r w:rsidRPr="00135C82">
        <w:rPr>
          <w:rFonts w:ascii="Calibri" w:hAnsi="Calibri" w:cs="Calibri"/>
          <w:lang w:val="en-GB"/>
        </w:rPr>
        <w:t>Sel’Skokhozyaistevennaya</w:t>
      </w:r>
      <w:proofErr w:type="spellEnd"/>
      <w:r w:rsidRPr="00135C82">
        <w:rPr>
          <w:rFonts w:ascii="Calibri" w:hAnsi="Calibri" w:cs="Calibri"/>
          <w:lang w:val="en-GB"/>
        </w:rPr>
        <w:t xml:space="preserve"> </w:t>
      </w:r>
      <w:proofErr w:type="spellStart"/>
      <w:r w:rsidRPr="00135C82">
        <w:rPr>
          <w:rFonts w:ascii="Calibri" w:hAnsi="Calibri" w:cs="Calibri"/>
          <w:lang w:val="en-GB"/>
        </w:rPr>
        <w:t>Biologiya</w:t>
      </w:r>
      <w:proofErr w:type="spellEnd"/>
      <w:r w:rsidRPr="00135C82">
        <w:rPr>
          <w:rFonts w:ascii="Calibri" w:hAnsi="Calibri" w:cs="Calibri"/>
          <w:lang w:val="en-GB"/>
        </w:rPr>
        <w:t xml:space="preserve"> [Agricultural Biology] 51: 811-823.</w:t>
      </w:r>
      <w:r w:rsidR="001A7ED0">
        <w:rPr>
          <w:rFonts w:ascii="Calibri" w:hAnsi="Calibri" w:cs="Calibri"/>
          <w:lang w:val="en-GB"/>
        </w:rPr>
        <w:t xml:space="preserve"> https://doi</w:t>
      </w:r>
      <w:r w:rsidRPr="00135C82">
        <w:rPr>
          <w:rFonts w:ascii="Calibri" w:hAnsi="Calibri" w:cs="Calibri"/>
          <w:lang w:val="en-GB"/>
        </w:rPr>
        <w:t>:10.3390/ani10081309</w:t>
      </w:r>
    </w:p>
    <w:p w14:paraId="3CF7D4F2"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Korolev A, </w:t>
      </w:r>
      <w:proofErr w:type="spellStart"/>
      <w:r w:rsidRPr="00135C82">
        <w:rPr>
          <w:rFonts w:ascii="Calibri" w:hAnsi="Calibri" w:cs="Calibri"/>
          <w:lang w:val="en-GB"/>
        </w:rPr>
        <w:t>Mamontov</w:t>
      </w:r>
      <w:proofErr w:type="spellEnd"/>
      <w:r w:rsidRPr="00135C82">
        <w:rPr>
          <w:rFonts w:ascii="Calibri" w:hAnsi="Calibri" w:cs="Calibri"/>
          <w:lang w:val="en-GB"/>
        </w:rPr>
        <w:t xml:space="preserve"> V, </w:t>
      </w:r>
      <w:proofErr w:type="spellStart"/>
      <w:r w:rsidRPr="00135C82">
        <w:rPr>
          <w:rFonts w:ascii="Calibri" w:hAnsi="Calibri" w:cs="Calibri"/>
          <w:lang w:val="en-GB"/>
        </w:rPr>
        <w:t>Kholodova</w:t>
      </w:r>
      <w:proofErr w:type="spellEnd"/>
      <w:r w:rsidRPr="00135C82">
        <w:rPr>
          <w:rFonts w:ascii="Calibri" w:hAnsi="Calibri" w:cs="Calibri"/>
          <w:lang w:val="en-GB"/>
        </w:rPr>
        <w:t xml:space="preserve"> M, Baranova A, </w:t>
      </w:r>
      <w:proofErr w:type="spellStart"/>
      <w:r w:rsidRPr="00135C82">
        <w:rPr>
          <w:rFonts w:ascii="Calibri" w:hAnsi="Calibri" w:cs="Calibri"/>
          <w:lang w:val="en-GB"/>
        </w:rPr>
        <w:t>Shadrin</w:t>
      </w:r>
      <w:proofErr w:type="spellEnd"/>
      <w:r w:rsidRPr="00135C82">
        <w:rPr>
          <w:rFonts w:ascii="Calibri" w:hAnsi="Calibri" w:cs="Calibri"/>
          <w:lang w:val="en-GB"/>
        </w:rPr>
        <w:t xml:space="preserve"> D, </w:t>
      </w:r>
      <w:proofErr w:type="spellStart"/>
      <w:r w:rsidRPr="00135C82">
        <w:rPr>
          <w:rFonts w:ascii="Calibri" w:hAnsi="Calibri" w:cs="Calibri"/>
          <w:lang w:val="en-GB"/>
        </w:rPr>
        <w:t>Poroshin</w:t>
      </w:r>
      <w:proofErr w:type="spellEnd"/>
      <w:r w:rsidRPr="00135C82">
        <w:rPr>
          <w:rFonts w:ascii="Calibri" w:hAnsi="Calibri" w:cs="Calibri"/>
          <w:lang w:val="en-GB"/>
        </w:rPr>
        <w:t xml:space="preserve"> E, </w:t>
      </w:r>
      <w:proofErr w:type="spellStart"/>
      <w:r w:rsidRPr="00135C82">
        <w:rPr>
          <w:rFonts w:ascii="Calibri" w:hAnsi="Calibri" w:cs="Calibri"/>
          <w:lang w:val="en-GB"/>
        </w:rPr>
        <w:t>Efimov</w:t>
      </w:r>
      <w:proofErr w:type="spellEnd"/>
      <w:r w:rsidRPr="00135C82">
        <w:rPr>
          <w:rFonts w:ascii="Calibri" w:hAnsi="Calibri" w:cs="Calibri"/>
          <w:lang w:val="en-GB"/>
        </w:rPr>
        <w:t xml:space="preserve"> V, </w:t>
      </w:r>
      <w:proofErr w:type="spellStart"/>
      <w:r w:rsidRPr="00135C82">
        <w:rPr>
          <w:rFonts w:ascii="Calibri" w:hAnsi="Calibri" w:cs="Calibri"/>
          <w:lang w:val="en-GB"/>
        </w:rPr>
        <w:t>Kochanov</w:t>
      </w:r>
      <w:proofErr w:type="spellEnd"/>
      <w:r w:rsidRPr="00135C82">
        <w:rPr>
          <w:rFonts w:ascii="Calibri" w:hAnsi="Calibri" w:cs="Calibri"/>
          <w:lang w:val="en-GB"/>
        </w:rPr>
        <w:t xml:space="preserve"> S (2017) Polymorphism of the mtDNA control region in Reindeer (</w:t>
      </w:r>
      <w:r w:rsidRPr="00135C82">
        <w:rPr>
          <w:rFonts w:ascii="Calibri" w:hAnsi="Calibri" w:cs="Calibri"/>
          <w:i/>
          <w:lang w:val="en-GB"/>
        </w:rPr>
        <w:t>Rangifer tarandus</w:t>
      </w:r>
      <w:r w:rsidRPr="00135C82">
        <w:rPr>
          <w:rFonts w:ascii="Calibri" w:hAnsi="Calibri" w:cs="Calibri"/>
          <w:lang w:val="en-GB"/>
        </w:rPr>
        <w:t>) from the mainland of the Northeastern part of European Russia. Biology bulletin 44: 882-893.</w:t>
      </w:r>
      <w:r w:rsidR="001A7ED0" w:rsidRPr="008B2E7B">
        <w:rPr>
          <w:rFonts w:asciiTheme="minorHAnsi" w:hAnsiTheme="minorHAnsi" w:cstheme="minorHAnsi"/>
          <w:shd w:val="clear" w:color="auto" w:fill="FCFCFC"/>
        </w:rPr>
        <w:t>https://doi.org/10.1134/S1062359017080106</w:t>
      </w:r>
    </w:p>
    <w:p w14:paraId="0AB112C5"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Manseau M, Horn R, Taylor R, Wilson P (2019) A genomic refinement of Banfield’s 1961 revision of </w:t>
      </w:r>
      <w:r w:rsidRPr="00135C82">
        <w:rPr>
          <w:rFonts w:ascii="Calibri" w:hAnsi="Calibri" w:cs="Calibri"/>
          <w:i/>
          <w:lang w:val="en-GB"/>
        </w:rPr>
        <w:t>Rangifer</w:t>
      </w:r>
      <w:r w:rsidRPr="00135C82">
        <w:rPr>
          <w:rFonts w:ascii="Calibri" w:hAnsi="Calibri" w:cs="Calibri"/>
          <w:lang w:val="en-GB"/>
        </w:rPr>
        <w:t xml:space="preserve"> for North American caribou. In: </w:t>
      </w:r>
      <w:proofErr w:type="spellStart"/>
      <w:r w:rsidRPr="00135C82">
        <w:rPr>
          <w:rFonts w:ascii="Calibri" w:hAnsi="Calibri" w:cs="Calibri"/>
          <w:lang w:val="en-GB"/>
        </w:rPr>
        <w:t>Skarin</w:t>
      </w:r>
      <w:proofErr w:type="spellEnd"/>
      <w:r w:rsidRPr="00135C82">
        <w:rPr>
          <w:rFonts w:ascii="Calibri" w:hAnsi="Calibri" w:cs="Calibri"/>
          <w:lang w:val="en-GB"/>
        </w:rPr>
        <w:t xml:space="preserve"> H (Ed) 15th International Arctic Ungulate Conference 12-16 August 2019. Jokkmokk, Sweden, 1-20.</w:t>
      </w:r>
    </w:p>
    <w:p w14:paraId="4629D4A6" w14:textId="77777777" w:rsidR="00F57189" w:rsidRPr="00A83864" w:rsidRDefault="00F57189" w:rsidP="000E65A1">
      <w:pPr>
        <w:spacing w:after="240" w:line="360" w:lineRule="auto"/>
        <w:rPr>
          <w:rFonts w:asciiTheme="minorHAnsi" w:hAnsiTheme="minorHAnsi" w:cstheme="minorHAnsi"/>
          <w:lang w:val="en-GB"/>
        </w:rPr>
      </w:pPr>
      <w:r w:rsidRPr="00135C82">
        <w:rPr>
          <w:rFonts w:ascii="Calibri" w:hAnsi="Calibri" w:cs="Calibri"/>
          <w:lang w:val="en-GB"/>
        </w:rPr>
        <w:t xml:space="preserve">McDevitt AD, </w:t>
      </w:r>
      <w:proofErr w:type="spellStart"/>
      <w:r w:rsidRPr="00135C82">
        <w:rPr>
          <w:rFonts w:ascii="Calibri" w:hAnsi="Calibri" w:cs="Calibri"/>
          <w:lang w:val="en-GB"/>
        </w:rPr>
        <w:t>Mariani</w:t>
      </w:r>
      <w:proofErr w:type="spellEnd"/>
      <w:r w:rsidRPr="00135C82">
        <w:rPr>
          <w:rFonts w:ascii="Calibri" w:hAnsi="Calibri" w:cs="Calibri"/>
          <w:lang w:val="en-GB"/>
        </w:rPr>
        <w:t xml:space="preserve"> S, </w:t>
      </w:r>
      <w:proofErr w:type="spellStart"/>
      <w:r w:rsidRPr="00135C82">
        <w:rPr>
          <w:rFonts w:ascii="Calibri" w:hAnsi="Calibri" w:cs="Calibri"/>
          <w:lang w:val="en-GB"/>
        </w:rPr>
        <w:t>Hebblewhite</w:t>
      </w:r>
      <w:proofErr w:type="spellEnd"/>
      <w:r w:rsidRPr="00135C82">
        <w:rPr>
          <w:rFonts w:ascii="Calibri" w:hAnsi="Calibri" w:cs="Calibri"/>
          <w:lang w:val="en-GB"/>
        </w:rPr>
        <w:t xml:space="preserve"> M, </w:t>
      </w:r>
      <w:proofErr w:type="spellStart"/>
      <w:r w:rsidRPr="00135C82">
        <w:rPr>
          <w:rFonts w:ascii="Calibri" w:hAnsi="Calibri" w:cs="Calibri"/>
          <w:lang w:val="en-GB"/>
        </w:rPr>
        <w:t>Decesare</w:t>
      </w:r>
      <w:proofErr w:type="spellEnd"/>
      <w:r w:rsidRPr="00135C82">
        <w:rPr>
          <w:rFonts w:ascii="Calibri" w:hAnsi="Calibri" w:cs="Calibri"/>
          <w:lang w:val="en-GB"/>
        </w:rPr>
        <w:t xml:space="preserve"> NJ, </w:t>
      </w:r>
      <w:proofErr w:type="spellStart"/>
      <w:r w:rsidRPr="00135C82">
        <w:rPr>
          <w:rFonts w:ascii="Calibri" w:hAnsi="Calibri" w:cs="Calibri"/>
          <w:lang w:val="en-GB"/>
        </w:rPr>
        <w:t>Morgantini</w:t>
      </w:r>
      <w:proofErr w:type="spellEnd"/>
      <w:r w:rsidRPr="00135C82">
        <w:rPr>
          <w:rFonts w:ascii="Calibri" w:hAnsi="Calibri" w:cs="Calibri"/>
          <w:lang w:val="en-GB"/>
        </w:rPr>
        <w:t xml:space="preserve"> L, </w:t>
      </w:r>
      <w:proofErr w:type="spellStart"/>
      <w:r w:rsidRPr="00135C82">
        <w:rPr>
          <w:rFonts w:ascii="Calibri" w:hAnsi="Calibri" w:cs="Calibri"/>
          <w:lang w:val="en-GB"/>
        </w:rPr>
        <w:t>Seip</w:t>
      </w:r>
      <w:proofErr w:type="spellEnd"/>
      <w:r w:rsidRPr="00135C82">
        <w:rPr>
          <w:rFonts w:ascii="Calibri" w:hAnsi="Calibri" w:cs="Calibri"/>
          <w:lang w:val="en-GB"/>
        </w:rPr>
        <w:t xml:space="preserve"> DR, </w:t>
      </w:r>
      <w:proofErr w:type="spellStart"/>
      <w:r w:rsidRPr="00135C82">
        <w:rPr>
          <w:rFonts w:ascii="Calibri" w:hAnsi="Calibri" w:cs="Calibri"/>
          <w:lang w:val="en-GB"/>
        </w:rPr>
        <w:t>Weckworth</w:t>
      </w:r>
      <w:proofErr w:type="spellEnd"/>
      <w:r w:rsidRPr="00135C82">
        <w:rPr>
          <w:rFonts w:ascii="Calibri" w:hAnsi="Calibri" w:cs="Calibri"/>
          <w:lang w:val="en-GB"/>
        </w:rPr>
        <w:t xml:space="preserve"> BV, </w:t>
      </w:r>
      <w:proofErr w:type="spellStart"/>
      <w:r w:rsidRPr="00135C82">
        <w:rPr>
          <w:rFonts w:ascii="Calibri" w:hAnsi="Calibri" w:cs="Calibri"/>
          <w:lang w:val="en-GB"/>
        </w:rPr>
        <w:t>Musiani</w:t>
      </w:r>
      <w:proofErr w:type="spellEnd"/>
      <w:r w:rsidRPr="00135C82">
        <w:rPr>
          <w:rFonts w:ascii="Calibri" w:hAnsi="Calibri" w:cs="Calibri"/>
          <w:lang w:val="en-GB"/>
        </w:rPr>
        <w:t xml:space="preserve"> M (2009) Survival in the Rockies of an endangered hybrid swarm from diverged caribou (</w:t>
      </w:r>
      <w:r w:rsidRPr="00135C82">
        <w:rPr>
          <w:rFonts w:ascii="Calibri" w:hAnsi="Calibri" w:cs="Calibri"/>
          <w:i/>
          <w:lang w:val="en-GB"/>
        </w:rPr>
        <w:t>Rangifer tarandus</w:t>
      </w:r>
      <w:r w:rsidRPr="00135C82">
        <w:rPr>
          <w:rFonts w:ascii="Calibri" w:hAnsi="Calibri" w:cs="Calibri"/>
          <w:lang w:val="en-GB"/>
        </w:rPr>
        <w:t>) lineages. Molecular Ecology 18: 665-679.</w:t>
      </w:r>
      <w:r w:rsidR="00A83864" w:rsidRPr="00A83864">
        <w:rPr>
          <w:rFonts w:asciiTheme="minorHAnsi" w:hAnsiTheme="minorHAnsi" w:cstheme="minorHAnsi"/>
          <w:lang w:val="en-GB"/>
        </w:rPr>
        <w:t xml:space="preserve"> https://doi: </w:t>
      </w:r>
      <w:hyperlink r:id="rId15" w:tgtFrame="_blank" w:history="1">
        <w:r w:rsidR="00A83864" w:rsidRPr="00A83864">
          <w:rPr>
            <w:rFonts w:asciiTheme="minorHAnsi" w:hAnsiTheme="minorHAnsi" w:cstheme="minorHAnsi"/>
            <w:lang w:val="en-GB"/>
          </w:rPr>
          <w:t>10.1111/j.1365-294X.2008.04050.x</w:t>
        </w:r>
      </w:hyperlink>
    </w:p>
    <w:p w14:paraId="4DCFD047"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lastRenderedPageBreak/>
        <w:t>McFarlane K, Miller FL, Barry SJ, Wilson GA (2014) An enigmatic group of arctic island caribou and the potential implications for conservation of biodiversity. Rangifer 34: 73-94.</w:t>
      </w:r>
      <w:r w:rsidR="00A83864">
        <w:rPr>
          <w:rFonts w:ascii="Calibri" w:hAnsi="Calibri" w:cs="Calibri"/>
          <w:lang w:val="en-GB"/>
        </w:rPr>
        <w:t xml:space="preserve"> </w:t>
      </w:r>
      <w:hyperlink r:id="rId16" w:history="1">
        <w:r w:rsidR="00A83864" w:rsidRPr="00A83864">
          <w:rPr>
            <w:rFonts w:asciiTheme="minorHAnsi" w:hAnsiTheme="minorHAnsi" w:cstheme="minorHAnsi"/>
            <w:color w:val="006798"/>
            <w:u w:val="single"/>
          </w:rPr>
          <w:t>https://doi.org/10.7557/2.34.1.2953</w:t>
        </w:r>
      </w:hyperlink>
    </w:p>
    <w:p w14:paraId="387603D1"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McQuade Smith KA (2009) Investigating the genetic component to geographical variation in behaviour and metabolism in temperate mammals. M.Sc. thesis, </w:t>
      </w:r>
      <w:r w:rsidR="00E4500D" w:rsidRPr="00135C82">
        <w:rPr>
          <w:rFonts w:ascii="Calibri" w:hAnsi="Calibri" w:cs="Calibri"/>
          <w:lang w:val="en-GB"/>
        </w:rPr>
        <w:t xml:space="preserve">Trent University, </w:t>
      </w:r>
      <w:r w:rsidRPr="00135C82">
        <w:rPr>
          <w:rFonts w:ascii="Calibri" w:hAnsi="Calibri" w:cs="Calibri"/>
          <w:lang w:val="en-GB"/>
        </w:rPr>
        <w:t>Peterborough, Ontario</w:t>
      </w:r>
      <w:r w:rsidR="00E4500D">
        <w:rPr>
          <w:rFonts w:ascii="Calibri" w:hAnsi="Calibri" w:cs="Calibri"/>
          <w:lang w:val="en-GB"/>
        </w:rPr>
        <w:t>,</w:t>
      </w:r>
      <w:r w:rsidRPr="00135C82">
        <w:rPr>
          <w:rFonts w:ascii="Calibri" w:hAnsi="Calibri" w:cs="Calibri"/>
          <w:lang w:val="en-GB"/>
        </w:rPr>
        <w:t xml:space="preserve"> 154 pp.</w:t>
      </w:r>
    </w:p>
    <w:p w14:paraId="227D4278" w14:textId="77777777" w:rsidR="00F57189" w:rsidRPr="00A83864" w:rsidRDefault="00F57189" w:rsidP="000E65A1">
      <w:pPr>
        <w:spacing w:after="240" w:line="360" w:lineRule="auto"/>
        <w:rPr>
          <w:rFonts w:asciiTheme="minorHAnsi" w:hAnsiTheme="minorHAnsi" w:cstheme="minorHAnsi"/>
        </w:rPr>
      </w:pPr>
      <w:proofErr w:type="spellStart"/>
      <w:r w:rsidRPr="00135C82">
        <w:rPr>
          <w:rFonts w:ascii="Calibri" w:hAnsi="Calibri" w:cs="Calibri"/>
          <w:lang w:val="en-GB"/>
        </w:rPr>
        <w:t>Pitra</w:t>
      </w:r>
      <w:proofErr w:type="spellEnd"/>
      <w:r w:rsidRPr="00135C82">
        <w:rPr>
          <w:rFonts w:ascii="Calibri" w:hAnsi="Calibri" w:cs="Calibri"/>
          <w:lang w:val="en-GB"/>
        </w:rPr>
        <w:t xml:space="preserve"> C, </w:t>
      </w:r>
      <w:proofErr w:type="spellStart"/>
      <w:r w:rsidRPr="00135C82">
        <w:rPr>
          <w:rFonts w:ascii="Calibri" w:hAnsi="Calibri" w:cs="Calibri"/>
          <w:lang w:val="en-GB"/>
        </w:rPr>
        <w:t>Fickel</w:t>
      </w:r>
      <w:proofErr w:type="spellEnd"/>
      <w:r w:rsidRPr="00135C82">
        <w:rPr>
          <w:rFonts w:ascii="Calibri" w:hAnsi="Calibri" w:cs="Calibri"/>
          <w:lang w:val="en-GB"/>
        </w:rPr>
        <w:t xml:space="preserve"> J, </w:t>
      </w:r>
      <w:proofErr w:type="spellStart"/>
      <w:r w:rsidRPr="00135C82">
        <w:rPr>
          <w:rFonts w:ascii="Calibri" w:hAnsi="Calibri" w:cs="Calibri"/>
          <w:lang w:val="en-GB"/>
        </w:rPr>
        <w:t>Meijaard</w:t>
      </w:r>
      <w:proofErr w:type="spellEnd"/>
      <w:r w:rsidRPr="00135C82">
        <w:rPr>
          <w:rFonts w:ascii="Calibri" w:hAnsi="Calibri" w:cs="Calibri"/>
          <w:lang w:val="en-GB"/>
        </w:rPr>
        <w:t xml:space="preserve"> E, Groves C (2004) Evolution and phylogeny of old world deer. Molecular Phylogenetics and Evolution 33: 880-895.</w:t>
      </w:r>
      <w:r w:rsidR="00A83864">
        <w:rPr>
          <w:rFonts w:ascii="Calibri" w:hAnsi="Calibri" w:cs="Calibri"/>
          <w:lang w:val="en-GB"/>
        </w:rPr>
        <w:t xml:space="preserve"> </w:t>
      </w:r>
      <w:hyperlink r:id="rId17" w:tgtFrame="_blank" w:tooltip="Persistent link using digital object identifier" w:history="1">
        <w:r w:rsidR="00A83864" w:rsidRPr="00A83864">
          <w:rPr>
            <w:rFonts w:asciiTheme="minorHAnsi" w:hAnsiTheme="minorHAnsi" w:cstheme="minorHAnsi"/>
          </w:rPr>
          <w:t>https://doi.org/10.1016/j.ympev.2004.07.013</w:t>
        </w:r>
      </w:hyperlink>
    </w:p>
    <w:p w14:paraId="3A6BAB65"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Polfus</w:t>
      </w:r>
      <w:proofErr w:type="spellEnd"/>
      <w:r w:rsidRPr="00135C82">
        <w:rPr>
          <w:rFonts w:ascii="Calibri" w:hAnsi="Calibri" w:cs="Calibri"/>
          <w:lang w:val="en-GB"/>
        </w:rPr>
        <w:t xml:space="preserve"> JL, Manseau M, </w:t>
      </w:r>
      <w:proofErr w:type="spellStart"/>
      <w:r w:rsidRPr="00135C82">
        <w:rPr>
          <w:rFonts w:ascii="Calibri" w:hAnsi="Calibri" w:cs="Calibri"/>
          <w:lang w:val="en-GB"/>
        </w:rPr>
        <w:t>Klütsch</w:t>
      </w:r>
      <w:proofErr w:type="spellEnd"/>
      <w:r w:rsidRPr="00135C82">
        <w:rPr>
          <w:rFonts w:ascii="Calibri" w:hAnsi="Calibri" w:cs="Calibri"/>
          <w:lang w:val="en-GB"/>
        </w:rPr>
        <w:t xml:space="preserve"> CFC, Simmons D, Wilson PJ (2017) Ancient diversification in glacial refugia leads to intraspecific diversity in a Holarctic mammal. Journal of Biogeography 44: 386-396.</w:t>
      </w:r>
      <w:r w:rsidR="00A83864">
        <w:rPr>
          <w:rFonts w:ascii="Calibri" w:hAnsi="Calibri" w:cs="Calibri"/>
          <w:lang w:val="en-GB"/>
        </w:rPr>
        <w:t xml:space="preserve"> </w:t>
      </w:r>
      <w:hyperlink r:id="rId18" w:history="1">
        <w:r w:rsidR="00A83864" w:rsidRPr="00CE7A42">
          <w:rPr>
            <w:rFonts w:asciiTheme="minorHAnsi" w:hAnsiTheme="minorHAnsi" w:cstheme="minorHAnsi"/>
            <w:bCs/>
            <w:lang w:val="en-GB"/>
          </w:rPr>
          <w:t>https://doi.org/10.1111/jbi.12918</w:t>
        </w:r>
      </w:hyperlink>
    </w:p>
    <w:p w14:paraId="4F9B0534"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Røed</w:t>
      </w:r>
      <w:proofErr w:type="spellEnd"/>
      <w:r w:rsidRPr="00135C82">
        <w:rPr>
          <w:rFonts w:ascii="Calibri" w:hAnsi="Calibri" w:cs="Calibri"/>
          <w:lang w:val="en-GB"/>
        </w:rPr>
        <w:t xml:space="preserve"> KH (2005) Refugial origin and postglacial colonization of </w:t>
      </w:r>
      <w:proofErr w:type="spellStart"/>
      <w:r w:rsidRPr="00135C82">
        <w:rPr>
          <w:rFonts w:ascii="Calibri" w:hAnsi="Calibri" w:cs="Calibri"/>
          <w:lang w:val="en-GB"/>
        </w:rPr>
        <w:t>holarctic</w:t>
      </w:r>
      <w:proofErr w:type="spellEnd"/>
      <w:r w:rsidRPr="00135C82">
        <w:rPr>
          <w:rFonts w:ascii="Calibri" w:hAnsi="Calibri" w:cs="Calibri"/>
          <w:lang w:val="en-GB"/>
        </w:rPr>
        <w:t xml:space="preserve"> reindeer and caribou. Rangifer 25: 19-30.</w:t>
      </w:r>
      <w:r w:rsidR="00A83864" w:rsidRPr="00CE7A42">
        <w:rPr>
          <w:rFonts w:asciiTheme="minorHAnsi" w:hAnsiTheme="minorHAnsi" w:cstheme="minorHAnsi"/>
          <w:lang w:val="en-GB"/>
        </w:rPr>
        <w:t xml:space="preserve"> https://doi</w:t>
      </w:r>
      <w:r w:rsidR="00A83864" w:rsidRPr="00CE7A42">
        <w:rPr>
          <w:rStyle w:val="Body-intentChar"/>
          <w:rFonts w:asciiTheme="minorHAnsi" w:eastAsiaTheme="minorHAnsi" w:hAnsiTheme="minorHAnsi"/>
          <w:lang w:val="en-GB"/>
        </w:rPr>
        <w:t>:</w:t>
      </w:r>
      <w:hyperlink r:id="rId19" w:tgtFrame="_blank" w:history="1">
        <w:r w:rsidR="00A83864" w:rsidRPr="00CE7A42">
          <w:rPr>
            <w:rStyle w:val="Body-intentChar"/>
            <w:rFonts w:asciiTheme="minorHAnsi" w:eastAsiaTheme="minorHAnsi" w:hAnsiTheme="minorHAnsi"/>
            <w:lang w:val="en-GB"/>
          </w:rPr>
          <w:t>10.7557/2.25.1.334</w:t>
        </w:r>
      </w:hyperlink>
    </w:p>
    <w:p w14:paraId="0923689F" w14:textId="77777777" w:rsidR="00F57189" w:rsidRPr="00A83864" w:rsidRDefault="00F57189" w:rsidP="000E65A1">
      <w:pPr>
        <w:spacing w:after="240" w:line="360" w:lineRule="auto"/>
        <w:rPr>
          <w:rFonts w:asciiTheme="minorHAnsi" w:hAnsiTheme="minorHAnsi" w:cstheme="minorHAnsi"/>
          <w:lang w:val="en-GB"/>
        </w:rPr>
      </w:pPr>
      <w:r w:rsidRPr="00135C82">
        <w:rPr>
          <w:rFonts w:ascii="Calibri" w:hAnsi="Calibri" w:cs="Calibri"/>
          <w:lang w:val="en-GB"/>
        </w:rPr>
        <w:t>Rosa-Reyna XFDL, Calderón-Lobato RD, Parra-</w:t>
      </w:r>
      <w:proofErr w:type="spellStart"/>
      <w:r w:rsidRPr="00135C82">
        <w:rPr>
          <w:rFonts w:ascii="Calibri" w:hAnsi="Calibri" w:cs="Calibri"/>
          <w:lang w:val="en-GB"/>
        </w:rPr>
        <w:t>Bracamonte</w:t>
      </w:r>
      <w:proofErr w:type="spellEnd"/>
      <w:r w:rsidRPr="00135C82">
        <w:rPr>
          <w:rFonts w:ascii="Calibri" w:hAnsi="Calibri" w:cs="Calibri"/>
          <w:lang w:val="en-GB"/>
        </w:rPr>
        <w:t xml:space="preserve"> GM, </w:t>
      </w:r>
      <w:proofErr w:type="spellStart"/>
      <w:r w:rsidRPr="00135C82">
        <w:rPr>
          <w:rFonts w:ascii="Calibri" w:hAnsi="Calibri" w:cs="Calibri"/>
          <w:lang w:val="en-GB"/>
        </w:rPr>
        <w:t>Sifuentes-Rincón</w:t>
      </w:r>
      <w:proofErr w:type="spellEnd"/>
      <w:r w:rsidRPr="00135C82">
        <w:rPr>
          <w:rFonts w:ascii="Calibri" w:hAnsi="Calibri" w:cs="Calibri"/>
          <w:lang w:val="en-GB"/>
        </w:rPr>
        <w:t xml:space="preserve"> AM, DeYoung RW, León FJG-D, Arellano-Vera W (2012) Genetic diversity and structure among subspecies of white-tailed deer in Mexico. Journal of Mammalogy 93: 1158-1168.</w:t>
      </w:r>
      <w:r w:rsidR="00A83864">
        <w:rPr>
          <w:rFonts w:ascii="Calibri" w:hAnsi="Calibri" w:cs="Calibri"/>
          <w:lang w:val="en-GB"/>
        </w:rPr>
        <w:t xml:space="preserve"> </w:t>
      </w:r>
      <w:hyperlink r:id="rId20" w:history="1">
        <w:r w:rsidR="00A83864" w:rsidRPr="00A83864">
          <w:rPr>
            <w:rFonts w:asciiTheme="minorHAnsi" w:hAnsiTheme="minorHAnsi" w:cstheme="minorHAnsi"/>
            <w:lang w:val="en-GB"/>
          </w:rPr>
          <w:t>https://doi.org/10.1644/11-MAMM-A-212.2</w:t>
        </w:r>
      </w:hyperlink>
    </w:p>
    <w:p w14:paraId="2E714F3D"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Serna-Lagunes R, Romero-Ramos DK, </w:t>
      </w:r>
      <w:proofErr w:type="spellStart"/>
      <w:r w:rsidRPr="00135C82">
        <w:rPr>
          <w:rFonts w:ascii="Calibri" w:hAnsi="Calibri" w:cs="Calibri"/>
          <w:lang w:val="en-GB"/>
        </w:rPr>
        <w:t>Delfín</w:t>
      </w:r>
      <w:proofErr w:type="spellEnd"/>
      <w:r w:rsidRPr="00135C82">
        <w:rPr>
          <w:rFonts w:ascii="Calibri" w:hAnsi="Calibri" w:cs="Calibri"/>
          <w:lang w:val="en-GB"/>
        </w:rPr>
        <w:t xml:space="preserve">-Alfonso CA, Salazar-Ortiz J (2021) Phylogeography of the Central American red brocket deer, </w:t>
      </w:r>
      <w:r w:rsidRPr="00135C82">
        <w:rPr>
          <w:rFonts w:ascii="Calibri" w:hAnsi="Calibri" w:cs="Calibri"/>
          <w:i/>
          <w:lang w:val="en-GB"/>
        </w:rPr>
        <w:t xml:space="preserve">Mazama </w:t>
      </w:r>
      <w:proofErr w:type="spellStart"/>
      <w:r w:rsidRPr="00135C82">
        <w:rPr>
          <w:rFonts w:ascii="Calibri" w:hAnsi="Calibri" w:cs="Calibri"/>
          <w:i/>
          <w:lang w:val="en-GB"/>
        </w:rPr>
        <w:t>temama</w:t>
      </w:r>
      <w:proofErr w:type="spellEnd"/>
      <w:r w:rsidRPr="00135C82">
        <w:rPr>
          <w:rFonts w:ascii="Calibri" w:hAnsi="Calibri" w:cs="Calibri"/>
          <w:lang w:val="en-GB"/>
        </w:rPr>
        <w:t xml:space="preserve"> (</w:t>
      </w:r>
      <w:proofErr w:type="spellStart"/>
      <w:r w:rsidRPr="00135C82">
        <w:rPr>
          <w:rFonts w:ascii="Calibri" w:hAnsi="Calibri" w:cs="Calibri"/>
          <w:lang w:val="en-GB"/>
        </w:rPr>
        <w:t>Artiodactyla</w:t>
      </w:r>
      <w:proofErr w:type="spellEnd"/>
      <w:r w:rsidRPr="00135C82">
        <w:rPr>
          <w:rFonts w:ascii="Calibri" w:hAnsi="Calibri" w:cs="Calibri"/>
          <w:lang w:val="en-GB"/>
        </w:rPr>
        <w:t>, Cervidae) in southeastern Mexico. Neotropical Biology and Conservation 16: 369-382.</w:t>
      </w:r>
      <w:r w:rsidR="001A7ED0">
        <w:rPr>
          <w:rFonts w:ascii="Calibri" w:hAnsi="Calibri" w:cs="Calibri"/>
          <w:lang w:val="en-GB"/>
        </w:rPr>
        <w:t xml:space="preserve"> https://doi</w:t>
      </w:r>
      <w:r w:rsidRPr="00135C82">
        <w:rPr>
          <w:rFonts w:ascii="Calibri" w:hAnsi="Calibri" w:cs="Calibri"/>
          <w:lang w:val="en-GB"/>
        </w:rPr>
        <w:t>:10.3897/neotropical.16.e58110</w:t>
      </w:r>
    </w:p>
    <w:p w14:paraId="4BF9A8D5"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Serrouya</w:t>
      </w:r>
      <w:proofErr w:type="spellEnd"/>
      <w:r w:rsidRPr="00135C82">
        <w:rPr>
          <w:rFonts w:ascii="Calibri" w:hAnsi="Calibri" w:cs="Calibri"/>
          <w:lang w:val="en-GB"/>
        </w:rPr>
        <w:t xml:space="preserve"> R, </w:t>
      </w:r>
      <w:proofErr w:type="spellStart"/>
      <w:r w:rsidRPr="00135C82">
        <w:rPr>
          <w:rFonts w:ascii="Calibri" w:hAnsi="Calibri" w:cs="Calibri"/>
          <w:lang w:val="en-GB"/>
        </w:rPr>
        <w:t>Paetkau</w:t>
      </w:r>
      <w:proofErr w:type="spellEnd"/>
      <w:r w:rsidRPr="00135C82">
        <w:rPr>
          <w:rFonts w:ascii="Calibri" w:hAnsi="Calibri" w:cs="Calibri"/>
          <w:lang w:val="en-GB"/>
        </w:rPr>
        <w:t xml:space="preserve"> D, McLellan BN, Boutin S, Campbell M, Jenkins DA (2012) Population size and major valleys explain microsatellite variation better than taxonomic units for caribou in western Canada. Molecular Ecology 21: 2588-2601.</w:t>
      </w:r>
      <w:r w:rsidR="00A83864">
        <w:rPr>
          <w:rFonts w:ascii="Calibri" w:hAnsi="Calibri" w:cs="Calibri"/>
          <w:lang w:val="en-GB"/>
        </w:rPr>
        <w:t xml:space="preserve"> </w:t>
      </w:r>
      <w:hyperlink r:id="rId21" w:history="1">
        <w:r w:rsidR="00A83864" w:rsidRPr="00CE7A42">
          <w:rPr>
            <w:rStyle w:val="Body-intentChar"/>
            <w:rFonts w:asciiTheme="minorHAnsi" w:eastAsiaTheme="minorHAnsi" w:hAnsiTheme="minorHAnsi"/>
            <w:lang w:val="en-GB"/>
          </w:rPr>
          <w:t>https://doi.org/10.1111/j.1365-294X.2012.05570.x</w:t>
        </w:r>
      </w:hyperlink>
    </w:p>
    <w:p w14:paraId="43CECCC5"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lastRenderedPageBreak/>
        <w:t xml:space="preserve">Shi Y-F, Shan X-N, LI J, Shi T-Y, Zheng A-L (2004) Sequence analysis and phylogeny of deer (Cervidae) mtDNA control regions. Acta </w:t>
      </w:r>
      <w:proofErr w:type="spellStart"/>
      <w:r w:rsidRPr="00135C82">
        <w:rPr>
          <w:rFonts w:ascii="Calibri" w:hAnsi="Calibri" w:cs="Calibri"/>
          <w:lang w:val="en-GB"/>
        </w:rPr>
        <w:t>Genetica</w:t>
      </w:r>
      <w:proofErr w:type="spellEnd"/>
      <w:r w:rsidRPr="00135C82">
        <w:rPr>
          <w:rFonts w:ascii="Calibri" w:hAnsi="Calibri" w:cs="Calibri"/>
          <w:lang w:val="en-GB"/>
        </w:rPr>
        <w:t xml:space="preserve"> </w:t>
      </w:r>
      <w:proofErr w:type="spellStart"/>
      <w:r w:rsidRPr="00135C82">
        <w:rPr>
          <w:rFonts w:ascii="Calibri" w:hAnsi="Calibri" w:cs="Calibri"/>
          <w:lang w:val="en-GB"/>
        </w:rPr>
        <w:t>Sinica</w:t>
      </w:r>
      <w:proofErr w:type="spellEnd"/>
      <w:r w:rsidRPr="00135C82">
        <w:rPr>
          <w:rFonts w:ascii="Calibri" w:hAnsi="Calibri" w:cs="Calibri"/>
          <w:lang w:val="en-GB"/>
        </w:rPr>
        <w:t xml:space="preserve"> 31: 395-402.</w:t>
      </w:r>
    </w:p>
    <w:p w14:paraId="6F926FCA" w14:textId="77777777" w:rsidR="00F57189" w:rsidRPr="00135C82" w:rsidRDefault="00F57189" w:rsidP="000E65A1">
      <w:pPr>
        <w:spacing w:after="240" w:line="360" w:lineRule="auto"/>
        <w:rPr>
          <w:rFonts w:ascii="Calibri" w:hAnsi="Calibri" w:cs="Calibri"/>
          <w:lang w:val="en-GB"/>
        </w:rPr>
      </w:pPr>
      <w:r w:rsidRPr="00135C82">
        <w:rPr>
          <w:rFonts w:ascii="Calibri" w:hAnsi="Calibri" w:cs="Calibri"/>
          <w:lang w:val="en-GB"/>
        </w:rPr>
        <w:t xml:space="preserve">Taylor R, Manseau M, Horn R, </w:t>
      </w:r>
      <w:proofErr w:type="spellStart"/>
      <w:r w:rsidRPr="00135C82">
        <w:rPr>
          <w:rFonts w:ascii="Calibri" w:hAnsi="Calibri" w:cs="Calibri"/>
          <w:lang w:val="en-GB"/>
        </w:rPr>
        <w:t>Keobouasone</w:t>
      </w:r>
      <w:proofErr w:type="spellEnd"/>
      <w:r w:rsidRPr="00135C82">
        <w:rPr>
          <w:rFonts w:ascii="Calibri" w:hAnsi="Calibri" w:cs="Calibri"/>
          <w:lang w:val="en-GB"/>
        </w:rPr>
        <w:t xml:space="preserve"> S, Golding B, Wilson P (2020) The role of introgression and ecotypic parallelism in delineating intra-specific conservation units. Molecular Ecology 29: 2793-2809.</w:t>
      </w:r>
      <w:r w:rsidR="001A7ED0">
        <w:rPr>
          <w:rFonts w:ascii="Calibri" w:hAnsi="Calibri" w:cs="Calibri"/>
          <w:lang w:val="en-GB"/>
        </w:rPr>
        <w:t xml:space="preserve"> https://doi</w:t>
      </w:r>
      <w:r w:rsidRPr="00135C82">
        <w:rPr>
          <w:rFonts w:ascii="Calibri" w:hAnsi="Calibri" w:cs="Calibri"/>
          <w:lang w:val="en-GB"/>
        </w:rPr>
        <w:t>:10.1111/mec.15522</w:t>
      </w:r>
    </w:p>
    <w:p w14:paraId="5FD78A7F"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Weckworth</w:t>
      </w:r>
      <w:proofErr w:type="spellEnd"/>
      <w:r w:rsidRPr="00135C82">
        <w:rPr>
          <w:rFonts w:ascii="Calibri" w:hAnsi="Calibri" w:cs="Calibri"/>
          <w:lang w:val="en-GB"/>
        </w:rPr>
        <w:t xml:space="preserve"> BV, </w:t>
      </w:r>
      <w:proofErr w:type="spellStart"/>
      <w:r w:rsidRPr="00135C82">
        <w:rPr>
          <w:rFonts w:ascii="Calibri" w:hAnsi="Calibri" w:cs="Calibri"/>
          <w:lang w:val="en-GB"/>
        </w:rPr>
        <w:t>Hebblewhite</w:t>
      </w:r>
      <w:proofErr w:type="spellEnd"/>
      <w:r w:rsidRPr="00135C82">
        <w:rPr>
          <w:rFonts w:ascii="Calibri" w:hAnsi="Calibri" w:cs="Calibri"/>
          <w:lang w:val="en-GB"/>
        </w:rPr>
        <w:t xml:space="preserve"> M, </w:t>
      </w:r>
      <w:proofErr w:type="spellStart"/>
      <w:r w:rsidRPr="00135C82">
        <w:rPr>
          <w:rFonts w:ascii="Calibri" w:hAnsi="Calibri" w:cs="Calibri"/>
          <w:lang w:val="en-GB"/>
        </w:rPr>
        <w:t>Mariani</w:t>
      </w:r>
      <w:proofErr w:type="spellEnd"/>
      <w:r w:rsidRPr="00135C82">
        <w:rPr>
          <w:rFonts w:ascii="Calibri" w:hAnsi="Calibri" w:cs="Calibri"/>
          <w:lang w:val="en-GB"/>
        </w:rPr>
        <w:t xml:space="preserve"> S, </w:t>
      </w:r>
      <w:proofErr w:type="spellStart"/>
      <w:r w:rsidRPr="00135C82">
        <w:rPr>
          <w:rFonts w:ascii="Calibri" w:hAnsi="Calibri" w:cs="Calibri"/>
          <w:lang w:val="en-GB"/>
        </w:rPr>
        <w:t>Musiani</w:t>
      </w:r>
      <w:proofErr w:type="spellEnd"/>
      <w:r w:rsidRPr="00135C82">
        <w:rPr>
          <w:rFonts w:ascii="Calibri" w:hAnsi="Calibri" w:cs="Calibri"/>
          <w:lang w:val="en-GB"/>
        </w:rPr>
        <w:t xml:space="preserve"> M (2018) Lines on a map: conservation units, meta-population dynamics, and recovery of woodland caribou in Canada. Ecosphere 9: e02323.</w:t>
      </w:r>
      <w:r w:rsidR="001A7ED0">
        <w:rPr>
          <w:rFonts w:ascii="Calibri" w:hAnsi="Calibri" w:cs="Calibri"/>
          <w:lang w:val="en-GB"/>
        </w:rPr>
        <w:t xml:space="preserve"> https://doi</w:t>
      </w:r>
      <w:r w:rsidR="00073BB0">
        <w:rPr>
          <w:rFonts w:ascii="Calibri" w:hAnsi="Calibri" w:cs="Calibri"/>
          <w:lang w:val="en-GB"/>
        </w:rPr>
        <w:t>:10.1002/ecs2.2323</w:t>
      </w:r>
    </w:p>
    <w:p w14:paraId="6AE91C8D"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Weckworth</w:t>
      </w:r>
      <w:proofErr w:type="spellEnd"/>
      <w:r w:rsidRPr="00135C82">
        <w:rPr>
          <w:rFonts w:ascii="Calibri" w:hAnsi="Calibri" w:cs="Calibri"/>
          <w:lang w:val="en-GB"/>
        </w:rPr>
        <w:t xml:space="preserve"> BV, </w:t>
      </w:r>
      <w:proofErr w:type="spellStart"/>
      <w:r w:rsidRPr="00135C82">
        <w:rPr>
          <w:rFonts w:ascii="Calibri" w:hAnsi="Calibri" w:cs="Calibri"/>
          <w:lang w:val="en-GB"/>
        </w:rPr>
        <w:t>Musiani</w:t>
      </w:r>
      <w:proofErr w:type="spellEnd"/>
      <w:r w:rsidRPr="00135C82">
        <w:rPr>
          <w:rFonts w:ascii="Calibri" w:hAnsi="Calibri" w:cs="Calibri"/>
          <w:lang w:val="en-GB"/>
        </w:rPr>
        <w:t xml:space="preserve"> M, McDevitt AD, </w:t>
      </w:r>
      <w:proofErr w:type="spellStart"/>
      <w:r w:rsidRPr="00135C82">
        <w:rPr>
          <w:rFonts w:ascii="Calibri" w:hAnsi="Calibri" w:cs="Calibri"/>
          <w:lang w:val="en-GB"/>
        </w:rPr>
        <w:t>Hebblewhite</w:t>
      </w:r>
      <w:proofErr w:type="spellEnd"/>
      <w:r w:rsidRPr="00135C82">
        <w:rPr>
          <w:rFonts w:ascii="Calibri" w:hAnsi="Calibri" w:cs="Calibri"/>
          <w:lang w:val="en-GB"/>
        </w:rPr>
        <w:t xml:space="preserve"> M, </w:t>
      </w:r>
      <w:proofErr w:type="spellStart"/>
      <w:r w:rsidRPr="00135C82">
        <w:rPr>
          <w:rFonts w:ascii="Calibri" w:hAnsi="Calibri" w:cs="Calibri"/>
          <w:lang w:val="en-GB"/>
        </w:rPr>
        <w:t>Mariani</w:t>
      </w:r>
      <w:proofErr w:type="spellEnd"/>
      <w:r w:rsidRPr="00135C82">
        <w:rPr>
          <w:rFonts w:ascii="Calibri" w:hAnsi="Calibri" w:cs="Calibri"/>
          <w:lang w:val="en-GB"/>
        </w:rPr>
        <w:t xml:space="preserve"> S (2012) Reconstruction of caribou evolutionary history in western North America and its implications for conservation. Molecular Ecology 21: 3610-3624.</w:t>
      </w:r>
      <w:r w:rsidR="001A7ED0">
        <w:rPr>
          <w:rFonts w:ascii="Calibri" w:hAnsi="Calibri" w:cs="Calibri"/>
          <w:lang w:val="en-GB"/>
        </w:rPr>
        <w:t xml:space="preserve"> https://doi</w:t>
      </w:r>
      <w:r w:rsidR="00C735C0" w:rsidRPr="00135C82">
        <w:rPr>
          <w:rFonts w:ascii="Calibri" w:hAnsi="Calibri" w:cs="Calibri"/>
          <w:lang w:val="en-GB"/>
        </w:rPr>
        <w:t>: 10.1111/j.1365-294X.2012.0562</w:t>
      </w:r>
    </w:p>
    <w:p w14:paraId="0BF93514"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Yannic</w:t>
      </w:r>
      <w:proofErr w:type="spellEnd"/>
      <w:r w:rsidRPr="00135C82">
        <w:rPr>
          <w:rFonts w:ascii="Calibri" w:hAnsi="Calibri" w:cs="Calibri"/>
          <w:lang w:val="en-GB"/>
        </w:rPr>
        <w:t xml:space="preserve"> G, Ortego J, </w:t>
      </w:r>
      <w:proofErr w:type="spellStart"/>
      <w:r w:rsidRPr="00135C82">
        <w:rPr>
          <w:rFonts w:ascii="Calibri" w:hAnsi="Calibri" w:cs="Calibri"/>
          <w:lang w:val="en-GB"/>
        </w:rPr>
        <w:t>Pellissier</w:t>
      </w:r>
      <w:proofErr w:type="spellEnd"/>
      <w:r w:rsidRPr="00135C82">
        <w:rPr>
          <w:rFonts w:ascii="Calibri" w:hAnsi="Calibri" w:cs="Calibri"/>
          <w:lang w:val="en-GB"/>
        </w:rPr>
        <w:t xml:space="preserve"> L, </w:t>
      </w:r>
      <w:proofErr w:type="spellStart"/>
      <w:r w:rsidRPr="00135C82">
        <w:rPr>
          <w:rFonts w:ascii="Calibri" w:hAnsi="Calibri" w:cs="Calibri"/>
          <w:lang w:val="en-GB"/>
        </w:rPr>
        <w:t>Lecomte</w:t>
      </w:r>
      <w:proofErr w:type="spellEnd"/>
      <w:r w:rsidRPr="00135C82">
        <w:rPr>
          <w:rFonts w:ascii="Calibri" w:hAnsi="Calibri" w:cs="Calibri"/>
          <w:lang w:val="en-GB"/>
        </w:rPr>
        <w:t xml:space="preserve"> N, </w:t>
      </w:r>
      <w:proofErr w:type="spellStart"/>
      <w:r w:rsidRPr="00135C82">
        <w:rPr>
          <w:rFonts w:ascii="Calibri" w:hAnsi="Calibri" w:cs="Calibri"/>
          <w:lang w:val="en-GB"/>
        </w:rPr>
        <w:t>Bernatchez</w:t>
      </w:r>
      <w:proofErr w:type="spellEnd"/>
      <w:r w:rsidRPr="00135C82">
        <w:rPr>
          <w:rFonts w:ascii="Calibri" w:hAnsi="Calibri" w:cs="Calibri"/>
          <w:lang w:val="en-GB"/>
        </w:rPr>
        <w:t xml:space="preserve"> L, </w:t>
      </w:r>
      <w:proofErr w:type="spellStart"/>
      <w:r w:rsidRPr="00135C82">
        <w:rPr>
          <w:rFonts w:ascii="Calibri" w:hAnsi="Calibri" w:cs="Calibri"/>
          <w:lang w:val="en-GB"/>
        </w:rPr>
        <w:t>Côté</w:t>
      </w:r>
      <w:proofErr w:type="spellEnd"/>
      <w:r w:rsidRPr="00135C82">
        <w:rPr>
          <w:rFonts w:ascii="Calibri" w:hAnsi="Calibri" w:cs="Calibri"/>
          <w:lang w:val="en-GB"/>
        </w:rPr>
        <w:t xml:space="preserve"> SD (2018) Linking genetic and ecological differentiation in an ungulate with a circumpolar distribution. </w:t>
      </w:r>
      <w:proofErr w:type="spellStart"/>
      <w:r w:rsidRPr="00135C82">
        <w:rPr>
          <w:rFonts w:ascii="Calibri" w:hAnsi="Calibri" w:cs="Calibri"/>
          <w:lang w:val="en-GB"/>
        </w:rPr>
        <w:t>Ecography</w:t>
      </w:r>
      <w:proofErr w:type="spellEnd"/>
      <w:r w:rsidRPr="00135C82">
        <w:rPr>
          <w:rFonts w:ascii="Calibri" w:hAnsi="Calibri" w:cs="Calibri"/>
          <w:lang w:val="en-GB"/>
        </w:rPr>
        <w:t xml:space="preserve"> 41: 922-937.</w:t>
      </w:r>
      <w:r w:rsidR="00A83864">
        <w:rPr>
          <w:rFonts w:ascii="Calibri" w:hAnsi="Calibri" w:cs="Calibri"/>
          <w:lang w:val="en-GB"/>
        </w:rPr>
        <w:t xml:space="preserve"> </w:t>
      </w:r>
      <w:r w:rsidR="00A83864" w:rsidRPr="00CE7A42">
        <w:rPr>
          <w:rFonts w:asciiTheme="minorHAnsi" w:hAnsiTheme="minorHAnsi" w:cstheme="minorHAnsi"/>
          <w:lang w:val="en-GB"/>
        </w:rPr>
        <w:t>https://doi: 10.1111/e c og.02995</w:t>
      </w:r>
    </w:p>
    <w:p w14:paraId="7275EA73"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Yannic</w:t>
      </w:r>
      <w:proofErr w:type="spellEnd"/>
      <w:r w:rsidRPr="00135C82">
        <w:rPr>
          <w:rFonts w:ascii="Calibri" w:hAnsi="Calibri" w:cs="Calibri"/>
          <w:lang w:val="en-GB"/>
        </w:rPr>
        <w:t xml:space="preserve"> G, </w:t>
      </w:r>
      <w:proofErr w:type="spellStart"/>
      <w:r w:rsidRPr="00135C82">
        <w:rPr>
          <w:rFonts w:ascii="Calibri" w:hAnsi="Calibri" w:cs="Calibri"/>
          <w:lang w:val="en-GB"/>
        </w:rPr>
        <w:t>Pellissier</w:t>
      </w:r>
      <w:proofErr w:type="spellEnd"/>
      <w:r w:rsidRPr="00135C82">
        <w:rPr>
          <w:rFonts w:ascii="Calibri" w:hAnsi="Calibri" w:cs="Calibri"/>
          <w:lang w:val="en-GB"/>
        </w:rPr>
        <w:t xml:space="preserve"> L, Ortego J, </w:t>
      </w:r>
      <w:proofErr w:type="spellStart"/>
      <w:r w:rsidRPr="00135C82">
        <w:rPr>
          <w:rFonts w:ascii="Calibri" w:hAnsi="Calibri" w:cs="Calibri"/>
          <w:lang w:val="en-GB"/>
        </w:rPr>
        <w:t>Lecomte</w:t>
      </w:r>
      <w:proofErr w:type="spellEnd"/>
      <w:r w:rsidRPr="00135C82">
        <w:rPr>
          <w:rFonts w:ascii="Calibri" w:hAnsi="Calibri" w:cs="Calibri"/>
          <w:lang w:val="en-GB"/>
        </w:rPr>
        <w:t xml:space="preserve"> N, Couturier S, Cuyler C, </w:t>
      </w:r>
      <w:proofErr w:type="spellStart"/>
      <w:r w:rsidRPr="00135C82">
        <w:rPr>
          <w:rFonts w:ascii="Calibri" w:hAnsi="Calibri" w:cs="Calibri"/>
          <w:lang w:val="en-GB"/>
        </w:rPr>
        <w:t>Dussault</w:t>
      </w:r>
      <w:proofErr w:type="spellEnd"/>
      <w:r w:rsidRPr="00135C82">
        <w:rPr>
          <w:rFonts w:ascii="Calibri" w:hAnsi="Calibri" w:cs="Calibri"/>
          <w:lang w:val="en-GB"/>
        </w:rPr>
        <w:t xml:space="preserve"> C, </w:t>
      </w:r>
      <w:proofErr w:type="spellStart"/>
      <w:r w:rsidRPr="00135C82">
        <w:rPr>
          <w:rFonts w:ascii="Calibri" w:hAnsi="Calibri" w:cs="Calibri"/>
          <w:lang w:val="en-GB"/>
        </w:rPr>
        <w:t>Hundertmark</w:t>
      </w:r>
      <w:proofErr w:type="spellEnd"/>
      <w:r w:rsidRPr="00135C82">
        <w:rPr>
          <w:rFonts w:ascii="Calibri" w:hAnsi="Calibri" w:cs="Calibri"/>
          <w:lang w:val="en-GB"/>
        </w:rPr>
        <w:t xml:space="preserve"> KJ, Irvine RJ, Jenkins DA, </w:t>
      </w:r>
      <w:proofErr w:type="spellStart"/>
      <w:r w:rsidRPr="00135C82">
        <w:rPr>
          <w:rFonts w:ascii="Calibri" w:hAnsi="Calibri" w:cs="Calibri"/>
          <w:lang w:val="en-GB"/>
        </w:rPr>
        <w:t>Kolpashikov</w:t>
      </w:r>
      <w:proofErr w:type="spellEnd"/>
      <w:r w:rsidRPr="00135C82">
        <w:rPr>
          <w:rFonts w:ascii="Calibri" w:hAnsi="Calibri" w:cs="Calibri"/>
          <w:lang w:val="en-GB"/>
        </w:rPr>
        <w:t xml:space="preserve"> L, </w:t>
      </w:r>
      <w:proofErr w:type="spellStart"/>
      <w:r w:rsidRPr="00135C82">
        <w:rPr>
          <w:rFonts w:ascii="Calibri" w:hAnsi="Calibri" w:cs="Calibri"/>
          <w:lang w:val="en-GB"/>
        </w:rPr>
        <w:t>Mager</w:t>
      </w:r>
      <w:proofErr w:type="spellEnd"/>
      <w:r w:rsidRPr="00135C82">
        <w:rPr>
          <w:rFonts w:ascii="Calibri" w:hAnsi="Calibri" w:cs="Calibri"/>
          <w:lang w:val="en-GB"/>
        </w:rPr>
        <w:t xml:space="preserve"> K, </w:t>
      </w:r>
      <w:proofErr w:type="spellStart"/>
      <w:r w:rsidRPr="00135C82">
        <w:rPr>
          <w:rFonts w:ascii="Calibri" w:hAnsi="Calibri" w:cs="Calibri"/>
          <w:lang w:val="en-GB"/>
        </w:rPr>
        <w:t>Musiani</w:t>
      </w:r>
      <w:proofErr w:type="spellEnd"/>
      <w:r w:rsidRPr="00135C82">
        <w:rPr>
          <w:rFonts w:ascii="Calibri" w:hAnsi="Calibri" w:cs="Calibri"/>
          <w:lang w:val="en-GB"/>
        </w:rPr>
        <w:t xml:space="preserve"> M, Parker KL, </w:t>
      </w:r>
      <w:proofErr w:type="spellStart"/>
      <w:r w:rsidRPr="00135C82">
        <w:rPr>
          <w:rFonts w:ascii="Calibri" w:hAnsi="Calibri" w:cs="Calibri"/>
          <w:lang w:val="en-GB"/>
        </w:rPr>
        <w:t>Røed</w:t>
      </w:r>
      <w:proofErr w:type="spellEnd"/>
      <w:r w:rsidRPr="00135C82">
        <w:rPr>
          <w:rFonts w:ascii="Calibri" w:hAnsi="Calibri" w:cs="Calibri"/>
          <w:lang w:val="en-GB"/>
        </w:rPr>
        <w:t xml:space="preserve"> KH, Sipko T, </w:t>
      </w:r>
      <w:proofErr w:type="spellStart"/>
      <w:r w:rsidRPr="00135C82">
        <w:rPr>
          <w:rFonts w:ascii="Calibri" w:hAnsi="Calibri" w:cs="Calibri"/>
          <w:lang w:val="en-GB"/>
        </w:rPr>
        <w:t>Þórisson</w:t>
      </w:r>
      <w:proofErr w:type="spellEnd"/>
      <w:r w:rsidRPr="00135C82">
        <w:rPr>
          <w:rFonts w:ascii="Calibri" w:hAnsi="Calibri" w:cs="Calibri"/>
          <w:lang w:val="en-GB"/>
        </w:rPr>
        <w:t xml:space="preserve"> SG, </w:t>
      </w:r>
      <w:proofErr w:type="spellStart"/>
      <w:r w:rsidRPr="00135C82">
        <w:rPr>
          <w:rFonts w:ascii="Calibri" w:hAnsi="Calibri" w:cs="Calibri"/>
          <w:lang w:val="en-GB"/>
        </w:rPr>
        <w:t>V.Weckworth</w:t>
      </w:r>
      <w:proofErr w:type="spellEnd"/>
      <w:r w:rsidRPr="00135C82">
        <w:rPr>
          <w:rFonts w:ascii="Calibri" w:hAnsi="Calibri" w:cs="Calibri"/>
          <w:lang w:val="en-GB"/>
        </w:rPr>
        <w:t xml:space="preserve"> B, </w:t>
      </w:r>
      <w:proofErr w:type="spellStart"/>
      <w:r w:rsidRPr="00135C82">
        <w:rPr>
          <w:rFonts w:ascii="Calibri" w:hAnsi="Calibri" w:cs="Calibri"/>
          <w:lang w:val="en-GB"/>
        </w:rPr>
        <w:t>Guisan</w:t>
      </w:r>
      <w:proofErr w:type="spellEnd"/>
      <w:r w:rsidRPr="00135C82">
        <w:rPr>
          <w:rFonts w:ascii="Calibri" w:hAnsi="Calibri" w:cs="Calibri"/>
          <w:lang w:val="en-GB"/>
        </w:rPr>
        <w:t xml:space="preserve"> A, </w:t>
      </w:r>
      <w:proofErr w:type="spellStart"/>
      <w:r w:rsidRPr="00135C82">
        <w:rPr>
          <w:rFonts w:ascii="Calibri" w:hAnsi="Calibri" w:cs="Calibri"/>
          <w:lang w:val="en-GB"/>
        </w:rPr>
        <w:t>Bernatchez</w:t>
      </w:r>
      <w:proofErr w:type="spellEnd"/>
      <w:r w:rsidRPr="00135C82">
        <w:rPr>
          <w:rFonts w:ascii="Calibri" w:hAnsi="Calibri" w:cs="Calibri"/>
          <w:lang w:val="en-GB"/>
        </w:rPr>
        <w:t xml:space="preserve"> L, </w:t>
      </w:r>
      <w:proofErr w:type="spellStart"/>
      <w:r w:rsidRPr="00135C82">
        <w:rPr>
          <w:rFonts w:ascii="Calibri" w:hAnsi="Calibri" w:cs="Calibri"/>
          <w:lang w:val="en-GB"/>
        </w:rPr>
        <w:t>Côté</w:t>
      </w:r>
      <w:proofErr w:type="spellEnd"/>
      <w:r w:rsidRPr="00135C82">
        <w:rPr>
          <w:rFonts w:ascii="Calibri" w:hAnsi="Calibri" w:cs="Calibri"/>
          <w:lang w:val="en-GB"/>
        </w:rPr>
        <w:t xml:space="preserve"> SD (2013) Genetic diversity in caribou linked to past and future climate change. Nature Climate Change 4: 132-137.</w:t>
      </w:r>
      <w:r w:rsidR="00A83864">
        <w:rPr>
          <w:rFonts w:ascii="Calibri" w:hAnsi="Calibri" w:cs="Calibri"/>
          <w:lang w:val="en-GB"/>
        </w:rPr>
        <w:t xml:space="preserve"> </w:t>
      </w:r>
      <w:r w:rsidR="00A83864" w:rsidRPr="00CE7A42">
        <w:rPr>
          <w:rFonts w:asciiTheme="minorHAnsi" w:hAnsiTheme="minorHAnsi" w:cstheme="minorHAnsi"/>
          <w:lang w:val="en-GB"/>
        </w:rPr>
        <w:t>https://doi.</w:t>
      </w:r>
      <w:hyperlink r:id="rId22" w:tgtFrame="_blank" w:history="1">
        <w:r w:rsidR="00A83864" w:rsidRPr="00CE7A42">
          <w:rPr>
            <w:rFonts w:asciiTheme="minorHAnsi" w:hAnsiTheme="minorHAnsi" w:cstheme="minorHAnsi"/>
            <w:u w:val="single"/>
            <w:lang w:val="en-GB"/>
          </w:rPr>
          <w:t>10.1038/nclimate2074</w:t>
        </w:r>
      </w:hyperlink>
    </w:p>
    <w:p w14:paraId="30B021BC"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Židek</w:t>
      </w:r>
      <w:proofErr w:type="spellEnd"/>
      <w:r w:rsidRPr="00135C82">
        <w:rPr>
          <w:rFonts w:ascii="Calibri" w:hAnsi="Calibri" w:cs="Calibri"/>
          <w:lang w:val="en-GB"/>
        </w:rPr>
        <w:t xml:space="preserve"> R, </w:t>
      </w:r>
      <w:proofErr w:type="spellStart"/>
      <w:r w:rsidRPr="00135C82">
        <w:rPr>
          <w:rFonts w:ascii="Calibri" w:hAnsi="Calibri" w:cs="Calibri"/>
          <w:lang w:val="en-GB"/>
        </w:rPr>
        <w:t>Pokorád</w:t>
      </w:r>
      <w:proofErr w:type="spellEnd"/>
      <w:r w:rsidRPr="00135C82">
        <w:rPr>
          <w:rFonts w:ascii="Calibri" w:hAnsi="Calibri" w:cs="Calibri"/>
          <w:lang w:val="en-GB"/>
        </w:rPr>
        <w:t xml:space="preserve"> J, </w:t>
      </w:r>
      <w:proofErr w:type="spellStart"/>
      <w:r w:rsidRPr="00135C82">
        <w:rPr>
          <w:rFonts w:ascii="Calibri" w:hAnsi="Calibri" w:cs="Calibri"/>
          <w:lang w:val="en-GB"/>
        </w:rPr>
        <w:t>Bandry</w:t>
      </w:r>
      <w:proofErr w:type="spellEnd"/>
      <w:r w:rsidRPr="00135C82">
        <w:rPr>
          <w:rFonts w:ascii="Calibri" w:hAnsi="Calibri" w:cs="Calibri"/>
          <w:lang w:val="en-GB"/>
        </w:rPr>
        <w:t xml:space="preserve"> Ľ (2008) Biodiversity in deer population observed by microsatellite markers Journal of Agrobiology 25: 113-115.</w:t>
      </w:r>
    </w:p>
    <w:p w14:paraId="700AE8C2" w14:textId="77777777" w:rsidR="00F57189" w:rsidRPr="00135C82" w:rsidRDefault="00F57189" w:rsidP="000E65A1">
      <w:pPr>
        <w:spacing w:after="240" w:line="360" w:lineRule="auto"/>
        <w:rPr>
          <w:rFonts w:ascii="Calibri" w:hAnsi="Calibri" w:cs="Calibri"/>
          <w:lang w:val="en-GB"/>
        </w:rPr>
      </w:pPr>
      <w:proofErr w:type="spellStart"/>
      <w:r w:rsidRPr="00135C82">
        <w:rPr>
          <w:rFonts w:ascii="Calibri" w:hAnsi="Calibri" w:cs="Calibri"/>
          <w:lang w:val="en-GB"/>
        </w:rPr>
        <w:t>Zittlau</w:t>
      </w:r>
      <w:proofErr w:type="spellEnd"/>
      <w:r w:rsidRPr="00135C82">
        <w:rPr>
          <w:rFonts w:ascii="Calibri" w:hAnsi="Calibri" w:cs="Calibri"/>
          <w:lang w:val="en-GB"/>
        </w:rPr>
        <w:t xml:space="preserve"> KA (2004) Population genetic analyses of North American caribou (</w:t>
      </w:r>
      <w:r w:rsidRPr="00135C82">
        <w:rPr>
          <w:rFonts w:ascii="Calibri" w:hAnsi="Calibri" w:cs="Calibri"/>
          <w:i/>
          <w:lang w:val="en-GB"/>
        </w:rPr>
        <w:t>Rangifer tarandus</w:t>
      </w:r>
      <w:r w:rsidRPr="00135C82">
        <w:rPr>
          <w:rFonts w:ascii="Calibri" w:hAnsi="Calibri" w:cs="Calibri"/>
          <w:lang w:val="en-GB"/>
        </w:rPr>
        <w:t>). Ph.D. dissertation</w:t>
      </w:r>
      <w:r w:rsidR="00E4500D">
        <w:rPr>
          <w:rFonts w:ascii="Calibri" w:hAnsi="Calibri" w:cs="Calibri"/>
          <w:lang w:val="en-GB"/>
        </w:rPr>
        <w:t>,</w:t>
      </w:r>
      <w:r w:rsidR="00E4500D" w:rsidRPr="00E4500D">
        <w:rPr>
          <w:rFonts w:ascii="Calibri" w:hAnsi="Calibri" w:cs="Calibri"/>
          <w:lang w:val="en-GB"/>
        </w:rPr>
        <w:t xml:space="preserve"> </w:t>
      </w:r>
      <w:r w:rsidR="00E4500D" w:rsidRPr="00135C82">
        <w:rPr>
          <w:rFonts w:ascii="Calibri" w:hAnsi="Calibri" w:cs="Calibri"/>
          <w:lang w:val="en-GB"/>
        </w:rPr>
        <w:t>University of Alberta</w:t>
      </w:r>
      <w:r w:rsidRPr="00135C82">
        <w:rPr>
          <w:rFonts w:ascii="Calibri" w:hAnsi="Calibri" w:cs="Calibri"/>
          <w:lang w:val="en-GB"/>
        </w:rPr>
        <w:t>, Edmonton, Alberta, 187 pp.</w:t>
      </w:r>
    </w:p>
    <w:p w14:paraId="6D9054E8" w14:textId="77777777" w:rsidR="00F57189" w:rsidRPr="00135C82" w:rsidRDefault="00F57189" w:rsidP="000E65A1">
      <w:pPr>
        <w:spacing w:after="0" w:line="360" w:lineRule="auto"/>
        <w:rPr>
          <w:rFonts w:ascii="Calibri" w:hAnsi="Calibri" w:cs="Calibri"/>
          <w:lang w:val="en-GB"/>
        </w:rPr>
      </w:pPr>
      <w:proofErr w:type="spellStart"/>
      <w:r w:rsidRPr="00135C82">
        <w:rPr>
          <w:rFonts w:ascii="Calibri" w:hAnsi="Calibri" w:cs="Calibri"/>
          <w:lang w:val="en-GB"/>
        </w:rPr>
        <w:t>Zittlau</w:t>
      </w:r>
      <w:proofErr w:type="spellEnd"/>
      <w:r w:rsidRPr="00135C82">
        <w:rPr>
          <w:rFonts w:ascii="Calibri" w:hAnsi="Calibri" w:cs="Calibri"/>
          <w:lang w:val="en-GB"/>
        </w:rPr>
        <w:t xml:space="preserve"> KA (2009) Genetic diversity among woodland and Grant's caribou herds. In: McFarlane K, Gunn A, Strobeck C (Eds) Proceedings from the Caribou Genetics and Relationships Workshop, </w:t>
      </w:r>
      <w:r w:rsidRPr="00135C82">
        <w:rPr>
          <w:rFonts w:ascii="Calibri" w:hAnsi="Calibri" w:cs="Calibri"/>
          <w:lang w:val="en-GB"/>
        </w:rPr>
        <w:lastRenderedPageBreak/>
        <w:t>March 8-9, 2003. Department of Natural Resources and Environment, Government of the Northwest Territories Manuscript Report No. 183, Edmonton, Alberta, 147-164.</w:t>
      </w:r>
    </w:p>
    <w:p w14:paraId="551640FD" w14:textId="77777777" w:rsidR="00F57189" w:rsidRPr="00135C82" w:rsidRDefault="00F57189" w:rsidP="000E65A1">
      <w:pPr>
        <w:spacing w:after="0" w:line="360" w:lineRule="auto"/>
        <w:rPr>
          <w:rFonts w:ascii="Calibri" w:hAnsi="Calibri" w:cs="Calibri"/>
          <w:lang w:val="en-GB"/>
        </w:rPr>
      </w:pPr>
    </w:p>
    <w:p w14:paraId="51C81BBA" w14:textId="77777777" w:rsidR="0064543C" w:rsidRPr="00135C82" w:rsidRDefault="0064543C" w:rsidP="000E65A1">
      <w:pPr>
        <w:spacing w:line="360" w:lineRule="auto"/>
        <w:rPr>
          <w:rFonts w:ascii="Calibri" w:hAnsi="Calibri" w:cs="Calibri"/>
          <w:lang w:val="en-GB"/>
        </w:rPr>
      </w:pPr>
    </w:p>
    <w:sectPr w:rsidR="0064543C" w:rsidRPr="00135C82" w:rsidSect="0064543C">
      <w:headerReference w:type="default" r:id="rId23"/>
      <w:footerReference w:type="default" r:id="rId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64B29" w14:textId="77777777" w:rsidR="00D35093" w:rsidRDefault="00D35093" w:rsidP="007B6BAC">
      <w:pPr>
        <w:spacing w:after="0"/>
      </w:pPr>
      <w:r>
        <w:separator/>
      </w:r>
    </w:p>
  </w:endnote>
  <w:endnote w:type="continuationSeparator" w:id="0">
    <w:p w14:paraId="17D5CCAE" w14:textId="77777777" w:rsidR="00D35093" w:rsidRDefault="00D35093" w:rsidP="007B6B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Newton-Italic">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7715485"/>
      <w:docPartObj>
        <w:docPartGallery w:val="Page Numbers (Bottom of Page)"/>
        <w:docPartUnique/>
      </w:docPartObj>
    </w:sdtPr>
    <w:sdtEndPr/>
    <w:sdtContent>
      <w:p w14:paraId="714F29A9" w14:textId="77777777" w:rsidR="0064543C" w:rsidRDefault="00E86D0D" w:rsidP="0064543C">
        <w:pPr>
          <w:pStyle w:val="Footer"/>
        </w:pPr>
        <w:r>
          <w:fldChar w:fldCharType="begin"/>
        </w:r>
        <w:r w:rsidR="00FB631D">
          <w:instrText xml:space="preserve"> PAGE   \* MERGEFORMAT </w:instrText>
        </w:r>
        <w:r>
          <w:fldChar w:fldCharType="separate"/>
        </w:r>
        <w:r w:rsidR="0026711C">
          <w:rPr>
            <w:noProof/>
          </w:rPr>
          <w:t>15</w:t>
        </w:r>
        <w:r>
          <w:rPr>
            <w:noProof/>
          </w:rPr>
          <w:fldChar w:fldCharType="end"/>
        </w:r>
      </w:p>
    </w:sdtContent>
  </w:sdt>
  <w:p w14:paraId="04FE1CF4" w14:textId="77777777" w:rsidR="0064543C" w:rsidRDefault="0064543C" w:rsidP="0064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15D73" w14:textId="77777777" w:rsidR="00D35093" w:rsidRDefault="00D35093" w:rsidP="007B6BAC">
      <w:pPr>
        <w:spacing w:after="0"/>
      </w:pPr>
      <w:r>
        <w:separator/>
      </w:r>
    </w:p>
  </w:footnote>
  <w:footnote w:type="continuationSeparator" w:id="0">
    <w:p w14:paraId="0CD40B27" w14:textId="77777777" w:rsidR="00D35093" w:rsidRDefault="00D35093" w:rsidP="007B6BA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021B4" w14:textId="77777777" w:rsidR="0064543C" w:rsidRPr="00A06C86" w:rsidRDefault="0064543C">
    <w:pPr>
      <w:pStyle w:val="Header"/>
      <w:rPr>
        <w:lang w:val="en-US"/>
      </w:rPr>
    </w:pPr>
    <w:r>
      <w:rPr>
        <w:lang w:val="en-US"/>
      </w:rPr>
      <w:t>S</w:t>
    </w:r>
    <w:r w:rsidR="001B063A">
      <w:rPr>
        <w:lang w:val="en-US"/>
      </w:rPr>
      <w:t>F</w:t>
    </w:r>
    <w:r>
      <w:rPr>
        <w:lang w:val="en-US"/>
      </w:rPr>
      <w:t xml:space="preserve">2: </w:t>
    </w:r>
    <w:r w:rsidRPr="00790FFE">
      <w:t xml:space="preserve">Available </w:t>
    </w:r>
    <w:r w:rsidR="001B063A">
      <w:t>n</w:t>
    </w:r>
    <w:r w:rsidRPr="00790FFE">
      <w:t xml:space="preserve">ames for </w:t>
    </w:r>
    <w:r w:rsidRPr="00790FFE">
      <w:rPr>
        <w:i/>
      </w:rPr>
      <w:t>Rangifer</w:t>
    </w:r>
    <w:r w:rsidR="001B063A">
      <w:t>: genetic distance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E5081"/>
    <w:multiLevelType w:val="hybridMultilevel"/>
    <w:tmpl w:val="4642B1F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69551D6"/>
    <w:multiLevelType w:val="hybridMultilevel"/>
    <w:tmpl w:val="5756FFB2"/>
    <w:lvl w:ilvl="0" w:tplc="45B0BCB8">
      <w:numFmt w:val="bullet"/>
      <w:lvlText w:val=""/>
      <w:lvlJc w:val="left"/>
      <w:pPr>
        <w:ind w:left="720" w:hanging="360"/>
      </w:pPr>
      <w:rPr>
        <w:rFonts w:ascii="Symbol" w:eastAsiaTheme="majorEastAsia"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FCC0E9E"/>
    <w:multiLevelType w:val="hybridMultilevel"/>
    <w:tmpl w:val="5348424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ffice">
    <w15:presenceInfo w15:providerId="None" w15:userId="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Mountain_caribou2020-Saved.enl&lt;/item&gt;&lt;/Libraries&gt;&lt;/ENLibraries&gt;"/>
  </w:docVars>
  <w:rsids>
    <w:rsidRoot w:val="00F57189"/>
    <w:rsid w:val="000428BF"/>
    <w:rsid w:val="00073BB0"/>
    <w:rsid w:val="0008271B"/>
    <w:rsid w:val="0009336A"/>
    <w:rsid w:val="000C2442"/>
    <w:rsid w:val="000E65A1"/>
    <w:rsid w:val="000F34F7"/>
    <w:rsid w:val="00135C82"/>
    <w:rsid w:val="00152333"/>
    <w:rsid w:val="00153430"/>
    <w:rsid w:val="00176945"/>
    <w:rsid w:val="00193F25"/>
    <w:rsid w:val="001A29C9"/>
    <w:rsid w:val="001A7ED0"/>
    <w:rsid w:val="001B063A"/>
    <w:rsid w:val="001C1FDC"/>
    <w:rsid w:val="001D0912"/>
    <w:rsid w:val="00207AAB"/>
    <w:rsid w:val="002101F6"/>
    <w:rsid w:val="002302CC"/>
    <w:rsid w:val="00244AB4"/>
    <w:rsid w:val="00260072"/>
    <w:rsid w:val="00260B5A"/>
    <w:rsid w:val="0026711C"/>
    <w:rsid w:val="002A5261"/>
    <w:rsid w:val="002B1B28"/>
    <w:rsid w:val="002C5FE4"/>
    <w:rsid w:val="003151B0"/>
    <w:rsid w:val="003433CE"/>
    <w:rsid w:val="00373EEC"/>
    <w:rsid w:val="0037449A"/>
    <w:rsid w:val="003777A8"/>
    <w:rsid w:val="0038496F"/>
    <w:rsid w:val="003A2C93"/>
    <w:rsid w:val="003D11DA"/>
    <w:rsid w:val="003F0DAF"/>
    <w:rsid w:val="003F24CF"/>
    <w:rsid w:val="003F4572"/>
    <w:rsid w:val="00406F42"/>
    <w:rsid w:val="0041650B"/>
    <w:rsid w:val="00450A43"/>
    <w:rsid w:val="00471932"/>
    <w:rsid w:val="004952C2"/>
    <w:rsid w:val="004D07A0"/>
    <w:rsid w:val="005229B2"/>
    <w:rsid w:val="00537F0A"/>
    <w:rsid w:val="0055388B"/>
    <w:rsid w:val="005910F7"/>
    <w:rsid w:val="00593DC4"/>
    <w:rsid w:val="005F012E"/>
    <w:rsid w:val="005F24C8"/>
    <w:rsid w:val="00626E44"/>
    <w:rsid w:val="0064543C"/>
    <w:rsid w:val="00681468"/>
    <w:rsid w:val="006A56AF"/>
    <w:rsid w:val="00714D67"/>
    <w:rsid w:val="00786C1C"/>
    <w:rsid w:val="007B6BAC"/>
    <w:rsid w:val="007B6F23"/>
    <w:rsid w:val="007E5FAE"/>
    <w:rsid w:val="0081685F"/>
    <w:rsid w:val="00831272"/>
    <w:rsid w:val="00853D44"/>
    <w:rsid w:val="0089271E"/>
    <w:rsid w:val="008B73C6"/>
    <w:rsid w:val="008C0C90"/>
    <w:rsid w:val="008D143A"/>
    <w:rsid w:val="009054B2"/>
    <w:rsid w:val="00942166"/>
    <w:rsid w:val="0097354F"/>
    <w:rsid w:val="009E331E"/>
    <w:rsid w:val="009F246B"/>
    <w:rsid w:val="00A46F0B"/>
    <w:rsid w:val="00A477AF"/>
    <w:rsid w:val="00A83864"/>
    <w:rsid w:val="00AC26CB"/>
    <w:rsid w:val="00AF07E0"/>
    <w:rsid w:val="00B20F27"/>
    <w:rsid w:val="00B24324"/>
    <w:rsid w:val="00B31E77"/>
    <w:rsid w:val="00B6768E"/>
    <w:rsid w:val="00B83423"/>
    <w:rsid w:val="00BE648A"/>
    <w:rsid w:val="00C0581F"/>
    <w:rsid w:val="00C229BA"/>
    <w:rsid w:val="00C30F94"/>
    <w:rsid w:val="00C735C0"/>
    <w:rsid w:val="00C85C03"/>
    <w:rsid w:val="00CA01E9"/>
    <w:rsid w:val="00CB7B57"/>
    <w:rsid w:val="00CD5D91"/>
    <w:rsid w:val="00CF3AA4"/>
    <w:rsid w:val="00CF5E86"/>
    <w:rsid w:val="00D04CF2"/>
    <w:rsid w:val="00D17A7C"/>
    <w:rsid w:val="00D35093"/>
    <w:rsid w:val="00D55231"/>
    <w:rsid w:val="00DC14B9"/>
    <w:rsid w:val="00DC6F3F"/>
    <w:rsid w:val="00E4500D"/>
    <w:rsid w:val="00E52E8E"/>
    <w:rsid w:val="00E7309B"/>
    <w:rsid w:val="00E86D0D"/>
    <w:rsid w:val="00EA08DE"/>
    <w:rsid w:val="00ED6D63"/>
    <w:rsid w:val="00EE20AA"/>
    <w:rsid w:val="00EE7102"/>
    <w:rsid w:val="00F255D0"/>
    <w:rsid w:val="00F31CA9"/>
    <w:rsid w:val="00F57189"/>
    <w:rsid w:val="00FB63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843DB"/>
  <w15:docId w15:val="{42FDC7C0-E7D9-46C9-BF9C-725F6EC3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189"/>
    <w:pPr>
      <w:spacing w:after="12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F57189"/>
    <w:pPr>
      <w:keepNext/>
      <w:keepLines/>
      <w:spacing w:before="480" w:after="0"/>
      <w:outlineLvl w:val="0"/>
    </w:pPr>
    <w:rPr>
      <w:rFonts w:ascii="Arial" w:eastAsiaTheme="majorEastAsia" w:hAnsi="Arial" w:cs="Arial"/>
      <w:b/>
      <w:bCs/>
      <w:sz w:val="28"/>
      <w:szCs w:val="28"/>
    </w:rPr>
  </w:style>
  <w:style w:type="paragraph" w:styleId="Heading2">
    <w:name w:val="heading 2"/>
    <w:aliases w:val="Syn Heading 2"/>
    <w:basedOn w:val="Synonymy"/>
    <w:next w:val="Normal"/>
    <w:link w:val="Heading2Char"/>
    <w:uiPriority w:val="9"/>
    <w:unhideWhenUsed/>
    <w:qFormat/>
    <w:rsid w:val="00F57189"/>
    <w:pPr>
      <w:jc w:val="center"/>
      <w:outlineLvl w:val="1"/>
    </w:pPr>
  </w:style>
  <w:style w:type="paragraph" w:styleId="Heading3">
    <w:name w:val="heading 3"/>
    <w:basedOn w:val="Normal"/>
    <w:next w:val="Normal"/>
    <w:link w:val="Heading3Char"/>
    <w:uiPriority w:val="9"/>
    <w:unhideWhenUsed/>
    <w:qFormat/>
    <w:rsid w:val="003F24CF"/>
    <w:pPr>
      <w:outlineLvl w:val="2"/>
    </w:pPr>
    <w:rPr>
      <w:smallCaps/>
    </w:rPr>
  </w:style>
  <w:style w:type="paragraph" w:styleId="Heading4">
    <w:name w:val="heading 4"/>
    <w:basedOn w:val="Heading3"/>
    <w:next w:val="Normal"/>
    <w:link w:val="Heading4Char"/>
    <w:uiPriority w:val="9"/>
    <w:unhideWhenUsed/>
    <w:qFormat/>
    <w:rsid w:val="00F57189"/>
    <w:pPr>
      <w:outlineLvl w:val="3"/>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189"/>
    <w:rPr>
      <w:rFonts w:ascii="Arial" w:eastAsiaTheme="majorEastAsia" w:hAnsi="Arial" w:cs="Arial"/>
      <w:b/>
      <w:bCs/>
      <w:sz w:val="28"/>
      <w:szCs w:val="28"/>
    </w:rPr>
  </w:style>
  <w:style w:type="character" w:customStyle="1" w:styleId="Heading2Char">
    <w:name w:val="Heading 2 Char"/>
    <w:aliases w:val="Syn Heading 2 Char"/>
    <w:basedOn w:val="DefaultParagraphFont"/>
    <w:link w:val="Heading2"/>
    <w:uiPriority w:val="9"/>
    <w:rsid w:val="00F57189"/>
    <w:rPr>
      <w:rFonts w:ascii="Georgia" w:hAnsi="Georgia" w:cs="Arial"/>
      <w:sz w:val="21"/>
      <w:szCs w:val="21"/>
    </w:rPr>
  </w:style>
  <w:style w:type="character" w:customStyle="1" w:styleId="Heading3Char">
    <w:name w:val="Heading 3 Char"/>
    <w:basedOn w:val="DefaultParagraphFont"/>
    <w:link w:val="Heading3"/>
    <w:uiPriority w:val="9"/>
    <w:rsid w:val="003F24CF"/>
    <w:rPr>
      <w:rFonts w:ascii="Times New Roman" w:hAnsi="Times New Roman" w:cs="Times New Roman"/>
      <w:smallCaps/>
      <w:sz w:val="24"/>
      <w:szCs w:val="24"/>
    </w:rPr>
  </w:style>
  <w:style w:type="character" w:customStyle="1" w:styleId="Heading4Char">
    <w:name w:val="Heading 4 Char"/>
    <w:basedOn w:val="DefaultParagraphFont"/>
    <w:link w:val="Heading4"/>
    <w:uiPriority w:val="9"/>
    <w:rsid w:val="00F57189"/>
    <w:rPr>
      <w:rFonts w:asciiTheme="majorHAnsi" w:eastAsiaTheme="majorEastAsia" w:hAnsiTheme="majorHAnsi" w:cstheme="majorBidi"/>
      <w:bCs/>
      <w:sz w:val="24"/>
      <w:szCs w:val="24"/>
    </w:rPr>
  </w:style>
  <w:style w:type="paragraph" w:styleId="ListParagraph">
    <w:name w:val="List Paragraph"/>
    <w:basedOn w:val="Normal"/>
    <w:uiPriority w:val="34"/>
    <w:qFormat/>
    <w:rsid w:val="00F57189"/>
    <w:pPr>
      <w:ind w:left="720"/>
      <w:contextualSpacing/>
    </w:pPr>
  </w:style>
  <w:style w:type="paragraph" w:customStyle="1" w:styleId="Synonymy">
    <w:name w:val="Synonymy"/>
    <w:basedOn w:val="Normal"/>
    <w:link w:val="SynonymyChar"/>
    <w:qFormat/>
    <w:rsid w:val="00F57189"/>
    <w:pPr>
      <w:ind w:left="720" w:hanging="720"/>
    </w:pPr>
    <w:rPr>
      <w:rFonts w:ascii="Georgia" w:hAnsi="Georgia" w:cs="Arial"/>
      <w:sz w:val="21"/>
      <w:szCs w:val="21"/>
    </w:rPr>
  </w:style>
  <w:style w:type="character" w:customStyle="1" w:styleId="SynonymyChar">
    <w:name w:val="Synonymy Char"/>
    <w:basedOn w:val="DefaultParagraphFont"/>
    <w:link w:val="Synonymy"/>
    <w:rsid w:val="00F57189"/>
    <w:rPr>
      <w:rFonts w:ascii="Georgia" w:hAnsi="Georgia" w:cs="Arial"/>
      <w:sz w:val="21"/>
      <w:szCs w:val="21"/>
    </w:rPr>
  </w:style>
  <w:style w:type="character" w:styleId="Strong">
    <w:name w:val="Strong"/>
    <w:basedOn w:val="DefaultParagraphFont"/>
    <w:uiPriority w:val="22"/>
    <w:qFormat/>
    <w:rsid w:val="00F57189"/>
    <w:rPr>
      <w:b/>
      <w:bCs/>
    </w:rPr>
  </w:style>
  <w:style w:type="paragraph" w:styleId="FootnoteText">
    <w:name w:val="footnote text"/>
    <w:basedOn w:val="Normal"/>
    <w:link w:val="FootnoteTextChar"/>
    <w:uiPriority w:val="99"/>
    <w:unhideWhenUsed/>
    <w:rsid w:val="00F57189"/>
    <w:pPr>
      <w:spacing w:after="0"/>
      <w:ind w:left="360"/>
    </w:pPr>
    <w:rPr>
      <w:sz w:val="20"/>
      <w:szCs w:val="20"/>
    </w:rPr>
  </w:style>
  <w:style w:type="character" w:customStyle="1" w:styleId="FootnoteTextChar">
    <w:name w:val="Footnote Text Char"/>
    <w:basedOn w:val="DefaultParagraphFont"/>
    <w:link w:val="FootnoteText"/>
    <w:uiPriority w:val="99"/>
    <w:rsid w:val="00F57189"/>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F57189"/>
    <w:rPr>
      <w:vertAlign w:val="superscript"/>
    </w:rPr>
  </w:style>
  <w:style w:type="paragraph" w:styleId="NoSpacing">
    <w:name w:val="No Spacing"/>
    <w:uiPriority w:val="1"/>
    <w:qFormat/>
    <w:rsid w:val="00F57189"/>
    <w:pPr>
      <w:spacing w:after="0" w:line="240" w:lineRule="auto"/>
    </w:pPr>
    <w:rPr>
      <w:rFonts w:ascii="Times New Roman" w:hAnsi="Times New Roman" w:cs="Times New Roman"/>
    </w:rPr>
  </w:style>
  <w:style w:type="paragraph" w:styleId="BalloonText">
    <w:name w:val="Balloon Text"/>
    <w:basedOn w:val="Normal"/>
    <w:link w:val="BalloonTextChar"/>
    <w:uiPriority w:val="99"/>
    <w:semiHidden/>
    <w:unhideWhenUsed/>
    <w:rsid w:val="00F5718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189"/>
    <w:rPr>
      <w:rFonts w:ascii="Tahoma" w:hAnsi="Tahoma" w:cs="Tahoma"/>
      <w:sz w:val="16"/>
      <w:szCs w:val="16"/>
    </w:rPr>
  </w:style>
  <w:style w:type="table" w:styleId="TableGrid">
    <w:name w:val="Table Grid"/>
    <w:basedOn w:val="TableNormal"/>
    <w:uiPriority w:val="59"/>
    <w:rsid w:val="00F57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57189"/>
    <w:rPr>
      <w:bCs/>
    </w:rPr>
  </w:style>
  <w:style w:type="paragraph" w:styleId="Quote">
    <w:name w:val="Quote"/>
    <w:basedOn w:val="Normal"/>
    <w:next w:val="Normal"/>
    <w:link w:val="QuoteChar"/>
    <w:uiPriority w:val="29"/>
    <w:qFormat/>
    <w:rsid w:val="00F57189"/>
    <w:pPr>
      <w:ind w:left="720"/>
    </w:pPr>
    <w:rPr>
      <w:rFonts w:eastAsia="Times New Roman"/>
      <w:i/>
      <w:iCs/>
      <w:color w:val="000000" w:themeColor="text1"/>
      <w:lang w:eastAsia="en-CA"/>
    </w:rPr>
  </w:style>
  <w:style w:type="character" w:customStyle="1" w:styleId="QuoteChar">
    <w:name w:val="Quote Char"/>
    <w:basedOn w:val="DefaultParagraphFont"/>
    <w:link w:val="Quote"/>
    <w:uiPriority w:val="29"/>
    <w:rsid w:val="00F57189"/>
    <w:rPr>
      <w:rFonts w:ascii="Times New Roman" w:eastAsia="Times New Roman" w:hAnsi="Times New Roman" w:cs="Times New Roman"/>
      <w:i/>
      <w:iCs/>
      <w:color w:val="000000" w:themeColor="text1"/>
      <w:sz w:val="24"/>
      <w:szCs w:val="24"/>
      <w:lang w:eastAsia="en-CA"/>
    </w:rPr>
  </w:style>
  <w:style w:type="paragraph" w:customStyle="1" w:styleId="Body-intent">
    <w:name w:val="Body-intent"/>
    <w:basedOn w:val="Heading3"/>
    <w:link w:val="Body-intentChar"/>
    <w:qFormat/>
    <w:rsid w:val="00F57189"/>
    <w:pPr>
      <w:ind w:firstLine="720"/>
    </w:pPr>
    <w:rPr>
      <w:rFonts w:eastAsia="Times New Roman"/>
      <w:bCs/>
      <w:i/>
      <w:lang w:eastAsia="en-CA"/>
    </w:rPr>
  </w:style>
  <w:style w:type="character" w:customStyle="1" w:styleId="Body-intentChar">
    <w:name w:val="Body-intent Char"/>
    <w:basedOn w:val="DefaultParagraphFont"/>
    <w:link w:val="Body-intent"/>
    <w:rsid w:val="00F57189"/>
    <w:rPr>
      <w:rFonts w:ascii="Times New Roman" w:eastAsia="Times New Roman" w:hAnsi="Times New Roman" w:cs="Times New Roman"/>
      <w:sz w:val="24"/>
      <w:szCs w:val="24"/>
      <w:lang w:eastAsia="en-CA"/>
    </w:rPr>
  </w:style>
  <w:style w:type="character" w:styleId="PlaceholderText">
    <w:name w:val="Placeholder Text"/>
    <w:basedOn w:val="DefaultParagraphFont"/>
    <w:uiPriority w:val="99"/>
    <w:semiHidden/>
    <w:rsid w:val="00F57189"/>
    <w:rPr>
      <w:color w:val="808080"/>
    </w:rPr>
  </w:style>
  <w:style w:type="character" w:customStyle="1" w:styleId="acopre">
    <w:name w:val="acopre"/>
    <w:basedOn w:val="DefaultParagraphFont"/>
    <w:rsid w:val="00F57189"/>
  </w:style>
  <w:style w:type="character" w:styleId="Hyperlink">
    <w:name w:val="Hyperlink"/>
    <w:basedOn w:val="DefaultParagraphFont"/>
    <w:uiPriority w:val="99"/>
    <w:unhideWhenUsed/>
    <w:rsid w:val="00F57189"/>
    <w:rPr>
      <w:color w:val="0000FF"/>
      <w:u w:val="single"/>
    </w:rPr>
  </w:style>
  <w:style w:type="character" w:customStyle="1" w:styleId="jlqj4b">
    <w:name w:val="jlqj4b"/>
    <w:basedOn w:val="DefaultParagraphFont"/>
    <w:rsid w:val="00F57189"/>
  </w:style>
  <w:style w:type="character" w:customStyle="1" w:styleId="acopre1">
    <w:name w:val="acopre1"/>
    <w:basedOn w:val="DefaultParagraphFont"/>
    <w:rsid w:val="00F57189"/>
  </w:style>
  <w:style w:type="paragraph" w:customStyle="1" w:styleId="Heading20">
    <w:name w:val="Heading2"/>
    <w:basedOn w:val="Heading1"/>
    <w:link w:val="Heading2Char0"/>
    <w:qFormat/>
    <w:rsid w:val="00F57189"/>
    <w:pPr>
      <w:spacing w:before="0" w:after="120"/>
    </w:pPr>
    <w:rPr>
      <w:b w:val="0"/>
      <w:i/>
      <w:sz w:val="24"/>
      <w:szCs w:val="24"/>
    </w:rPr>
  </w:style>
  <w:style w:type="character" w:customStyle="1" w:styleId="Heading2Char0">
    <w:name w:val="Heading2 Char"/>
    <w:basedOn w:val="Heading3Char"/>
    <w:link w:val="Heading20"/>
    <w:rsid w:val="00F57189"/>
    <w:rPr>
      <w:rFonts w:ascii="Arial" w:hAnsi="Arial" w:cs="Arial"/>
      <w:smallCaps/>
      <w:sz w:val="24"/>
      <w:szCs w:val="24"/>
    </w:rPr>
  </w:style>
  <w:style w:type="character" w:styleId="Emphasis">
    <w:name w:val="Emphasis"/>
    <w:basedOn w:val="DefaultParagraphFont"/>
    <w:uiPriority w:val="20"/>
    <w:qFormat/>
    <w:rsid w:val="00F57189"/>
    <w:rPr>
      <w:i/>
      <w:iCs/>
    </w:rPr>
  </w:style>
  <w:style w:type="paragraph" w:styleId="Header">
    <w:name w:val="header"/>
    <w:basedOn w:val="Normal"/>
    <w:link w:val="HeaderChar"/>
    <w:uiPriority w:val="99"/>
    <w:semiHidden/>
    <w:unhideWhenUsed/>
    <w:rsid w:val="00F57189"/>
    <w:pPr>
      <w:tabs>
        <w:tab w:val="center" w:pos="4680"/>
        <w:tab w:val="right" w:pos="9360"/>
      </w:tabs>
      <w:spacing w:after="0"/>
    </w:pPr>
  </w:style>
  <w:style w:type="character" w:customStyle="1" w:styleId="HeaderChar">
    <w:name w:val="Header Char"/>
    <w:basedOn w:val="DefaultParagraphFont"/>
    <w:link w:val="Header"/>
    <w:uiPriority w:val="99"/>
    <w:semiHidden/>
    <w:rsid w:val="00F57189"/>
    <w:rPr>
      <w:rFonts w:ascii="Times New Roman" w:hAnsi="Times New Roman" w:cs="Times New Roman"/>
      <w:sz w:val="24"/>
      <w:szCs w:val="24"/>
    </w:rPr>
  </w:style>
  <w:style w:type="paragraph" w:styleId="Footer">
    <w:name w:val="footer"/>
    <w:basedOn w:val="Normal"/>
    <w:link w:val="FooterChar"/>
    <w:uiPriority w:val="99"/>
    <w:unhideWhenUsed/>
    <w:rsid w:val="00F57189"/>
    <w:pPr>
      <w:tabs>
        <w:tab w:val="center" w:pos="4680"/>
        <w:tab w:val="right" w:pos="9360"/>
      </w:tabs>
      <w:spacing w:after="0"/>
    </w:pPr>
  </w:style>
  <w:style w:type="character" w:customStyle="1" w:styleId="FooterChar">
    <w:name w:val="Footer Char"/>
    <w:basedOn w:val="DefaultParagraphFont"/>
    <w:link w:val="Footer"/>
    <w:uiPriority w:val="99"/>
    <w:rsid w:val="00F57189"/>
    <w:rPr>
      <w:rFonts w:ascii="Times New Roman" w:hAnsi="Times New Roman" w:cs="Times New Roman"/>
      <w:sz w:val="24"/>
      <w:szCs w:val="24"/>
    </w:rPr>
  </w:style>
  <w:style w:type="paragraph" w:styleId="Title">
    <w:name w:val="Title"/>
    <w:basedOn w:val="Normal"/>
    <w:next w:val="Normal"/>
    <w:link w:val="TitleChar"/>
    <w:uiPriority w:val="10"/>
    <w:qFormat/>
    <w:rsid w:val="00F5718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57189"/>
    <w:rPr>
      <w:rFonts w:asciiTheme="majorHAnsi" w:eastAsiaTheme="majorEastAsia" w:hAnsiTheme="majorHAnsi" w:cstheme="majorBidi"/>
      <w:color w:val="17365D" w:themeColor="text2" w:themeShade="BF"/>
      <w:spacing w:val="5"/>
      <w:kern w:val="28"/>
      <w:sz w:val="52"/>
      <w:szCs w:val="52"/>
    </w:rPr>
  </w:style>
  <w:style w:type="character" w:customStyle="1" w:styleId="mw-headline">
    <w:name w:val="mw-headline"/>
    <w:basedOn w:val="DefaultParagraphFont"/>
    <w:rsid w:val="00F57189"/>
  </w:style>
  <w:style w:type="paragraph" w:styleId="Revision">
    <w:name w:val="Revision"/>
    <w:hidden/>
    <w:uiPriority w:val="99"/>
    <w:semiHidden/>
    <w:rsid w:val="0041650B"/>
    <w:pPr>
      <w:spacing w:after="0"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C30F94"/>
    <w:rPr>
      <w:sz w:val="16"/>
      <w:szCs w:val="16"/>
    </w:rPr>
  </w:style>
  <w:style w:type="paragraph" w:styleId="CommentText">
    <w:name w:val="annotation text"/>
    <w:basedOn w:val="Normal"/>
    <w:link w:val="CommentTextChar"/>
    <w:uiPriority w:val="99"/>
    <w:semiHidden/>
    <w:unhideWhenUsed/>
    <w:rsid w:val="00C30F94"/>
    <w:rPr>
      <w:sz w:val="20"/>
      <w:szCs w:val="20"/>
    </w:rPr>
  </w:style>
  <w:style w:type="character" w:customStyle="1" w:styleId="CommentTextChar">
    <w:name w:val="Comment Text Char"/>
    <w:basedOn w:val="DefaultParagraphFont"/>
    <w:link w:val="CommentText"/>
    <w:uiPriority w:val="99"/>
    <w:semiHidden/>
    <w:rsid w:val="00C30F94"/>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30F94"/>
    <w:rPr>
      <w:b/>
      <w:bCs/>
    </w:rPr>
  </w:style>
  <w:style w:type="character" w:customStyle="1" w:styleId="CommentSubjectChar">
    <w:name w:val="Comment Subject Char"/>
    <w:basedOn w:val="CommentTextChar"/>
    <w:link w:val="CommentSubject"/>
    <w:uiPriority w:val="99"/>
    <w:semiHidden/>
    <w:rsid w:val="00C30F94"/>
    <w:rPr>
      <w:rFonts w:ascii="Times New Roman" w:hAnsi="Times New Roman" w:cs="Times New Roman"/>
      <w:b/>
      <w:bCs/>
      <w:sz w:val="20"/>
      <w:szCs w:val="20"/>
    </w:rPr>
  </w:style>
  <w:style w:type="character" w:customStyle="1" w:styleId="y2iqfc">
    <w:name w:val="y2iqfc"/>
    <w:basedOn w:val="DefaultParagraphFont"/>
    <w:rsid w:val="001A7E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483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dl.handle.net/2246/744" TargetMode="External"/><Relationship Id="rId13" Type="http://schemas.openxmlformats.org/officeDocument/2006/relationships/hyperlink" Target="https://doi.org/10.1111/j.0014-3820.2003.tb01557.x" TargetMode="External"/><Relationship Id="rId18" Type="http://schemas.openxmlformats.org/officeDocument/2006/relationships/hyperlink" Target="https://doi.org/10.1111/jbi.12918" TargetMode="Externa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s://doi.org/10.1111/j.1365-294X.2012.05570.x" TargetMode="External"/><Relationship Id="rId7" Type="http://schemas.openxmlformats.org/officeDocument/2006/relationships/endnotes" Target="endnotes.xml"/><Relationship Id="rId12" Type="http://schemas.openxmlformats.org/officeDocument/2006/relationships/hyperlink" Target="https://doi.org/10.1644/1545-1542(2005)86%5b495:VIMDAM%5d2.0.CO;2" TargetMode="External"/><Relationship Id="rId17" Type="http://schemas.openxmlformats.org/officeDocument/2006/relationships/hyperlink" Target="https://doi.org/10.1016/j.ympev.2004.07.013"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7557/2.34.1.2953" TargetMode="External"/><Relationship Id="rId20" Type="http://schemas.openxmlformats.org/officeDocument/2006/relationships/hyperlink" Target="https://doi.org/10.1644/11-MAMM-A-212.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46/j.1365-294X.2002.01582.x"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oi.org/10.1111/j.1365-294x.2008.04050.x" TargetMode="External"/><Relationship Id="rId23" Type="http://schemas.openxmlformats.org/officeDocument/2006/relationships/header" Target="header1.xml"/><Relationship Id="rId10" Type="http://schemas.openxmlformats.org/officeDocument/2006/relationships/hyperlink" Target="https://doi.org/10.1139/z02-062" TargetMode="External"/><Relationship Id="rId19" Type="http://schemas.openxmlformats.org/officeDocument/2006/relationships/hyperlink" Target="http://dx.doi.org/10.7557/2.25.1.334" TargetMode="External"/><Relationship Id="rId4" Type="http://schemas.openxmlformats.org/officeDocument/2006/relationships/settings" Target="settings.xml"/><Relationship Id="rId9" Type="http://schemas.openxmlformats.org/officeDocument/2006/relationships/hyperlink" Target="https://doi.org/10.1111/j.1365-294X.2007.03476.x" TargetMode="External"/><Relationship Id="rId14" Type="http://schemas.openxmlformats.org/officeDocument/2006/relationships/hyperlink" Target="https://doi.org/10.1111/ddi.12748" TargetMode="External"/><Relationship Id="rId22" Type="http://schemas.openxmlformats.org/officeDocument/2006/relationships/hyperlink" Target="http://dx.doi.org/10.1038/nclimate2074"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6BC322-7AEB-4101-87E4-FA716CD8B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5812</Words>
  <Characters>33134</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Supplemental Data on glacial periods and genetic distance</vt:lpstr>
    </vt:vector>
  </TitlesOfParts>
  <Company/>
  <LinksUpToDate>false</LinksUpToDate>
  <CharactersWithSpaces>38869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Supplemental Data on glacial periods and genetic distance</dc:title>
  <dc:creator>Lee E. Harding</dc:creator>
  <dc:description>SD2, additional literature. Revisions after peer review. V. 3: EndNote codes stripped, track changes accepted, some further formatting and font repairs.</dc:description>
  <cp:lastModifiedBy>office</cp:lastModifiedBy>
  <cp:revision>2</cp:revision>
  <cp:lastPrinted>2022-08-07T15:25:00Z</cp:lastPrinted>
  <dcterms:created xsi:type="dcterms:W3CDTF">2022-08-11T11:31:00Z</dcterms:created>
  <dcterms:modified xsi:type="dcterms:W3CDTF">2022-08-11T11:31:00Z</dcterms:modified>
</cp:coreProperties>
</file>