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8E4C3"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lang w:val="en-GB"/>
        </w:rPr>
        <w:t xml:space="preserve">Supplementary </w:t>
      </w:r>
      <w:r w:rsidR="00834217" w:rsidRPr="00752817">
        <w:rPr>
          <w:rFonts w:asciiTheme="minorHAnsi" w:hAnsiTheme="minorHAnsi" w:cstheme="minorHAnsi"/>
          <w:lang w:val="en-GB"/>
        </w:rPr>
        <w:t xml:space="preserve">file </w:t>
      </w:r>
      <w:r w:rsidRPr="00752817">
        <w:rPr>
          <w:rFonts w:asciiTheme="minorHAnsi" w:hAnsiTheme="minorHAnsi" w:cstheme="minorHAnsi"/>
          <w:lang w:val="en-GB"/>
        </w:rPr>
        <w:t xml:space="preserve">1 for Harding, “Available Names for Rangifer (Mammalia, </w:t>
      </w:r>
      <w:proofErr w:type="spellStart"/>
      <w:r w:rsidRPr="00752817">
        <w:rPr>
          <w:rFonts w:asciiTheme="minorHAnsi" w:hAnsiTheme="minorHAnsi" w:cstheme="minorHAnsi"/>
          <w:lang w:val="en-GB"/>
        </w:rPr>
        <w:t>Artiodactyla</w:t>
      </w:r>
      <w:proofErr w:type="spellEnd"/>
      <w:r w:rsidRPr="00752817">
        <w:rPr>
          <w:rFonts w:asciiTheme="minorHAnsi" w:hAnsiTheme="minorHAnsi" w:cstheme="minorHAnsi"/>
          <w:lang w:val="en-GB"/>
        </w:rPr>
        <w:t>, Cervidae) species and subspecies”</w:t>
      </w:r>
    </w:p>
    <w:p w14:paraId="3EACF464" w14:textId="77777777" w:rsidR="00824CCC" w:rsidRPr="00752817" w:rsidRDefault="00824CCC" w:rsidP="008357AD">
      <w:pPr>
        <w:pStyle w:val="Heading1"/>
        <w:spacing w:before="0" w:line="276" w:lineRule="auto"/>
        <w:rPr>
          <w:rFonts w:asciiTheme="minorHAnsi" w:hAnsiTheme="minorHAnsi" w:cstheme="minorHAnsi"/>
          <w:sz w:val="24"/>
          <w:szCs w:val="24"/>
          <w:lang w:val="en-GB"/>
        </w:rPr>
      </w:pPr>
      <w:bookmarkStart w:id="0" w:name="OLE_LINK1"/>
      <w:bookmarkStart w:id="1" w:name="OLE_LINK2"/>
      <w:r w:rsidRPr="00752817">
        <w:rPr>
          <w:rFonts w:asciiTheme="minorHAnsi" w:hAnsiTheme="minorHAnsi" w:cstheme="minorHAnsi"/>
          <w:sz w:val="24"/>
          <w:szCs w:val="24"/>
          <w:lang w:val="en-GB"/>
        </w:rPr>
        <w:t>Synonymy</w:t>
      </w:r>
      <w:bookmarkEnd w:id="0"/>
      <w:bookmarkEnd w:id="1"/>
    </w:p>
    <w:p w14:paraId="0C287B38"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lang w:val="en-GB"/>
        </w:rPr>
        <w:t>Eurasian synonymy as it would have been before Ellerman and Morrison-Scott 1951</w:t>
      </w:r>
    </w:p>
    <w:p w14:paraId="080BD37C" w14:textId="77777777" w:rsidR="00824CCC" w:rsidRPr="00752817" w:rsidRDefault="00824CCC" w:rsidP="008357AD">
      <w:pPr>
        <w:spacing w:after="0" w:line="276" w:lineRule="auto"/>
        <w:rPr>
          <w:rFonts w:asciiTheme="minorHAnsi" w:hAnsiTheme="minorHAnsi" w:cstheme="minorHAnsi"/>
          <w:lang w:val="en-GB"/>
        </w:rPr>
      </w:pPr>
    </w:p>
    <w:p w14:paraId="48BD021B" w14:textId="77777777" w:rsidR="00824CCC" w:rsidRPr="00752817" w:rsidRDefault="00824CCC" w:rsidP="008357AD">
      <w:pPr>
        <w:pStyle w:val="Heading3"/>
        <w:spacing w:before="0" w:line="276" w:lineRule="auto"/>
        <w:jc w:val="center"/>
        <w:rPr>
          <w:rFonts w:asciiTheme="minorHAnsi" w:hAnsiTheme="minorHAnsi" w:cstheme="minorHAnsi"/>
          <w:lang w:val="en-GB"/>
        </w:rPr>
      </w:pPr>
      <w:r w:rsidRPr="00752817">
        <w:rPr>
          <w:rFonts w:asciiTheme="minorHAnsi" w:hAnsiTheme="minorHAnsi" w:cstheme="minorHAnsi"/>
          <w:i/>
          <w:lang w:val="en-GB"/>
        </w:rPr>
        <w:t>Rangifer</w:t>
      </w:r>
      <w:r w:rsidRPr="00752817">
        <w:rPr>
          <w:rFonts w:asciiTheme="minorHAnsi" w:hAnsiTheme="minorHAnsi" w:cstheme="minorHAnsi"/>
          <w:lang w:val="en-GB"/>
        </w:rPr>
        <w:t xml:space="preserve"> Smith, 1827</w:t>
      </w:r>
    </w:p>
    <w:p w14:paraId="16069948"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w:t>
      </w:r>
      <w:r w:rsidRPr="00752817">
        <w:rPr>
          <w:rFonts w:asciiTheme="minorHAnsi" w:hAnsiTheme="minorHAnsi" w:cstheme="minorHAnsi"/>
          <w:sz w:val="24"/>
          <w:szCs w:val="24"/>
          <w:lang w:val="en-GB"/>
        </w:rPr>
        <w:t>Linnaeus, 1758: 6</w:t>
      </w:r>
      <w:r w:rsidR="00AC55EA" w:rsidRPr="00752817">
        <w:rPr>
          <w:rFonts w:asciiTheme="minorHAnsi" w:hAnsiTheme="minorHAnsi" w:cstheme="minorHAnsi"/>
          <w:sz w:val="24"/>
          <w:szCs w:val="24"/>
          <w:lang w:val="en-GB"/>
        </w:rPr>
        <w:t>6</w:t>
      </w:r>
      <w:r w:rsidRPr="00752817">
        <w:rPr>
          <w:rFonts w:asciiTheme="minorHAnsi" w:hAnsiTheme="minorHAnsi" w:cstheme="minorHAnsi"/>
          <w:sz w:val="24"/>
          <w:szCs w:val="24"/>
          <w:lang w:val="en-GB"/>
        </w:rPr>
        <w:t xml:space="preserve">. </w:t>
      </w:r>
      <w:r w:rsidR="00AC55EA" w:rsidRPr="00752817">
        <w:rPr>
          <w:rFonts w:asciiTheme="minorHAnsi" w:hAnsiTheme="minorHAnsi" w:cstheme="minorHAnsi"/>
          <w:sz w:val="24"/>
          <w:szCs w:val="24"/>
          <w:lang w:val="en-GB"/>
        </w:rPr>
        <w:t>T</w:t>
      </w:r>
      <w:r w:rsidRPr="00752817">
        <w:rPr>
          <w:rFonts w:asciiTheme="minorHAnsi" w:hAnsiTheme="minorHAnsi" w:cstheme="minorHAnsi"/>
          <w:sz w:val="24"/>
          <w:szCs w:val="24"/>
          <w:lang w:val="en-GB"/>
        </w:rPr>
        <w:t xml:space="preserve">ype species </w:t>
      </w:r>
      <w:r w:rsidRPr="00752817">
        <w:rPr>
          <w:rFonts w:asciiTheme="minorHAnsi" w:hAnsiTheme="minorHAnsi" w:cstheme="minorHAnsi"/>
          <w:i/>
          <w:sz w:val="24"/>
          <w:szCs w:val="24"/>
          <w:lang w:val="en-GB"/>
        </w:rPr>
        <w:t xml:space="preserve">Cervus </w:t>
      </w:r>
      <w:r w:rsidR="00441FE9" w:rsidRPr="00752817">
        <w:rPr>
          <w:rFonts w:asciiTheme="minorHAnsi" w:hAnsiTheme="minorHAnsi" w:cstheme="minorHAnsi"/>
          <w:i/>
          <w:color w:val="222222"/>
          <w:sz w:val="24"/>
          <w:szCs w:val="24"/>
          <w:shd w:val="clear" w:color="auto" w:fill="FFFFFF"/>
          <w:lang w:val="en-GB"/>
        </w:rPr>
        <w:t>camelopardalis</w:t>
      </w:r>
      <w:r w:rsidR="00AC55EA" w:rsidRPr="00752817">
        <w:rPr>
          <w:rFonts w:asciiTheme="minorHAnsi" w:hAnsiTheme="minorHAnsi" w:cstheme="minorHAnsi"/>
          <w:color w:val="222222"/>
          <w:sz w:val="24"/>
          <w:szCs w:val="24"/>
          <w:shd w:val="clear" w:color="auto" w:fill="FFFFFF"/>
          <w:lang w:val="en-GB"/>
        </w:rPr>
        <w:t xml:space="preserve"> L. 1758:66</w:t>
      </w:r>
      <w:r w:rsidRPr="00752817">
        <w:rPr>
          <w:rFonts w:asciiTheme="minorHAnsi" w:hAnsiTheme="minorHAnsi" w:cstheme="minorHAnsi"/>
          <w:sz w:val="24"/>
          <w:szCs w:val="24"/>
          <w:lang w:val="en-GB"/>
        </w:rPr>
        <w:t>.</w:t>
      </w:r>
    </w:p>
    <w:p w14:paraId="16331FF9" w14:textId="77777777" w:rsidR="00834217" w:rsidRPr="00752817" w:rsidRDefault="00834217" w:rsidP="008357AD">
      <w:pPr>
        <w:pStyle w:val="Synonymy"/>
        <w:spacing w:after="0" w:line="276" w:lineRule="auto"/>
        <w:rPr>
          <w:rStyle w:val="Strong"/>
          <w:rFonts w:asciiTheme="minorHAnsi" w:hAnsiTheme="minorHAnsi" w:cstheme="minorHAnsi"/>
          <w:b w:val="0"/>
          <w:i/>
          <w:sz w:val="24"/>
          <w:szCs w:val="24"/>
          <w:lang w:val="en-GB"/>
        </w:rPr>
      </w:pPr>
      <w:r w:rsidRPr="00752817">
        <w:rPr>
          <w:rFonts w:asciiTheme="minorHAnsi" w:hAnsiTheme="minorHAnsi" w:cstheme="minorHAnsi"/>
          <w:i/>
          <w:sz w:val="24"/>
          <w:szCs w:val="24"/>
          <w:lang w:val="en-GB"/>
        </w:rPr>
        <w:t xml:space="preserve">Tarandus </w:t>
      </w:r>
      <w:r w:rsidRPr="00752817">
        <w:rPr>
          <w:rFonts w:asciiTheme="minorHAnsi" w:hAnsiTheme="minorHAnsi" w:cstheme="minorHAnsi"/>
          <w:sz w:val="24"/>
          <w:szCs w:val="24"/>
          <w:lang w:val="en-GB"/>
        </w:rPr>
        <w:t xml:space="preserve">Gmelin, 1788: 177. </w:t>
      </w:r>
      <w:r w:rsidRPr="00752817">
        <w:rPr>
          <w:rFonts w:ascii="Calibri" w:hAnsi="Calibri" w:cs="Calibri"/>
          <w:sz w:val="24"/>
          <w:szCs w:val="24"/>
          <w:lang w:val="en-GB"/>
        </w:rPr>
        <w:t>Replacement name.</w:t>
      </w:r>
    </w:p>
    <w:p w14:paraId="425E4B81"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Style w:val="Strong"/>
          <w:rFonts w:asciiTheme="minorHAnsi" w:hAnsiTheme="minorHAnsi" w:cstheme="minorHAnsi"/>
          <w:b w:val="0"/>
          <w:i/>
          <w:sz w:val="24"/>
          <w:szCs w:val="24"/>
          <w:lang w:val="en-GB"/>
        </w:rPr>
        <w:t>Rangifer</w:t>
      </w:r>
      <w:r w:rsidRPr="00752817">
        <w:rPr>
          <w:rFonts w:asciiTheme="minorHAnsi" w:hAnsiTheme="minorHAnsi" w:cstheme="minorHAnsi"/>
          <w:b/>
          <w:i/>
          <w:sz w:val="24"/>
          <w:szCs w:val="24"/>
          <w:lang w:val="en-GB"/>
        </w:rPr>
        <w:t xml:space="preserve"> </w:t>
      </w:r>
      <w:r w:rsidRPr="00752817">
        <w:rPr>
          <w:rFonts w:asciiTheme="minorHAnsi" w:hAnsiTheme="minorHAnsi" w:cstheme="minorHAnsi"/>
          <w:bCs/>
          <w:sz w:val="24"/>
          <w:szCs w:val="24"/>
          <w:lang w:val="en-GB"/>
        </w:rPr>
        <w:t>S</w:t>
      </w:r>
      <w:r w:rsidRPr="00752817">
        <w:rPr>
          <w:rFonts w:asciiTheme="minorHAnsi" w:hAnsiTheme="minorHAnsi" w:cstheme="minorHAnsi"/>
          <w:sz w:val="24"/>
          <w:szCs w:val="24"/>
          <w:lang w:val="en-GB"/>
        </w:rPr>
        <w:t>mith,</w:t>
      </w:r>
      <w:r w:rsidRPr="00752817">
        <w:rPr>
          <w:rFonts w:asciiTheme="minorHAnsi" w:hAnsiTheme="minorHAnsi" w:cstheme="minorHAnsi"/>
          <w:b/>
          <w:sz w:val="24"/>
          <w:szCs w:val="24"/>
          <w:lang w:val="en-GB"/>
        </w:rPr>
        <w:t xml:space="preserve"> </w:t>
      </w:r>
      <w:r w:rsidRPr="00752817">
        <w:rPr>
          <w:rFonts w:asciiTheme="minorHAnsi" w:hAnsiTheme="minorHAnsi" w:cstheme="minorHAnsi"/>
          <w:sz w:val="24"/>
          <w:szCs w:val="24"/>
          <w:lang w:val="en-GB"/>
        </w:rPr>
        <w:t xml:space="preserve">1827: 304. Opinion 91 of the International Commission on Zoological Nomenclature placed </w:t>
      </w:r>
      <w:r w:rsidRPr="00752817">
        <w:rPr>
          <w:rFonts w:asciiTheme="minorHAnsi" w:hAnsiTheme="minorHAnsi" w:cstheme="minorHAnsi"/>
          <w:i/>
          <w:sz w:val="24"/>
          <w:szCs w:val="24"/>
          <w:lang w:val="en-GB"/>
        </w:rPr>
        <w:t xml:space="preserve">Rangifer </w:t>
      </w:r>
      <w:r w:rsidRPr="00752817">
        <w:rPr>
          <w:rFonts w:asciiTheme="minorHAnsi" w:hAnsiTheme="minorHAnsi" w:cstheme="minorHAnsi"/>
          <w:sz w:val="24"/>
          <w:szCs w:val="24"/>
          <w:lang w:val="en-GB"/>
        </w:rPr>
        <w:t>Smith, 1827,</w:t>
      </w:r>
      <w:r w:rsidRPr="00752817">
        <w:rPr>
          <w:rFonts w:asciiTheme="minorHAnsi" w:hAnsiTheme="minorHAnsi" w:cstheme="minorHAnsi"/>
          <w:b/>
          <w:sz w:val="24"/>
          <w:szCs w:val="24"/>
          <w:lang w:val="en-GB"/>
        </w:rPr>
        <w:t xml:space="preserve"> </w:t>
      </w:r>
      <w:r w:rsidRPr="00752817">
        <w:rPr>
          <w:rFonts w:asciiTheme="minorHAnsi" w:hAnsiTheme="minorHAnsi" w:cstheme="minorHAnsi"/>
          <w:sz w:val="24"/>
          <w:szCs w:val="24"/>
          <w:lang w:val="en-GB"/>
        </w:rPr>
        <w:t xml:space="preserve">with </w:t>
      </w:r>
      <w:r w:rsidRPr="00752817">
        <w:rPr>
          <w:rFonts w:asciiTheme="minorHAnsi" w:hAnsiTheme="minorHAnsi" w:cstheme="minorHAnsi"/>
          <w:i/>
          <w:sz w:val="24"/>
          <w:szCs w:val="24"/>
          <w:lang w:val="en-GB"/>
        </w:rPr>
        <w:t>Cervus tarandus</w:t>
      </w:r>
      <w:r w:rsidRPr="00752817">
        <w:rPr>
          <w:rFonts w:asciiTheme="minorHAnsi" w:hAnsiTheme="minorHAnsi" w:cstheme="minorHAnsi"/>
          <w:sz w:val="24"/>
          <w:szCs w:val="24"/>
          <w:lang w:val="en-GB"/>
        </w:rPr>
        <w:t xml:space="preserve"> Linnaeus, 1758 as type species, on the official list of names, signifying these as the authorities for the genus and species, respectively (International Commission on Zoological Nomenclature 1958). Charles Hamilton Smith is often cited as “Hamilton-Smith” or “Hamilton Smith</w:t>
      </w:r>
      <w:proofErr w:type="gramStart"/>
      <w:r w:rsidRPr="00752817">
        <w:rPr>
          <w:rFonts w:asciiTheme="minorHAnsi" w:hAnsiTheme="minorHAnsi" w:cstheme="minorHAnsi"/>
          <w:sz w:val="24"/>
          <w:szCs w:val="24"/>
          <w:lang w:val="en-GB"/>
        </w:rPr>
        <w:t>”.</w:t>
      </w:r>
      <w:proofErr w:type="gramEnd"/>
      <w:r w:rsidR="00DE338A" w:rsidRPr="00752817">
        <w:rPr>
          <w:rFonts w:asciiTheme="minorHAnsi" w:hAnsiTheme="minorHAnsi" w:cstheme="minorHAnsi"/>
          <w:sz w:val="24"/>
          <w:szCs w:val="24"/>
          <w:lang w:val="en-GB"/>
        </w:rPr>
        <w:t xml:space="preserve"> </w:t>
      </w:r>
    </w:p>
    <w:p w14:paraId="3683689C" w14:textId="77777777" w:rsidR="00DE12DE" w:rsidRPr="00752817" w:rsidRDefault="00DE12DE" w:rsidP="008357AD">
      <w:pPr>
        <w:pStyle w:val="Synonymy"/>
        <w:spacing w:after="0" w:line="276" w:lineRule="auto"/>
        <w:rPr>
          <w:rFonts w:ascii="Calibri" w:hAnsi="Calibri" w:cs="Calibri"/>
          <w:sz w:val="24"/>
          <w:szCs w:val="24"/>
          <w:lang w:val="en-GB"/>
        </w:rPr>
      </w:pPr>
      <w:r w:rsidRPr="00752817">
        <w:rPr>
          <w:rFonts w:ascii="Calibri" w:hAnsi="Calibri" w:cs="Calibri"/>
          <w:i/>
          <w:sz w:val="24"/>
          <w:szCs w:val="24"/>
          <w:lang w:val="en-GB"/>
        </w:rPr>
        <w:t xml:space="preserve">Procerus </w:t>
      </w:r>
      <w:r w:rsidRPr="00752817">
        <w:rPr>
          <w:rFonts w:ascii="Calibri" w:hAnsi="Calibri" w:cs="Calibri"/>
          <w:sz w:val="24"/>
          <w:szCs w:val="24"/>
          <w:lang w:val="en-GB"/>
        </w:rPr>
        <w:t xml:space="preserve">de </w:t>
      </w:r>
      <w:proofErr w:type="spellStart"/>
      <w:r w:rsidRPr="00752817">
        <w:rPr>
          <w:rFonts w:ascii="Calibri" w:hAnsi="Calibri" w:cs="Calibri"/>
          <w:sz w:val="24"/>
          <w:szCs w:val="24"/>
          <w:lang w:val="en-GB"/>
        </w:rPr>
        <w:t>Serres</w:t>
      </w:r>
      <w:proofErr w:type="spellEnd"/>
      <w:r w:rsidRPr="00752817">
        <w:rPr>
          <w:rFonts w:ascii="Calibri" w:hAnsi="Calibri" w:cs="Calibri"/>
          <w:sz w:val="24"/>
          <w:szCs w:val="24"/>
          <w:lang w:val="en-GB"/>
        </w:rPr>
        <w:t xml:space="preserve">, 1832: 34 Type species </w:t>
      </w:r>
      <w:r w:rsidRPr="00752817">
        <w:rPr>
          <w:rFonts w:ascii="Calibri" w:hAnsi="Calibri" w:cs="Calibri"/>
          <w:i/>
          <w:sz w:val="24"/>
          <w:szCs w:val="24"/>
          <w:lang w:val="en-GB"/>
        </w:rPr>
        <w:t xml:space="preserve">P. </w:t>
      </w:r>
      <w:proofErr w:type="spellStart"/>
      <w:r w:rsidRPr="00752817">
        <w:rPr>
          <w:rFonts w:ascii="Calibri" w:hAnsi="Calibri" w:cs="Calibri"/>
          <w:i/>
          <w:sz w:val="24"/>
          <w:szCs w:val="24"/>
          <w:lang w:val="en-GB"/>
        </w:rPr>
        <w:t>cariboeus</w:t>
      </w:r>
      <w:proofErr w:type="spellEnd"/>
      <w:r w:rsidRPr="00752817">
        <w:rPr>
          <w:rFonts w:ascii="Calibri" w:hAnsi="Calibri" w:cs="Calibri"/>
          <w:sz w:val="24"/>
          <w:szCs w:val="24"/>
          <w:lang w:val="en-GB"/>
        </w:rPr>
        <w:t xml:space="preserve"> de </w:t>
      </w:r>
      <w:proofErr w:type="spellStart"/>
      <w:r w:rsidRPr="00752817">
        <w:rPr>
          <w:rFonts w:ascii="Calibri" w:hAnsi="Calibri" w:cs="Calibri"/>
          <w:sz w:val="24"/>
          <w:szCs w:val="24"/>
          <w:lang w:val="en-GB"/>
        </w:rPr>
        <w:t>Serres</w:t>
      </w:r>
      <w:proofErr w:type="spellEnd"/>
      <w:r w:rsidRPr="00752817">
        <w:rPr>
          <w:rFonts w:ascii="Calibri" w:hAnsi="Calibri" w:cs="Calibri"/>
          <w:sz w:val="24"/>
          <w:szCs w:val="24"/>
          <w:lang w:val="en-GB"/>
        </w:rPr>
        <w:t xml:space="preserve"> by monotypy. Name preoccupied (Grubb 2000).</w:t>
      </w:r>
    </w:p>
    <w:p w14:paraId="6A50ECDB" w14:textId="77777777" w:rsidR="00DE12DE" w:rsidRPr="00752817" w:rsidRDefault="00DE12DE" w:rsidP="008357AD">
      <w:pPr>
        <w:pStyle w:val="Synonymy"/>
        <w:spacing w:after="0" w:line="276" w:lineRule="auto"/>
        <w:rPr>
          <w:rFonts w:ascii="Calibri" w:hAnsi="Calibri" w:cs="Calibri"/>
          <w:sz w:val="24"/>
          <w:szCs w:val="24"/>
          <w:lang w:val="en-GB"/>
        </w:rPr>
      </w:pPr>
      <w:proofErr w:type="spellStart"/>
      <w:r w:rsidRPr="00752817">
        <w:rPr>
          <w:rFonts w:ascii="Calibri" w:hAnsi="Calibri" w:cs="Calibri"/>
          <w:i/>
          <w:sz w:val="24"/>
          <w:szCs w:val="24"/>
          <w:lang w:val="en-GB"/>
        </w:rPr>
        <w:t>Procervus</w:t>
      </w:r>
      <w:proofErr w:type="spellEnd"/>
      <w:r w:rsidRPr="00752817">
        <w:rPr>
          <w:rFonts w:ascii="Calibri" w:hAnsi="Calibri" w:cs="Calibri"/>
          <w:sz w:val="24"/>
          <w:szCs w:val="24"/>
          <w:lang w:val="en-GB"/>
        </w:rPr>
        <w:t xml:space="preserve"> de Blainville, 1840: 392. Replacement name for </w:t>
      </w:r>
      <w:r w:rsidRPr="00752817">
        <w:rPr>
          <w:rFonts w:ascii="Calibri" w:hAnsi="Calibri" w:cs="Calibri"/>
          <w:i/>
          <w:sz w:val="24"/>
          <w:szCs w:val="24"/>
          <w:lang w:val="en-GB"/>
        </w:rPr>
        <w:t>Procerus</w:t>
      </w:r>
      <w:r w:rsidRPr="00752817">
        <w:rPr>
          <w:rFonts w:ascii="Calibri" w:hAnsi="Calibri" w:cs="Calibri"/>
          <w:sz w:val="24"/>
          <w:szCs w:val="24"/>
          <w:lang w:val="en-GB"/>
        </w:rPr>
        <w:t xml:space="preserve"> de </w:t>
      </w:r>
      <w:proofErr w:type="spellStart"/>
      <w:r w:rsidRPr="00752817">
        <w:rPr>
          <w:rFonts w:ascii="Calibri" w:hAnsi="Calibri" w:cs="Calibri"/>
          <w:sz w:val="24"/>
          <w:szCs w:val="24"/>
          <w:lang w:val="en-GB"/>
        </w:rPr>
        <w:t>Serres</w:t>
      </w:r>
      <w:proofErr w:type="spellEnd"/>
      <w:r w:rsidRPr="00752817">
        <w:rPr>
          <w:rFonts w:ascii="Calibri" w:hAnsi="Calibri" w:cs="Calibri"/>
          <w:sz w:val="24"/>
          <w:szCs w:val="24"/>
          <w:lang w:val="en-GB"/>
        </w:rPr>
        <w:t xml:space="preserve"> (Grubb 2000).</w:t>
      </w:r>
    </w:p>
    <w:p w14:paraId="3D9B72A3" w14:textId="77777777" w:rsidR="00DE12DE" w:rsidRPr="00752817" w:rsidRDefault="00DE12DE" w:rsidP="008357AD">
      <w:pPr>
        <w:pStyle w:val="Synonymy"/>
        <w:spacing w:after="0" w:line="276" w:lineRule="auto"/>
        <w:rPr>
          <w:rFonts w:ascii="Calibri" w:hAnsi="Calibri" w:cs="Calibri"/>
          <w:sz w:val="24"/>
          <w:szCs w:val="24"/>
          <w:lang w:val="en-GB"/>
        </w:rPr>
      </w:pPr>
      <w:proofErr w:type="spellStart"/>
      <w:r w:rsidRPr="00752817">
        <w:rPr>
          <w:rFonts w:ascii="Calibri" w:hAnsi="Calibri" w:cs="Calibri"/>
          <w:i/>
          <w:sz w:val="24"/>
          <w:szCs w:val="24"/>
          <w:lang w:val="en-GB"/>
        </w:rPr>
        <w:t>Achlis</w:t>
      </w:r>
      <w:proofErr w:type="spellEnd"/>
      <w:r w:rsidRPr="00752817">
        <w:rPr>
          <w:rFonts w:ascii="Calibri" w:hAnsi="Calibri" w:cs="Calibri"/>
          <w:sz w:val="24"/>
          <w:szCs w:val="24"/>
          <w:lang w:val="en-GB"/>
        </w:rPr>
        <w:t xml:space="preserve"> Reichenbach, 1845: 12. </w:t>
      </w:r>
      <w:r w:rsidR="000B258C" w:rsidRPr="00752817">
        <w:rPr>
          <w:rFonts w:ascii="Calibri" w:hAnsi="Calibri" w:cs="Calibri"/>
          <w:sz w:val="24"/>
          <w:szCs w:val="24"/>
          <w:lang w:val="en-GB"/>
        </w:rPr>
        <w:t xml:space="preserve">Replacement name for </w:t>
      </w:r>
      <w:proofErr w:type="spellStart"/>
      <w:r w:rsidR="000B258C" w:rsidRPr="00752817">
        <w:rPr>
          <w:rFonts w:ascii="Calibri" w:hAnsi="Calibri" w:cs="Calibri"/>
          <w:i/>
          <w:sz w:val="24"/>
          <w:szCs w:val="24"/>
          <w:lang w:val="en-GB"/>
        </w:rPr>
        <w:t>Procervu</w:t>
      </w:r>
      <w:r w:rsidR="000B258C" w:rsidRPr="00752817">
        <w:rPr>
          <w:rFonts w:ascii="Calibri" w:hAnsi="Calibri" w:cs="Calibri"/>
          <w:sz w:val="24"/>
          <w:szCs w:val="24"/>
          <w:lang w:val="en-GB"/>
        </w:rPr>
        <w:t>s</w:t>
      </w:r>
      <w:proofErr w:type="spellEnd"/>
      <w:r w:rsidR="000B258C" w:rsidRPr="00752817">
        <w:rPr>
          <w:rFonts w:ascii="Calibri" w:hAnsi="Calibri" w:cs="Calibri"/>
          <w:sz w:val="24"/>
          <w:szCs w:val="24"/>
          <w:lang w:val="en-GB"/>
        </w:rPr>
        <w:t xml:space="preserve"> de Blainville.</w:t>
      </w:r>
      <w:r w:rsidR="000B258C" w:rsidRPr="00752817">
        <w:rPr>
          <w:rFonts w:ascii="Calibri" w:hAnsi="Calibri" w:cs="Calibri"/>
          <w:i/>
          <w:sz w:val="24"/>
          <w:szCs w:val="24"/>
          <w:lang w:val="en-GB"/>
        </w:rPr>
        <w:t xml:space="preserve"> </w:t>
      </w:r>
      <w:r w:rsidRPr="00752817">
        <w:rPr>
          <w:rFonts w:ascii="Calibri" w:hAnsi="Calibri" w:cs="Calibri"/>
          <w:sz w:val="24"/>
          <w:szCs w:val="24"/>
          <w:lang w:val="en-GB"/>
        </w:rPr>
        <w:t xml:space="preserve">Type species </w:t>
      </w:r>
      <w:r w:rsidRPr="00752817">
        <w:rPr>
          <w:rFonts w:ascii="Calibri" w:hAnsi="Calibri" w:cs="Calibri"/>
          <w:i/>
          <w:sz w:val="24"/>
          <w:szCs w:val="24"/>
          <w:lang w:val="en-GB"/>
        </w:rPr>
        <w:t>Cervus tarandus</w:t>
      </w:r>
      <w:r w:rsidRPr="00752817">
        <w:rPr>
          <w:rFonts w:ascii="Calibri" w:hAnsi="Calibri" w:cs="Calibri"/>
          <w:sz w:val="24"/>
          <w:szCs w:val="24"/>
          <w:lang w:val="en-GB"/>
        </w:rPr>
        <w:t xml:space="preserve"> L.</w:t>
      </w:r>
    </w:p>
    <w:p w14:paraId="0F89B255"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308B158F" w14:textId="77777777" w:rsidR="00824CCC" w:rsidRPr="00752817" w:rsidRDefault="00824CCC" w:rsidP="008357AD">
      <w:pPr>
        <w:pStyle w:val="Heading20"/>
        <w:spacing w:before="0" w:line="276" w:lineRule="auto"/>
        <w:rPr>
          <w:rFonts w:asciiTheme="minorHAnsi" w:hAnsiTheme="minorHAnsi" w:cstheme="minorHAnsi"/>
          <w:lang w:val="en-GB" w:bidi="ar-SA"/>
        </w:rPr>
      </w:pPr>
      <w:r w:rsidRPr="00752817">
        <w:rPr>
          <w:rFonts w:asciiTheme="minorHAnsi" w:eastAsia="Times New Roman" w:hAnsiTheme="minorHAnsi" w:cstheme="minorHAnsi"/>
          <w:i/>
          <w:lang w:val="en-GB" w:eastAsia="en-CA" w:bidi="ar-SA"/>
        </w:rPr>
        <w:t xml:space="preserve">Rangifer </w:t>
      </w:r>
      <w:proofErr w:type="spellStart"/>
      <w:r w:rsidRPr="00752817">
        <w:rPr>
          <w:rFonts w:asciiTheme="minorHAnsi" w:eastAsia="Times New Roman" w:hAnsiTheme="minorHAnsi" w:cstheme="minorHAnsi"/>
          <w:i/>
          <w:lang w:val="en-GB" w:eastAsia="en-CA" w:bidi="ar-SA"/>
        </w:rPr>
        <w:t>platyrhynchus</w:t>
      </w:r>
      <w:proofErr w:type="spellEnd"/>
      <w:r w:rsidRPr="00752817">
        <w:rPr>
          <w:rFonts w:asciiTheme="minorHAnsi" w:hAnsiTheme="minorHAnsi" w:cstheme="minorHAnsi"/>
          <w:lang w:val="en-GB"/>
        </w:rPr>
        <w:t xml:space="preserve"> </w:t>
      </w:r>
      <w:r w:rsidR="00C96D75" w:rsidRPr="00752817">
        <w:rPr>
          <w:rFonts w:asciiTheme="minorHAnsi" w:hAnsiTheme="minorHAnsi" w:cstheme="minorHAnsi"/>
          <w:lang w:val="en-GB"/>
        </w:rPr>
        <w:t>(</w:t>
      </w:r>
      <w:proofErr w:type="spellStart"/>
      <w:r w:rsidR="00C96D75" w:rsidRPr="00752817">
        <w:rPr>
          <w:rFonts w:asciiTheme="minorHAnsi" w:hAnsiTheme="minorHAnsi" w:cstheme="minorHAnsi"/>
          <w:lang w:val="en-GB"/>
        </w:rPr>
        <w:t>Vrolik</w:t>
      </w:r>
      <w:proofErr w:type="spellEnd"/>
      <w:r w:rsidR="00C96D75" w:rsidRPr="00752817">
        <w:rPr>
          <w:rFonts w:asciiTheme="minorHAnsi" w:hAnsiTheme="minorHAnsi" w:cstheme="minorHAnsi"/>
          <w:lang w:val="en-GB"/>
        </w:rPr>
        <w:t>, 1829)</w:t>
      </w:r>
      <w:r w:rsidRPr="00752817">
        <w:rPr>
          <w:rFonts w:asciiTheme="minorHAnsi" w:hAnsiTheme="minorHAnsi" w:cstheme="minorHAnsi"/>
          <w:lang w:val="en-GB"/>
        </w:rPr>
        <w:t>. Svalbard Reindeer</w:t>
      </w:r>
    </w:p>
    <w:p w14:paraId="62C6EF01" w14:textId="77777777" w:rsidR="00824CCC" w:rsidRPr="00752817" w:rsidRDefault="00824CCC" w:rsidP="008357AD">
      <w:pPr>
        <w:pStyle w:val="Synonymy"/>
        <w:spacing w:after="0" w:line="276" w:lineRule="auto"/>
        <w:rPr>
          <w:rFonts w:asciiTheme="minorHAnsi" w:hAnsiTheme="minorHAnsi" w:cstheme="minorHAnsi"/>
          <w:i/>
          <w:sz w:val="24"/>
          <w:szCs w:val="24"/>
          <w:lang w:val="en-GB"/>
        </w:rPr>
      </w:pPr>
      <w:r w:rsidRPr="00752817">
        <w:rPr>
          <w:rFonts w:asciiTheme="minorHAnsi" w:hAnsiTheme="minorHAnsi" w:cstheme="minorHAnsi"/>
          <w:i/>
          <w:sz w:val="24"/>
          <w:szCs w:val="24"/>
          <w:lang w:val="en-GB"/>
        </w:rPr>
        <w:t xml:space="preserve">Cervus (Tarandus) </w:t>
      </w:r>
      <w:proofErr w:type="spellStart"/>
      <w:r w:rsidRPr="00752817">
        <w:rPr>
          <w:rFonts w:asciiTheme="minorHAnsi" w:hAnsiTheme="minorHAnsi" w:cstheme="minorHAnsi"/>
          <w:i/>
          <w:sz w:val="24"/>
          <w:szCs w:val="24"/>
          <w:lang w:val="en-GB"/>
        </w:rPr>
        <w:t>p</w:t>
      </w:r>
      <w:r w:rsidR="004C2DA2" w:rsidRPr="00752817">
        <w:rPr>
          <w:rFonts w:asciiTheme="minorHAnsi" w:hAnsiTheme="minorHAnsi" w:cstheme="minorHAnsi"/>
          <w:i/>
          <w:sz w:val="24"/>
          <w:szCs w:val="24"/>
          <w:lang w:val="en-GB"/>
        </w:rPr>
        <w:t>latyrhy</w:t>
      </w:r>
      <w:r w:rsidRPr="00752817">
        <w:rPr>
          <w:rFonts w:asciiTheme="minorHAnsi" w:hAnsiTheme="minorHAnsi" w:cstheme="minorHAnsi"/>
          <w:i/>
          <w:sz w:val="24"/>
          <w:szCs w:val="24"/>
          <w:lang w:val="en-GB"/>
        </w:rPr>
        <w:t>nchus</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Vrolik</w:t>
      </w:r>
      <w:proofErr w:type="spellEnd"/>
      <w:r w:rsidRPr="00752817">
        <w:rPr>
          <w:rFonts w:asciiTheme="minorHAnsi" w:hAnsiTheme="minorHAnsi" w:cstheme="minorHAnsi"/>
          <w:sz w:val="24"/>
          <w:szCs w:val="24"/>
          <w:lang w:val="en-GB"/>
        </w:rPr>
        <w:t>, 1829:</w:t>
      </w:r>
      <w:r w:rsidR="003F1E63" w:rsidRPr="00752817">
        <w:rPr>
          <w:rFonts w:asciiTheme="minorHAnsi" w:hAnsiTheme="minorHAnsi" w:cstheme="minorHAnsi"/>
          <w:sz w:val="24"/>
          <w:szCs w:val="24"/>
          <w:lang w:val="en-GB"/>
        </w:rPr>
        <w:t xml:space="preserve"> 160. Type locality Spitzbergen</w:t>
      </w:r>
      <w:r w:rsidRPr="00752817">
        <w:rPr>
          <w:rFonts w:asciiTheme="minorHAnsi" w:hAnsiTheme="minorHAnsi" w:cstheme="minorHAnsi"/>
          <w:sz w:val="24"/>
          <w:szCs w:val="24"/>
          <w:lang w:val="en-GB"/>
        </w:rPr>
        <w:t>.</w:t>
      </w:r>
    </w:p>
    <w:p w14:paraId="04CBF453"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tarandus forma </w:t>
      </w:r>
      <w:proofErr w:type="spellStart"/>
      <w:r w:rsidRPr="00752817">
        <w:rPr>
          <w:rFonts w:asciiTheme="minorHAnsi" w:hAnsiTheme="minorHAnsi" w:cstheme="minorHAnsi"/>
          <w:i/>
          <w:sz w:val="24"/>
          <w:szCs w:val="24"/>
          <w:lang w:val="en-GB"/>
        </w:rPr>
        <w:t>spetsbergensis</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Andersén</w:t>
      </w:r>
      <w:proofErr w:type="spellEnd"/>
      <w:r w:rsidRPr="00752817">
        <w:rPr>
          <w:rFonts w:asciiTheme="minorHAnsi" w:hAnsiTheme="minorHAnsi" w:cstheme="minorHAnsi"/>
          <w:sz w:val="24"/>
          <w:szCs w:val="24"/>
          <w:lang w:val="en-GB"/>
        </w:rPr>
        <w:t>, 1862: 457.</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Type locality not specified, location “</w:t>
      </w:r>
      <w:proofErr w:type="spellStart"/>
      <w:r w:rsidRPr="00752817">
        <w:rPr>
          <w:rFonts w:asciiTheme="minorHAnsi" w:hAnsiTheme="minorHAnsi" w:cstheme="minorHAnsi"/>
          <w:sz w:val="24"/>
          <w:szCs w:val="24"/>
          <w:lang w:val="en-GB"/>
        </w:rPr>
        <w:t>Spetsberg</w:t>
      </w:r>
      <w:proofErr w:type="spellEnd"/>
      <w:r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bidi="ar-SA"/>
        </w:rPr>
        <w:t xml:space="preserve"> (</w:t>
      </w:r>
      <w:r w:rsidRPr="00752817">
        <w:rPr>
          <w:rFonts w:asciiTheme="minorHAnsi" w:hAnsiTheme="minorHAnsi" w:cstheme="minorHAnsi"/>
          <w:sz w:val="24"/>
          <w:szCs w:val="24"/>
          <w:lang w:val="en-GB"/>
        </w:rPr>
        <w:t>Spitsbergen). Although m</w:t>
      </w:r>
      <w:r w:rsidR="00834217" w:rsidRPr="00752817">
        <w:rPr>
          <w:rFonts w:asciiTheme="minorHAnsi" w:hAnsiTheme="minorHAnsi" w:cstheme="minorHAnsi"/>
          <w:sz w:val="24"/>
          <w:szCs w:val="24"/>
          <w:lang w:val="en-GB"/>
        </w:rPr>
        <w:t>ost</w:t>
      </w:r>
      <w:r w:rsidRPr="00752817">
        <w:rPr>
          <w:rFonts w:asciiTheme="minorHAnsi" w:hAnsiTheme="minorHAnsi" w:cstheme="minorHAnsi"/>
          <w:sz w:val="24"/>
          <w:szCs w:val="24"/>
          <w:lang w:val="en-GB"/>
        </w:rPr>
        <w:t xml:space="preserve"> authors credit </w:t>
      </w:r>
      <w:proofErr w:type="spellStart"/>
      <w:r w:rsidRPr="00752817">
        <w:rPr>
          <w:rFonts w:asciiTheme="minorHAnsi" w:hAnsiTheme="minorHAnsi" w:cstheme="minorHAnsi"/>
          <w:sz w:val="24"/>
          <w:szCs w:val="24"/>
          <w:lang w:val="en-GB"/>
        </w:rPr>
        <w:t>Vrolik</w:t>
      </w:r>
      <w:proofErr w:type="spellEnd"/>
      <w:r w:rsidRPr="00752817">
        <w:rPr>
          <w:rFonts w:asciiTheme="minorHAnsi" w:hAnsiTheme="minorHAnsi" w:cstheme="minorHAnsi"/>
          <w:sz w:val="24"/>
          <w:szCs w:val="24"/>
          <w:lang w:val="en-GB"/>
        </w:rPr>
        <w:t xml:space="preserve"> (1829), for the first description, </w:t>
      </w:r>
      <w:proofErr w:type="spellStart"/>
      <w:r w:rsidRPr="00752817">
        <w:rPr>
          <w:rFonts w:asciiTheme="minorHAnsi" w:hAnsiTheme="minorHAnsi" w:cstheme="minorHAnsi"/>
          <w:sz w:val="24"/>
          <w:szCs w:val="24"/>
          <w:lang w:val="en-GB"/>
        </w:rPr>
        <w:t>Andersén</w:t>
      </w:r>
      <w:proofErr w:type="spellEnd"/>
      <w:r w:rsidRPr="00752817">
        <w:rPr>
          <w:rFonts w:asciiTheme="minorHAnsi" w:hAnsiTheme="minorHAnsi" w:cstheme="minorHAnsi"/>
          <w:sz w:val="24"/>
          <w:szCs w:val="24"/>
          <w:lang w:val="en-GB"/>
        </w:rPr>
        <w:t xml:space="preserve"> (1862) believed that </w:t>
      </w:r>
      <w:proofErr w:type="spellStart"/>
      <w:r w:rsidRPr="00752817">
        <w:rPr>
          <w:rFonts w:asciiTheme="minorHAnsi" w:hAnsiTheme="minorHAnsi" w:cstheme="minorHAnsi"/>
          <w:sz w:val="24"/>
          <w:szCs w:val="24"/>
          <w:lang w:val="en-GB"/>
        </w:rPr>
        <w:t>Vrolik’s</w:t>
      </w:r>
      <w:proofErr w:type="spellEnd"/>
      <w:r w:rsidRPr="00752817">
        <w:rPr>
          <w:rFonts w:asciiTheme="minorHAnsi" w:hAnsiTheme="minorHAnsi" w:cstheme="minorHAnsi"/>
          <w:sz w:val="24"/>
          <w:szCs w:val="24"/>
          <w:lang w:val="en-GB"/>
        </w:rPr>
        <w:t xml:space="preserve"> skull was from Norway.</w:t>
      </w:r>
    </w:p>
    <w:p w14:paraId="1F68CA67"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r w:rsidRPr="00752817">
        <w:rPr>
          <w:rFonts w:asciiTheme="minorHAnsi" w:hAnsiTheme="minorHAnsi" w:cstheme="minorHAnsi"/>
          <w:iCs/>
          <w:sz w:val="24"/>
          <w:szCs w:val="24"/>
          <w:lang w:val="en-GB"/>
        </w:rPr>
        <w:t>var.</w:t>
      </w:r>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spitzbergensis</w:t>
      </w:r>
      <w:proofErr w:type="spellEnd"/>
      <w:r w:rsidRPr="00752817">
        <w:rPr>
          <w:rFonts w:asciiTheme="minorHAnsi" w:hAnsiTheme="minorHAnsi" w:cstheme="minorHAnsi"/>
          <w:sz w:val="24"/>
          <w:szCs w:val="24"/>
          <w:lang w:val="en-GB"/>
        </w:rPr>
        <w:t>:</w:t>
      </w:r>
      <w:r w:rsidR="00A610DD"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Murray 1866: 155. </w:t>
      </w:r>
      <w:r w:rsidR="00CF21FA" w:rsidRPr="00752817">
        <w:rPr>
          <w:rFonts w:asciiTheme="minorHAnsi" w:hAnsiTheme="minorHAnsi" w:cstheme="minorHAnsi"/>
          <w:sz w:val="24"/>
          <w:szCs w:val="24"/>
          <w:lang w:val="en-GB"/>
        </w:rPr>
        <w:t>Name combination and j</w:t>
      </w:r>
      <w:r w:rsidRPr="00752817">
        <w:rPr>
          <w:rFonts w:asciiTheme="minorHAnsi" w:hAnsiTheme="minorHAnsi" w:cstheme="minorHAnsi"/>
          <w:sz w:val="24"/>
          <w:szCs w:val="24"/>
          <w:lang w:val="en-GB"/>
        </w:rPr>
        <w:t>ustified emendation of spelling.</w:t>
      </w:r>
    </w:p>
    <w:p w14:paraId="12299861"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spitzbergensis</w:t>
      </w:r>
      <w:proofErr w:type="spellEnd"/>
      <w:r w:rsidR="00473BC4"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Lydekker 1898: 41.</w:t>
      </w:r>
      <w:r w:rsidR="00240226" w:rsidRPr="00752817">
        <w:rPr>
          <w:rFonts w:asciiTheme="minorHAnsi" w:hAnsiTheme="minorHAnsi" w:cstheme="minorHAnsi"/>
          <w:sz w:val="24"/>
          <w:szCs w:val="24"/>
          <w:lang w:val="en-GB"/>
        </w:rPr>
        <w:t xml:space="preserve"> Name combination.</w:t>
      </w:r>
    </w:p>
    <w:p w14:paraId="60C7753D" w14:textId="77777777" w:rsidR="00AA46C5"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spitzbergensis</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Camerano</w:t>
      </w:r>
      <w:proofErr w:type="spellEnd"/>
      <w:r w:rsidRPr="00752817">
        <w:rPr>
          <w:rFonts w:asciiTheme="minorHAnsi" w:hAnsiTheme="minorHAnsi" w:cstheme="minorHAnsi"/>
          <w:sz w:val="24"/>
          <w:szCs w:val="24"/>
          <w:lang w:val="en-GB"/>
        </w:rPr>
        <w:t xml:space="preserve"> 1902: 159</w:t>
      </w:r>
      <w:r w:rsidR="00A610DD" w:rsidRPr="00752817">
        <w:rPr>
          <w:rFonts w:asciiTheme="minorHAnsi" w:hAnsiTheme="minorHAnsi" w:cstheme="minorHAnsi"/>
          <w:sz w:val="24"/>
          <w:szCs w:val="24"/>
          <w:lang w:val="en-GB"/>
        </w:rPr>
        <w:t>.</w:t>
      </w:r>
      <w:r w:rsidR="00377D84" w:rsidRPr="00752817">
        <w:rPr>
          <w:rFonts w:asciiTheme="minorHAnsi" w:hAnsiTheme="minorHAnsi" w:cstheme="minorHAnsi"/>
          <w:sz w:val="24"/>
          <w:szCs w:val="24"/>
          <w:lang w:val="en-GB"/>
        </w:rPr>
        <w:t xml:space="preserve"> Name </w:t>
      </w:r>
      <w:r w:rsidR="000A7188" w:rsidRPr="00752817">
        <w:rPr>
          <w:rFonts w:asciiTheme="minorHAnsi" w:hAnsiTheme="minorHAnsi" w:cstheme="minorHAnsi"/>
          <w:sz w:val="24"/>
          <w:szCs w:val="24"/>
          <w:lang w:val="en-GB"/>
        </w:rPr>
        <w:t>combination</w:t>
      </w:r>
      <w:r w:rsidR="00377D84" w:rsidRPr="00752817">
        <w:rPr>
          <w:rFonts w:asciiTheme="minorHAnsi" w:hAnsiTheme="minorHAnsi" w:cstheme="minorHAnsi"/>
          <w:sz w:val="24"/>
          <w:szCs w:val="24"/>
          <w:lang w:val="en-GB"/>
        </w:rPr>
        <w:t>.</w:t>
      </w:r>
    </w:p>
    <w:p w14:paraId="5EE9813F" w14:textId="77777777" w:rsidR="00824CCC" w:rsidRPr="00752817" w:rsidRDefault="004C2DA2" w:rsidP="008357AD">
      <w:pPr>
        <w:pStyle w:val="Synonymy"/>
        <w:spacing w:after="0" w:line="276" w:lineRule="auto"/>
        <w:rPr>
          <w:rFonts w:asciiTheme="minorHAnsi" w:hAnsiTheme="minorHAnsi" w:cstheme="minorHAnsi"/>
          <w: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platyrhy</w:t>
      </w:r>
      <w:r w:rsidR="00824CCC" w:rsidRPr="00752817">
        <w:rPr>
          <w:rFonts w:asciiTheme="minorHAnsi" w:hAnsiTheme="minorHAnsi" w:cstheme="minorHAnsi"/>
          <w:i/>
          <w:sz w:val="24"/>
          <w:szCs w:val="24"/>
          <w:lang w:val="en-GB"/>
        </w:rPr>
        <w:t>nchus</w:t>
      </w:r>
      <w:proofErr w:type="spellEnd"/>
      <w:r w:rsidR="00824CCC" w:rsidRPr="00752817">
        <w:rPr>
          <w:rFonts w:asciiTheme="minorHAnsi" w:hAnsiTheme="minorHAnsi" w:cstheme="minorHAnsi"/>
          <w:sz w:val="24"/>
          <w:szCs w:val="24"/>
          <w:lang w:val="en-GB"/>
        </w:rPr>
        <w:t>: Miller Jr. 1912:</w:t>
      </w:r>
      <w:r w:rsidR="005C2128" w:rsidRPr="00752817">
        <w:rPr>
          <w:rFonts w:asciiTheme="minorHAnsi" w:hAnsiTheme="minorHAnsi" w:cstheme="minorHAnsi"/>
          <w:sz w:val="24"/>
          <w:szCs w:val="24"/>
          <w:lang w:val="en-GB"/>
        </w:rPr>
        <w:t xml:space="preserve"> </w:t>
      </w:r>
      <w:r w:rsidR="00824CCC" w:rsidRPr="00752817">
        <w:rPr>
          <w:rFonts w:asciiTheme="minorHAnsi" w:hAnsiTheme="minorHAnsi" w:cstheme="minorHAnsi"/>
          <w:sz w:val="24"/>
          <w:szCs w:val="24"/>
          <w:lang w:val="en-GB"/>
        </w:rPr>
        <w:t xml:space="preserve">985. </w:t>
      </w:r>
      <w:r w:rsidR="00240226" w:rsidRPr="00752817">
        <w:rPr>
          <w:rFonts w:asciiTheme="minorHAnsi" w:hAnsiTheme="minorHAnsi" w:cstheme="minorHAnsi"/>
          <w:sz w:val="24"/>
          <w:szCs w:val="24"/>
          <w:lang w:val="en-GB"/>
        </w:rPr>
        <w:t xml:space="preserve">Name combination. </w:t>
      </w:r>
      <w:r w:rsidR="00824CCC" w:rsidRPr="00752817">
        <w:rPr>
          <w:rFonts w:asciiTheme="minorHAnsi" w:hAnsiTheme="minorHAnsi" w:cstheme="minorHAnsi"/>
          <w:sz w:val="24"/>
          <w:szCs w:val="24"/>
          <w:lang w:val="en-GB"/>
        </w:rPr>
        <w:t xml:space="preserve">Miller Jr. (1912a) restored </w:t>
      </w:r>
      <w:proofErr w:type="spellStart"/>
      <w:r w:rsidR="00824CCC" w:rsidRPr="00752817">
        <w:rPr>
          <w:rFonts w:asciiTheme="minorHAnsi" w:hAnsiTheme="minorHAnsi" w:cstheme="minorHAnsi"/>
          <w:sz w:val="24"/>
          <w:szCs w:val="24"/>
          <w:lang w:val="en-GB"/>
        </w:rPr>
        <w:t>Vrolik’s</w:t>
      </w:r>
      <w:proofErr w:type="spellEnd"/>
      <w:r w:rsidR="00824CCC" w:rsidRPr="00752817">
        <w:rPr>
          <w:rFonts w:asciiTheme="minorHAnsi" w:hAnsiTheme="minorHAnsi" w:cstheme="minorHAnsi"/>
          <w:sz w:val="24"/>
          <w:szCs w:val="24"/>
          <w:lang w:val="en-GB"/>
        </w:rPr>
        <w:t xml:space="preserve"> original </w:t>
      </w:r>
      <w:r w:rsidR="00473BC4" w:rsidRPr="00752817">
        <w:rPr>
          <w:rFonts w:asciiTheme="minorHAnsi" w:hAnsiTheme="minorHAnsi" w:cstheme="minorHAnsi"/>
          <w:sz w:val="24"/>
          <w:szCs w:val="24"/>
          <w:lang w:val="en-GB"/>
        </w:rPr>
        <w:t xml:space="preserve">species </w:t>
      </w:r>
      <w:r w:rsidR="00824CCC" w:rsidRPr="00752817">
        <w:rPr>
          <w:rFonts w:asciiTheme="minorHAnsi" w:hAnsiTheme="minorHAnsi" w:cstheme="minorHAnsi"/>
          <w:sz w:val="24"/>
          <w:szCs w:val="24"/>
          <w:lang w:val="en-GB"/>
        </w:rPr>
        <w:t>name; first use of current name.</w:t>
      </w:r>
      <w:r w:rsidR="00824CCC" w:rsidRPr="00752817">
        <w:rPr>
          <w:rFonts w:asciiTheme="minorHAnsi" w:hAnsiTheme="minorHAnsi" w:cstheme="minorHAnsi"/>
          <w:i/>
          <w:sz w:val="24"/>
          <w:szCs w:val="24"/>
          <w:lang w:val="en-GB"/>
        </w:rPr>
        <w:t xml:space="preserve"> </w:t>
      </w:r>
    </w:p>
    <w:p w14:paraId="3F1030CB"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eastAsia="Times New Roman" w:hAnsiTheme="minorHAnsi" w:cstheme="minorHAnsi"/>
          <w:i/>
          <w:sz w:val="24"/>
          <w:szCs w:val="24"/>
          <w:lang w:val="en-GB" w:eastAsia="en-CA" w:bidi="ar-SA"/>
        </w:rPr>
        <w:t xml:space="preserve">Rangifer tarandus </w:t>
      </w:r>
      <w:proofErr w:type="spellStart"/>
      <w:r w:rsidRPr="00752817">
        <w:rPr>
          <w:rFonts w:asciiTheme="minorHAnsi" w:eastAsia="Times New Roman" w:hAnsiTheme="minorHAnsi" w:cstheme="minorHAnsi"/>
          <w:i/>
          <w:sz w:val="24"/>
          <w:szCs w:val="24"/>
          <w:lang w:val="en-GB" w:eastAsia="en-CA" w:bidi="ar-SA"/>
        </w:rPr>
        <w:t>platyrhynchus</w:t>
      </w:r>
      <w:proofErr w:type="spellEnd"/>
      <w:r w:rsidRPr="00752817">
        <w:rPr>
          <w:rFonts w:asciiTheme="minorHAnsi" w:eastAsia="Times New Roman" w:hAnsiTheme="minorHAnsi" w:cstheme="minorHAnsi"/>
          <w:sz w:val="24"/>
          <w:szCs w:val="24"/>
          <w:lang w:val="en-GB" w:eastAsia="en-CA" w:bidi="ar-SA"/>
        </w:rPr>
        <w:t xml:space="preserve">: </w:t>
      </w:r>
      <w:r w:rsidRPr="00752817">
        <w:rPr>
          <w:rFonts w:asciiTheme="minorHAnsi" w:hAnsiTheme="minorHAnsi" w:cstheme="minorHAnsi"/>
          <w:sz w:val="24"/>
          <w:szCs w:val="24"/>
          <w:lang w:val="en-GB"/>
        </w:rPr>
        <w:t>Lydekker 1915: 243.</w:t>
      </w:r>
      <w:r w:rsidR="00377D84" w:rsidRPr="00752817">
        <w:rPr>
          <w:rFonts w:asciiTheme="minorHAnsi" w:hAnsiTheme="minorHAnsi" w:cstheme="minorHAnsi"/>
          <w:sz w:val="24"/>
          <w:szCs w:val="24"/>
          <w:lang w:val="en-GB"/>
        </w:rPr>
        <w:t xml:space="preserve"> Name </w:t>
      </w:r>
      <w:r w:rsidR="000A7188" w:rsidRPr="00752817">
        <w:rPr>
          <w:rFonts w:asciiTheme="minorHAnsi" w:hAnsiTheme="minorHAnsi" w:cstheme="minorHAnsi"/>
          <w:sz w:val="24"/>
          <w:szCs w:val="24"/>
          <w:lang w:val="en-GB"/>
        </w:rPr>
        <w:t>combination</w:t>
      </w:r>
      <w:r w:rsidR="00377D84" w:rsidRPr="00752817">
        <w:rPr>
          <w:rFonts w:asciiTheme="minorHAnsi" w:hAnsiTheme="minorHAnsi" w:cstheme="minorHAnsi"/>
          <w:sz w:val="24"/>
          <w:szCs w:val="24"/>
          <w:lang w:val="en-GB"/>
        </w:rPr>
        <w:t>.</w:t>
      </w:r>
    </w:p>
    <w:p w14:paraId="6B2CAC97" w14:textId="77777777" w:rsidR="004205B8" w:rsidRPr="00752817" w:rsidRDefault="00824CCC">
      <w:pPr>
        <w:pStyle w:val="Synonymy"/>
        <w:spacing w:line="276" w:lineRule="auto"/>
        <w:rPr>
          <w:rFonts w:asciiTheme="minorHAnsi" w:hAnsiTheme="minorHAnsi" w:cstheme="minorHAnsi"/>
          <w:sz w:val="24"/>
          <w:szCs w:val="24"/>
          <w:lang w:val="en-GB"/>
        </w:rPr>
      </w:pPr>
      <w:r w:rsidRPr="00752817">
        <w:rPr>
          <w:rFonts w:asciiTheme="minorHAnsi" w:eastAsia="Times New Roman" w:hAnsiTheme="minorHAnsi" w:cstheme="minorHAnsi"/>
          <w:i/>
          <w:sz w:val="24"/>
          <w:szCs w:val="24"/>
          <w:lang w:val="en-GB" w:eastAsia="en-CA" w:bidi="ar-SA"/>
        </w:rPr>
        <w:t xml:space="preserve">Rangifer </w:t>
      </w:r>
      <w:proofErr w:type="spellStart"/>
      <w:r w:rsidR="004C2DA2" w:rsidRPr="00752817">
        <w:rPr>
          <w:rFonts w:asciiTheme="minorHAnsi" w:eastAsia="Times New Roman" w:hAnsiTheme="minorHAnsi" w:cstheme="minorHAnsi"/>
          <w:i/>
          <w:sz w:val="24"/>
          <w:szCs w:val="24"/>
          <w:lang w:val="en-GB" w:eastAsia="en-CA" w:bidi="ar-SA"/>
        </w:rPr>
        <w:t>platyrhynchus</w:t>
      </w:r>
      <w:proofErr w:type="spellEnd"/>
      <w:r w:rsidRPr="00752817">
        <w:rPr>
          <w:rFonts w:asciiTheme="minorHAnsi" w:eastAsia="Times New Roman" w:hAnsiTheme="minorHAnsi" w:cstheme="minorHAnsi"/>
          <w:iCs/>
          <w:sz w:val="24"/>
          <w:szCs w:val="24"/>
          <w:lang w:val="en-GB" w:eastAsia="en-CA" w:bidi="ar-SA"/>
        </w:rPr>
        <w:t>:</w:t>
      </w:r>
      <w:r w:rsidRPr="00752817">
        <w:rPr>
          <w:rFonts w:asciiTheme="minorHAnsi" w:eastAsia="Times New Roman" w:hAnsiTheme="minorHAnsi" w:cstheme="minorHAnsi"/>
          <w:i/>
          <w:sz w:val="24"/>
          <w:szCs w:val="24"/>
          <w:lang w:val="en-GB" w:eastAsia="en-CA" w:bidi="ar-SA"/>
        </w:rPr>
        <w:t xml:space="preserve"> </w:t>
      </w:r>
      <w:r w:rsidRPr="00752817">
        <w:rPr>
          <w:rFonts w:asciiTheme="minorHAnsi" w:eastAsia="Times New Roman" w:hAnsiTheme="minorHAnsi" w:cstheme="minorHAnsi"/>
          <w:sz w:val="24"/>
          <w:szCs w:val="24"/>
          <w:lang w:val="en-GB" w:eastAsia="en-CA" w:bidi="ar-SA"/>
        </w:rPr>
        <w:t>Sokolov 1932: 55.</w:t>
      </w:r>
      <w:r w:rsidR="00377D84" w:rsidRPr="00752817">
        <w:rPr>
          <w:rFonts w:asciiTheme="minorHAnsi" w:eastAsia="Times New Roman" w:hAnsiTheme="minorHAnsi" w:cstheme="minorHAnsi"/>
          <w:sz w:val="24"/>
          <w:szCs w:val="24"/>
          <w:lang w:val="en-GB" w:eastAsia="en-CA" w:bidi="ar-SA"/>
        </w:rPr>
        <w:t xml:space="preserve"> </w:t>
      </w:r>
      <w:r w:rsidR="00377D84" w:rsidRPr="00752817">
        <w:rPr>
          <w:rFonts w:asciiTheme="minorHAnsi" w:hAnsiTheme="minorHAnsi" w:cstheme="minorHAnsi"/>
          <w:sz w:val="24"/>
          <w:szCs w:val="24"/>
          <w:lang w:val="en-GB"/>
        </w:rPr>
        <w:t xml:space="preserve">Name </w:t>
      </w:r>
      <w:r w:rsidR="000A7188" w:rsidRPr="00752817">
        <w:rPr>
          <w:rFonts w:asciiTheme="minorHAnsi" w:hAnsiTheme="minorHAnsi" w:cstheme="minorHAnsi"/>
          <w:sz w:val="24"/>
          <w:szCs w:val="24"/>
          <w:lang w:val="en-GB"/>
        </w:rPr>
        <w:t>combination</w:t>
      </w:r>
      <w:r w:rsidR="00377D84" w:rsidRPr="00752817">
        <w:rPr>
          <w:rFonts w:asciiTheme="minorHAnsi" w:hAnsiTheme="minorHAnsi" w:cstheme="minorHAnsi"/>
          <w:sz w:val="24"/>
          <w:szCs w:val="24"/>
          <w:lang w:val="en-GB"/>
        </w:rPr>
        <w:t>.</w:t>
      </w:r>
    </w:p>
    <w:p w14:paraId="2BE61CA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 xml:space="preserve">Type specimen not known. Neotype no. M2625, </w:t>
      </w:r>
      <w:proofErr w:type="spellStart"/>
      <w:r w:rsidRPr="00752817">
        <w:rPr>
          <w:rFonts w:asciiTheme="minorHAnsi" w:hAnsiTheme="minorHAnsi" w:cstheme="minorHAnsi"/>
          <w:sz w:val="24"/>
          <w:szCs w:val="24"/>
          <w:lang w:val="en-GB"/>
        </w:rPr>
        <w:t>Zoologisk</w:t>
      </w:r>
      <w:proofErr w:type="spellEnd"/>
      <w:r w:rsidRPr="00752817">
        <w:rPr>
          <w:rFonts w:asciiTheme="minorHAnsi" w:hAnsiTheme="minorHAnsi" w:cstheme="minorHAnsi"/>
          <w:sz w:val="24"/>
          <w:szCs w:val="24"/>
          <w:lang w:val="en-GB"/>
        </w:rPr>
        <w:t xml:space="preserve"> Museum, </w:t>
      </w:r>
      <w:proofErr w:type="spellStart"/>
      <w:r w:rsidRPr="00752817">
        <w:rPr>
          <w:rFonts w:asciiTheme="minorHAnsi" w:hAnsiTheme="minorHAnsi" w:cstheme="minorHAnsi"/>
          <w:sz w:val="24"/>
          <w:szCs w:val="24"/>
          <w:lang w:val="en-GB"/>
        </w:rPr>
        <w:t>Universitet</w:t>
      </w:r>
      <w:proofErr w:type="spellEnd"/>
      <w:r w:rsidRPr="00752817">
        <w:rPr>
          <w:rFonts w:asciiTheme="minorHAnsi" w:hAnsiTheme="minorHAnsi" w:cstheme="minorHAnsi"/>
          <w:sz w:val="24"/>
          <w:szCs w:val="24"/>
          <w:lang w:val="en-GB"/>
        </w:rPr>
        <w:t xml:space="preserve"> I Oslo, Oslo, Norway (Banfield, 1963).</w:t>
      </w:r>
    </w:p>
    <w:p w14:paraId="35E73AEB"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02CC1EF1" w14:textId="77777777" w:rsidR="00824CCC" w:rsidRPr="00752817" w:rsidRDefault="00824CCC" w:rsidP="008357AD">
      <w:pPr>
        <w:pStyle w:val="Heading3"/>
        <w:spacing w:before="0" w:line="276" w:lineRule="auto"/>
        <w:jc w:val="center"/>
        <w:rPr>
          <w:rFonts w:asciiTheme="minorHAnsi" w:hAnsiTheme="minorHAnsi" w:cstheme="minorHAnsi"/>
          <w:lang w:val="en-GB"/>
        </w:rPr>
      </w:pPr>
      <w:r w:rsidRPr="00752817">
        <w:rPr>
          <w:rFonts w:asciiTheme="minorHAnsi" w:hAnsiTheme="minorHAnsi" w:cstheme="minorHAnsi"/>
          <w:i/>
          <w:lang w:val="en-GB"/>
        </w:rPr>
        <w:t>Rangifer tarandus</w:t>
      </w:r>
      <w:r w:rsidRPr="00752817">
        <w:rPr>
          <w:rFonts w:asciiTheme="minorHAnsi" w:hAnsiTheme="minorHAnsi" w:cstheme="minorHAnsi"/>
          <w:lang w:val="en-GB"/>
        </w:rPr>
        <w:t xml:space="preserve"> </w:t>
      </w:r>
      <w:r w:rsidR="00C96D75" w:rsidRPr="00752817">
        <w:rPr>
          <w:rFonts w:asciiTheme="minorHAnsi" w:hAnsiTheme="minorHAnsi" w:cstheme="minorHAnsi"/>
          <w:lang w:val="en-GB"/>
        </w:rPr>
        <w:t>(</w:t>
      </w:r>
      <w:r w:rsidRPr="00752817">
        <w:rPr>
          <w:rFonts w:asciiTheme="minorHAnsi" w:hAnsiTheme="minorHAnsi" w:cstheme="minorHAnsi"/>
          <w:lang w:val="en-GB"/>
        </w:rPr>
        <w:t>Linnaeus, 1758</w:t>
      </w:r>
      <w:r w:rsidR="00C96D75" w:rsidRPr="00752817">
        <w:rPr>
          <w:rFonts w:asciiTheme="minorHAnsi" w:hAnsiTheme="minorHAnsi" w:cstheme="minorHAnsi"/>
          <w:lang w:val="en-GB"/>
        </w:rPr>
        <w:t>)</w:t>
      </w:r>
      <w:r w:rsidRPr="00752817">
        <w:rPr>
          <w:rFonts w:asciiTheme="minorHAnsi" w:hAnsiTheme="minorHAnsi" w:cstheme="minorHAnsi"/>
          <w:lang w:val="en-GB"/>
        </w:rPr>
        <w:t>. Tundra Reindeer</w:t>
      </w:r>
    </w:p>
    <w:p w14:paraId="6BCBC7A9"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lastRenderedPageBreak/>
        <w:t>Cervus tarandus</w:t>
      </w:r>
      <w:r w:rsidRPr="00752817">
        <w:rPr>
          <w:rFonts w:asciiTheme="minorHAnsi" w:hAnsiTheme="minorHAnsi" w:cstheme="minorHAnsi"/>
          <w:sz w:val="24"/>
          <w:szCs w:val="24"/>
          <w:lang w:val="en-GB"/>
        </w:rPr>
        <w:t xml:space="preserve"> Linnaeus, 1758: 67. Linnaeus (1758) gave </w:t>
      </w:r>
      <w:r w:rsidRPr="00752817">
        <w:rPr>
          <w:rFonts w:asciiTheme="minorHAnsi" w:hAnsiTheme="minorHAnsi" w:cstheme="minorHAnsi"/>
          <w:i/>
          <w:sz w:val="24"/>
          <w:szCs w:val="24"/>
          <w:lang w:val="en-GB"/>
        </w:rPr>
        <w:t>Rangifer</w:t>
      </w:r>
      <w:r w:rsidRPr="00752817">
        <w:rPr>
          <w:rFonts w:asciiTheme="minorHAnsi" w:hAnsiTheme="minorHAnsi" w:cstheme="minorHAnsi"/>
          <w:sz w:val="24"/>
          <w:szCs w:val="24"/>
          <w:lang w:val="en-GB"/>
        </w:rPr>
        <w:t xml:space="preserve"> as a synonym of the species name. Linnaeus (1767) cited Edwards’ (1743) description and extended the range of </w:t>
      </w:r>
      <w:r w:rsidRPr="00752817">
        <w:rPr>
          <w:rFonts w:asciiTheme="minorHAnsi" w:hAnsiTheme="minorHAnsi" w:cstheme="minorHAnsi"/>
          <w:i/>
          <w:sz w:val="24"/>
          <w:szCs w:val="24"/>
          <w:lang w:val="en-GB"/>
        </w:rPr>
        <w:t>Cervus tarandus</w:t>
      </w:r>
      <w:r w:rsidRPr="00752817">
        <w:rPr>
          <w:rFonts w:asciiTheme="minorHAnsi" w:hAnsiTheme="minorHAnsi" w:cstheme="minorHAnsi"/>
          <w:sz w:val="24"/>
          <w:szCs w:val="24"/>
          <w:lang w:val="en-GB"/>
        </w:rPr>
        <w:t xml:space="preserve"> to “Habitat in </w:t>
      </w:r>
      <w:proofErr w:type="spellStart"/>
      <w:r w:rsidRPr="00752817">
        <w:rPr>
          <w:rFonts w:asciiTheme="minorHAnsi" w:hAnsiTheme="minorHAnsi" w:cstheme="minorHAnsi"/>
          <w:sz w:val="24"/>
          <w:szCs w:val="24"/>
          <w:lang w:val="en-GB"/>
        </w:rPr>
        <w:t>Alpibus</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Europae</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Asiae</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Americae</w:t>
      </w:r>
      <w:proofErr w:type="spellEnd"/>
      <w:r w:rsidR="000A7188"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w:t>
      </w:r>
    </w:p>
    <w:p w14:paraId="03B77C83"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Tarandus </w:t>
      </w:r>
      <w:proofErr w:type="spellStart"/>
      <w:r w:rsidRPr="00752817">
        <w:rPr>
          <w:rFonts w:asciiTheme="minorHAnsi" w:hAnsiTheme="minorHAnsi" w:cstheme="minorHAnsi"/>
          <w:i/>
          <w:sz w:val="24"/>
          <w:szCs w:val="24"/>
          <w:lang w:val="en-GB"/>
        </w:rPr>
        <w:t>rangifer</w:t>
      </w:r>
      <w:proofErr w:type="spellEnd"/>
      <w:r w:rsidRPr="00752817">
        <w:rPr>
          <w:rFonts w:asciiTheme="minorHAnsi" w:hAnsiTheme="minorHAnsi" w:cstheme="minorHAnsi"/>
          <w:sz w:val="24"/>
          <w:szCs w:val="24"/>
          <w:lang w:val="en-GB"/>
        </w:rPr>
        <w:t xml:space="preserve"> Gmelin, 1788:</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177. Replacement name.</w:t>
      </w:r>
    </w:p>
    <w:p w14:paraId="3130572D"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sym w:font="Symbol" w:char="F061"/>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Cerv</w:t>
      </w:r>
      <w:proofErr w:type="spellEnd"/>
      <w:r w:rsidRPr="00752817">
        <w:rPr>
          <w:rFonts w:asciiTheme="minorHAnsi" w:hAnsiTheme="minorHAnsi" w:cstheme="minorHAnsi"/>
          <w:sz w:val="24"/>
          <w:szCs w:val="24"/>
          <w:lang w:val="en-GB"/>
        </w:rPr>
        <w:t xml:space="preserve">[us]. </w:t>
      </w:r>
      <w:r w:rsidRPr="00752817">
        <w:rPr>
          <w:rFonts w:asciiTheme="minorHAnsi" w:hAnsiTheme="minorHAnsi" w:cstheme="minorHAnsi"/>
          <w:i/>
          <w:sz w:val="24"/>
          <w:szCs w:val="24"/>
          <w:lang w:val="en-GB"/>
        </w:rPr>
        <w:t>Tarandus Rangifer</w:t>
      </w:r>
      <w:r w:rsidR="000B3114"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Kerr, 1792: 297.</w:t>
      </w:r>
      <w:r w:rsidR="000B3114" w:rsidRPr="00752817">
        <w:rPr>
          <w:rFonts w:asciiTheme="minorHAnsi" w:hAnsiTheme="minorHAnsi" w:cstheme="minorHAnsi"/>
          <w:sz w:val="24"/>
          <w:szCs w:val="24"/>
          <w:lang w:val="en-GB"/>
        </w:rPr>
        <w:t xml:space="preserve"> Unjustified emendation of spelling.</w:t>
      </w:r>
    </w:p>
    <w:p w14:paraId="268D2BEC"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Cervus tarandus</w:t>
      </w:r>
      <w:r w:rsidR="000B3114"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Desmarest</w:t>
      </w:r>
      <w:proofErr w:type="spellEnd"/>
      <w:r w:rsidRPr="00752817">
        <w:rPr>
          <w:rFonts w:asciiTheme="minorHAnsi" w:hAnsiTheme="minorHAnsi" w:cstheme="minorHAnsi"/>
          <w:sz w:val="24"/>
          <w:szCs w:val="24"/>
          <w:lang w:val="en-GB"/>
        </w:rPr>
        <w:t xml:space="preserve"> 1822: 431.</w:t>
      </w:r>
      <w:r w:rsidR="000B3114" w:rsidRPr="00752817">
        <w:rPr>
          <w:rFonts w:asciiTheme="minorHAnsi" w:hAnsiTheme="minorHAnsi" w:cstheme="minorHAnsi"/>
          <w:sz w:val="24"/>
          <w:szCs w:val="24"/>
          <w:lang w:val="en-GB"/>
        </w:rPr>
        <w:t xml:space="preserve"> Name combination.</w:t>
      </w:r>
    </w:p>
    <w:p w14:paraId="10DAB6A8"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Tarandus </w:t>
      </w:r>
      <w:proofErr w:type="spellStart"/>
      <w:r w:rsidRPr="00752817">
        <w:rPr>
          <w:rFonts w:asciiTheme="minorHAnsi" w:hAnsiTheme="minorHAnsi" w:cstheme="minorHAnsi"/>
          <w:i/>
          <w:sz w:val="24"/>
          <w:szCs w:val="24"/>
          <w:lang w:val="en-GB"/>
        </w:rPr>
        <w:t>lapponum</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Billberg</w:t>
      </w:r>
      <w:proofErr w:type="spellEnd"/>
      <w:r w:rsidRPr="00752817">
        <w:rPr>
          <w:rFonts w:asciiTheme="minorHAnsi" w:hAnsiTheme="minorHAnsi" w:cstheme="minorHAnsi"/>
          <w:sz w:val="24"/>
          <w:szCs w:val="24"/>
          <w:lang w:val="en-GB"/>
        </w:rPr>
        <w:t xml:space="preserve">, 1827: 22. Renaming of </w:t>
      </w:r>
      <w:r w:rsidRPr="00752817">
        <w:rPr>
          <w:rFonts w:asciiTheme="minorHAnsi" w:hAnsiTheme="minorHAnsi" w:cstheme="minorHAnsi"/>
          <w:i/>
          <w:sz w:val="24"/>
          <w:szCs w:val="24"/>
          <w:lang w:val="en-GB"/>
        </w:rPr>
        <w:t>Rangifer</w:t>
      </w:r>
      <w:r w:rsidR="000B3114" w:rsidRPr="00752817">
        <w:rPr>
          <w:rFonts w:asciiTheme="minorHAnsi" w:hAnsiTheme="minorHAnsi" w:cstheme="minorHAnsi"/>
          <w:sz w:val="24"/>
          <w:szCs w:val="24"/>
          <w:lang w:val="en-GB"/>
        </w:rPr>
        <w:t>; replacement name.</w:t>
      </w:r>
    </w:p>
    <w:p w14:paraId="319E0E2B"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Tarandus borealis</w:t>
      </w:r>
      <w:r w:rsidRPr="00752817">
        <w:rPr>
          <w:rFonts w:asciiTheme="minorHAnsi" w:hAnsiTheme="minorHAnsi" w:cstheme="minorHAnsi"/>
          <w:sz w:val="24"/>
          <w:szCs w:val="24"/>
          <w:lang w:val="en-GB"/>
        </w:rPr>
        <w:t xml:space="preserve"> Rüppell, 1842: 183. Replacement name.</w:t>
      </w:r>
    </w:p>
    <w:p w14:paraId="179257D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tarandus</w:t>
      </w:r>
      <w:r w:rsidR="0098337E" w:rsidRPr="00752817">
        <w:rPr>
          <w:rFonts w:asciiTheme="minorHAnsi" w:hAnsiTheme="minorHAnsi" w:cstheme="minorHAnsi"/>
          <w:sz w:val="24"/>
          <w:szCs w:val="24"/>
          <w:lang w:val="en-GB"/>
        </w:rPr>
        <w:t>:</w:t>
      </w:r>
      <w:r w:rsidR="0098337E" w:rsidRPr="00752817">
        <w:rPr>
          <w:rFonts w:asciiTheme="minorHAnsi" w:hAnsiTheme="minorHAnsi" w:cstheme="minorHAnsi"/>
          <w:i/>
          <w:sz w:val="24"/>
          <w:szCs w:val="24"/>
          <w:lang w:val="en-GB"/>
        </w:rPr>
        <w:t xml:space="preserve"> </w:t>
      </w:r>
      <w:r w:rsidRPr="00752817">
        <w:rPr>
          <w:rFonts w:asciiTheme="minorHAnsi" w:hAnsiTheme="minorHAnsi" w:cstheme="minorHAnsi"/>
          <w:sz w:val="24"/>
          <w:szCs w:val="24"/>
          <w:lang w:val="en-GB"/>
        </w:rPr>
        <w:t>Grey 1843: 181.</w:t>
      </w:r>
      <w:r w:rsidR="0098337E" w:rsidRPr="00752817">
        <w:rPr>
          <w:rFonts w:asciiTheme="minorHAnsi" w:hAnsiTheme="minorHAnsi" w:cstheme="minorHAnsi"/>
          <w:sz w:val="24"/>
          <w:szCs w:val="24"/>
          <w:lang w:val="en-GB"/>
        </w:rPr>
        <w:t xml:space="preserve"> Name combination; first use of current name.</w:t>
      </w:r>
    </w:p>
    <w:p w14:paraId="6441CE17"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Tarandus </w:t>
      </w:r>
      <w:proofErr w:type="spellStart"/>
      <w:r w:rsidRPr="00752817">
        <w:rPr>
          <w:rFonts w:asciiTheme="minorHAnsi" w:hAnsiTheme="minorHAnsi" w:cstheme="minorHAnsi"/>
          <w:i/>
          <w:sz w:val="24"/>
          <w:szCs w:val="24"/>
          <w:lang w:val="en-GB"/>
        </w:rPr>
        <w:t>rangifer</w:t>
      </w:r>
      <w:proofErr w:type="spellEnd"/>
      <w:r w:rsidR="0098337E" w:rsidRPr="00752817">
        <w:rPr>
          <w:rFonts w:asciiTheme="minorHAnsi" w:hAnsiTheme="minorHAnsi" w:cstheme="minorHAnsi"/>
          <w:sz w:val="24"/>
          <w:szCs w:val="24"/>
          <w:lang w:val="en-GB"/>
        </w:rPr>
        <w:t>:</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Gray</w:t>
      </w:r>
      <w:r w:rsidR="0098337E"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1852: 189.</w:t>
      </w:r>
      <w:r w:rsidR="0098337E" w:rsidRPr="00752817">
        <w:rPr>
          <w:rFonts w:asciiTheme="minorHAnsi" w:hAnsiTheme="minorHAnsi" w:cstheme="minorHAnsi"/>
          <w:sz w:val="24"/>
          <w:szCs w:val="24"/>
          <w:lang w:val="en-GB"/>
        </w:rPr>
        <w:t xml:space="preserve"> Name combination.</w:t>
      </w:r>
    </w:p>
    <w:p w14:paraId="4B8C3E84" w14:textId="77777777" w:rsidR="004205B8" w:rsidRPr="00752817" w:rsidRDefault="00824CCC" w:rsidP="00834217">
      <w:pPr>
        <w:pStyle w:val="Synonymy"/>
        <w:spacing w:after="0"/>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Tarandus </w:t>
      </w:r>
      <w:proofErr w:type="spellStart"/>
      <w:r w:rsidRPr="00752817">
        <w:rPr>
          <w:rFonts w:asciiTheme="minorHAnsi" w:hAnsiTheme="minorHAnsi" w:cstheme="minorHAnsi"/>
          <w:i/>
          <w:sz w:val="24"/>
          <w:szCs w:val="24"/>
          <w:lang w:val="en-GB"/>
        </w:rPr>
        <w:t>furcifer</w:t>
      </w:r>
      <w:proofErr w:type="spellEnd"/>
      <w:r w:rsidRPr="00752817">
        <w:rPr>
          <w:rFonts w:asciiTheme="minorHAnsi" w:hAnsiTheme="minorHAnsi" w:cstheme="minorHAnsi"/>
          <w:sz w:val="24"/>
          <w:szCs w:val="24"/>
          <w:lang w:val="en-GB"/>
        </w:rPr>
        <w:t xml:space="preserve"> Baird, 1852:</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109. Type locality </w:t>
      </w:r>
      <w:r w:rsidR="001766AA"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mountains of Swedish Lapland.</w:t>
      </w:r>
      <w:r w:rsidR="001766AA" w:rsidRPr="00752817">
        <w:rPr>
          <w:rFonts w:asciiTheme="minorHAnsi" w:hAnsiTheme="minorHAnsi" w:cstheme="minorHAnsi"/>
          <w:sz w:val="24"/>
          <w:szCs w:val="24"/>
          <w:lang w:val="en-GB"/>
        </w:rPr>
        <w:t>”</w:t>
      </w:r>
    </w:p>
    <w:p w14:paraId="5E4738F3" w14:textId="77777777" w:rsidR="006249DD" w:rsidRPr="00752817" w:rsidRDefault="00F31C87">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tarandus</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Trouessart</w:t>
      </w:r>
      <w:proofErr w:type="spellEnd"/>
      <w:r w:rsidRPr="00752817">
        <w:rPr>
          <w:rFonts w:asciiTheme="minorHAnsi" w:hAnsiTheme="minorHAnsi" w:cstheme="minorHAnsi"/>
          <w:sz w:val="24"/>
          <w:szCs w:val="24"/>
          <w:lang w:val="en-GB"/>
        </w:rPr>
        <w:t xml:space="preserve">, 1898: 887. Type locality fixed by </w:t>
      </w:r>
      <w:proofErr w:type="spellStart"/>
      <w:r w:rsidRPr="00752817">
        <w:rPr>
          <w:rFonts w:asciiTheme="minorHAnsi" w:hAnsiTheme="minorHAnsi" w:cstheme="minorHAnsi"/>
          <w:sz w:val="24"/>
          <w:szCs w:val="24"/>
          <w:lang w:val="en-GB"/>
        </w:rPr>
        <w:t>L</w:t>
      </w:r>
      <w:r w:rsidRPr="00752817">
        <w:rPr>
          <w:rFonts w:asciiTheme="minorHAnsi" w:hAnsiTheme="minorHAnsi" w:cstheme="minorHAnsi"/>
          <w:sz w:val="24"/>
          <w:szCs w:val="24"/>
          <w:lang w:val="en-GB" w:bidi="ar-SA"/>
        </w:rPr>
        <w:t>ö</w:t>
      </w:r>
      <w:r w:rsidRPr="00752817">
        <w:rPr>
          <w:rFonts w:asciiTheme="minorHAnsi" w:hAnsiTheme="minorHAnsi" w:cstheme="minorHAnsi"/>
          <w:sz w:val="24"/>
          <w:szCs w:val="24"/>
          <w:lang w:val="en-GB"/>
        </w:rPr>
        <w:t>nnberg</w:t>
      </w:r>
      <w:proofErr w:type="spellEnd"/>
      <w:r w:rsidRPr="00752817">
        <w:rPr>
          <w:rFonts w:asciiTheme="minorHAnsi" w:hAnsiTheme="minorHAnsi" w:cstheme="minorHAnsi"/>
          <w:sz w:val="24"/>
          <w:szCs w:val="24"/>
          <w:lang w:val="en-GB"/>
        </w:rPr>
        <w:t xml:space="preserve"> (1909) as “Mountains of northwest Sweden (</w:t>
      </w:r>
      <w:proofErr w:type="spellStart"/>
      <w:r w:rsidRPr="00752817">
        <w:rPr>
          <w:rFonts w:asciiTheme="minorHAnsi" w:hAnsiTheme="minorHAnsi" w:cstheme="minorHAnsi"/>
          <w:sz w:val="24"/>
          <w:szCs w:val="24"/>
          <w:lang w:val="en-GB"/>
        </w:rPr>
        <w:t>Särna</w:t>
      </w:r>
      <w:proofErr w:type="spellEnd"/>
      <w:r w:rsidRPr="00752817">
        <w:rPr>
          <w:rFonts w:asciiTheme="minorHAnsi" w:hAnsiTheme="minorHAnsi" w:cstheme="minorHAnsi"/>
          <w:sz w:val="24"/>
          <w:szCs w:val="24"/>
          <w:lang w:val="en-GB"/>
        </w:rPr>
        <w:t xml:space="preserve"> and </w:t>
      </w:r>
      <w:proofErr w:type="spellStart"/>
      <w:r w:rsidRPr="00752817">
        <w:rPr>
          <w:rFonts w:asciiTheme="minorHAnsi" w:hAnsiTheme="minorHAnsi" w:cstheme="minorHAnsi"/>
          <w:sz w:val="24"/>
          <w:szCs w:val="24"/>
          <w:lang w:val="en-GB"/>
        </w:rPr>
        <w:t>Idre</w:t>
      </w:r>
      <w:proofErr w:type="spellEnd"/>
      <w:r w:rsidRPr="00752817">
        <w:rPr>
          <w:rFonts w:asciiTheme="minorHAnsi" w:hAnsiTheme="minorHAnsi" w:cstheme="minorHAnsi"/>
          <w:sz w:val="24"/>
          <w:szCs w:val="24"/>
          <w:lang w:val="en-GB"/>
        </w:rPr>
        <w:t xml:space="preserve"> Parishes, Dalarna Province).”</w:t>
      </w:r>
    </w:p>
    <w:p w14:paraId="6D60AACD"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not known.</w:t>
      </w:r>
    </w:p>
    <w:p w14:paraId="30856339"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083C5927" w14:textId="77777777" w:rsidR="00824CCC" w:rsidRPr="00752817" w:rsidRDefault="00824CCC" w:rsidP="008357AD">
      <w:pPr>
        <w:pStyle w:val="Heading4"/>
        <w:spacing w:before="0" w:after="0" w:line="276" w:lineRule="auto"/>
        <w:rPr>
          <w:rFonts w:asciiTheme="minorHAnsi" w:hAnsiTheme="minorHAnsi" w:cstheme="minorHAnsi"/>
          <w:lang w:val="en-GB"/>
        </w:rPr>
      </w:pPr>
      <w:r w:rsidRPr="00752817">
        <w:rPr>
          <w:rFonts w:asciiTheme="minorHAnsi" w:hAnsiTheme="minorHAnsi" w:cstheme="minorHAnsi"/>
          <w:lang w:val="en-GB"/>
        </w:rPr>
        <w:t xml:space="preserve">Subspecies of </w:t>
      </w:r>
      <w:r w:rsidRPr="00752817">
        <w:rPr>
          <w:rFonts w:asciiTheme="minorHAnsi" w:hAnsiTheme="minorHAnsi" w:cstheme="minorHAnsi"/>
          <w:i/>
          <w:lang w:val="en-GB"/>
        </w:rPr>
        <w:t>Rangifer tarandus</w:t>
      </w:r>
    </w:p>
    <w:p w14:paraId="0E34DFAC"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Rangifer tarandus</w:t>
      </w:r>
      <w:r w:rsidRPr="00752817">
        <w:rPr>
          <w:rFonts w:asciiTheme="minorHAnsi" w:hAnsiTheme="minorHAnsi" w:cstheme="minorHAnsi"/>
          <w:lang w:val="en-GB"/>
        </w:rPr>
        <w:t xml:space="preserve"> </w:t>
      </w:r>
      <w:proofErr w:type="spellStart"/>
      <w:r w:rsidRPr="00752817">
        <w:rPr>
          <w:rFonts w:asciiTheme="minorHAnsi" w:hAnsiTheme="minorHAnsi" w:cstheme="minorHAnsi"/>
          <w:i/>
          <w:lang w:val="en-GB"/>
        </w:rPr>
        <w:t>tarandus</w:t>
      </w:r>
      <w:proofErr w:type="spellEnd"/>
      <w:r w:rsidRPr="00752817">
        <w:rPr>
          <w:rFonts w:asciiTheme="minorHAnsi" w:hAnsiTheme="minorHAnsi" w:cstheme="minorHAnsi"/>
          <w:lang w:val="en-GB"/>
        </w:rPr>
        <w:t xml:space="preserve"> </w:t>
      </w:r>
      <w:del w:id="2" w:author="office" w:date="2022-08-11T12:16:00Z">
        <w:r w:rsidR="001A33D2" w:rsidRPr="00752817" w:rsidDel="00752817">
          <w:rPr>
            <w:rFonts w:asciiTheme="minorHAnsi" w:hAnsiTheme="minorHAnsi" w:cstheme="minorHAnsi"/>
            <w:lang w:val="en-GB"/>
          </w:rPr>
          <w:delText xml:space="preserve"> </w:delText>
        </w:r>
      </w:del>
      <w:r w:rsidR="001A33D2" w:rsidRPr="00752817">
        <w:rPr>
          <w:rFonts w:asciiTheme="minorHAnsi" w:hAnsiTheme="minorHAnsi" w:cstheme="minorHAnsi"/>
          <w:lang w:val="en-GB"/>
        </w:rPr>
        <w:t>L. 1758</w:t>
      </w:r>
      <w:r w:rsidRPr="00752817">
        <w:rPr>
          <w:rFonts w:asciiTheme="minorHAnsi" w:hAnsiTheme="minorHAnsi" w:cstheme="minorHAnsi"/>
          <w:lang w:val="en-GB"/>
        </w:rPr>
        <w:t>. Mountain Reindeer</w:t>
      </w:r>
    </w:p>
    <w:p w14:paraId="1D758D4C" w14:textId="77777777" w:rsidR="004205B8" w:rsidRPr="00752817" w:rsidRDefault="00824CCC">
      <w:pPr>
        <w:pStyle w:val="Syn-indent"/>
        <w:spacing w:after="0" w:line="276" w:lineRule="auto"/>
        <w:ind w:left="709"/>
        <w:rPr>
          <w:rFonts w:asciiTheme="minorHAnsi" w:hAnsiTheme="minorHAnsi" w:cstheme="minorHAnsi"/>
          <w:lang w:val="en-GB"/>
        </w:rPr>
      </w:pPr>
      <w:r w:rsidRPr="00752817">
        <w:rPr>
          <w:rFonts w:asciiTheme="minorHAnsi" w:hAnsiTheme="minorHAnsi" w:cstheme="minorHAnsi"/>
          <w:lang w:val="en-GB"/>
        </w:rPr>
        <w:t xml:space="preserve">Rangifer tarandus </w:t>
      </w:r>
      <w:proofErr w:type="spellStart"/>
      <w:r w:rsidRPr="00752817">
        <w:rPr>
          <w:rFonts w:asciiTheme="minorHAnsi" w:hAnsiTheme="minorHAnsi" w:cstheme="minorHAnsi"/>
          <w:lang w:val="en-GB"/>
        </w:rPr>
        <w:t>typicus</w:t>
      </w:r>
      <w:proofErr w:type="spellEnd"/>
      <w:r w:rsidRPr="00752817">
        <w:rPr>
          <w:rFonts w:asciiTheme="minorHAnsi" w:hAnsiTheme="minorHAnsi" w:cstheme="minorHAnsi"/>
          <w:lang w:val="en-GB"/>
        </w:rPr>
        <w:t xml:space="preserve"> </w:t>
      </w:r>
      <w:r w:rsidRPr="00752817">
        <w:rPr>
          <w:rFonts w:asciiTheme="minorHAnsi" w:hAnsiTheme="minorHAnsi" w:cstheme="minorHAnsi"/>
          <w:i w:val="0"/>
          <w:lang w:val="en-GB"/>
        </w:rPr>
        <w:t xml:space="preserve">Lydekker, 1898: 38. “wild Scandinavian Reindeer”. </w:t>
      </w:r>
    </w:p>
    <w:p w14:paraId="41BA5ED9" w14:textId="77777777" w:rsidR="004205B8" w:rsidRPr="00752817" w:rsidRDefault="00824CCC">
      <w:pPr>
        <w:pStyle w:val="Syn-indent"/>
        <w:spacing w:line="276" w:lineRule="auto"/>
        <w:ind w:left="709"/>
        <w:rPr>
          <w:rFonts w:asciiTheme="minorHAnsi" w:hAnsiTheme="minorHAnsi" w:cstheme="minorHAnsi"/>
          <w:i w:val="0"/>
          <w:lang w:val="en-GB"/>
        </w:rPr>
      </w:pPr>
      <w:r w:rsidRPr="00752817">
        <w:rPr>
          <w:rFonts w:asciiTheme="minorHAnsi" w:hAnsiTheme="minorHAnsi" w:cstheme="minorHAnsi"/>
          <w:lang w:val="en-GB"/>
        </w:rPr>
        <w:t xml:space="preserve">Rangifer tarandus var. </w:t>
      </w:r>
      <w:proofErr w:type="spellStart"/>
      <w:r w:rsidRPr="00752817">
        <w:rPr>
          <w:rFonts w:asciiTheme="minorHAnsi" w:hAnsiTheme="minorHAnsi" w:cstheme="minorHAnsi"/>
          <w:lang w:val="en-GB"/>
        </w:rPr>
        <w:t>cilindricornis</w:t>
      </w:r>
      <w:proofErr w:type="spellEnd"/>
      <w:r w:rsidRPr="00752817">
        <w:rPr>
          <w:rFonts w:asciiTheme="minorHAnsi" w:hAnsiTheme="minorHAnsi" w:cstheme="minorHAnsi"/>
          <w:i w:val="0"/>
          <w:lang w:val="en-GB"/>
        </w:rPr>
        <w:t xml:space="preserve"> </w:t>
      </w:r>
      <w:proofErr w:type="spellStart"/>
      <w:r w:rsidRPr="00752817">
        <w:rPr>
          <w:rFonts w:asciiTheme="minorHAnsi" w:hAnsiTheme="minorHAnsi" w:cstheme="minorHAnsi"/>
          <w:i w:val="0"/>
          <w:lang w:val="en-GB"/>
        </w:rPr>
        <w:t>Camerano</w:t>
      </w:r>
      <w:proofErr w:type="spellEnd"/>
      <w:r w:rsidRPr="00752817">
        <w:rPr>
          <w:rFonts w:asciiTheme="minorHAnsi" w:hAnsiTheme="minorHAnsi" w:cstheme="minorHAnsi"/>
          <w:i w:val="0"/>
          <w:lang w:val="en-GB"/>
        </w:rPr>
        <w:t xml:space="preserve">, 1902: 167. </w:t>
      </w:r>
      <w:proofErr w:type="spellStart"/>
      <w:r w:rsidR="00D41018" w:rsidRPr="00752817">
        <w:rPr>
          <w:rFonts w:asciiTheme="minorHAnsi" w:hAnsiTheme="minorHAnsi" w:cstheme="minorHAnsi"/>
          <w:i w:val="0"/>
          <w:lang w:val="en-GB"/>
        </w:rPr>
        <w:t>Camerano</w:t>
      </w:r>
      <w:proofErr w:type="spellEnd"/>
      <w:r w:rsidR="00D41018" w:rsidRPr="00752817">
        <w:rPr>
          <w:rFonts w:asciiTheme="minorHAnsi" w:hAnsiTheme="minorHAnsi" w:cstheme="minorHAnsi"/>
          <w:i w:val="0"/>
          <w:lang w:val="en-GB"/>
        </w:rPr>
        <w:t xml:space="preserve"> </w:t>
      </w:r>
      <w:r w:rsidR="00240226" w:rsidRPr="00752817">
        <w:rPr>
          <w:rFonts w:asciiTheme="minorHAnsi" w:hAnsiTheme="minorHAnsi" w:cstheme="minorHAnsi"/>
          <w:i w:val="0"/>
          <w:lang w:val="en-GB"/>
        </w:rPr>
        <w:t xml:space="preserve">(1902) </w:t>
      </w:r>
      <w:r w:rsidR="00D41018" w:rsidRPr="00752817">
        <w:rPr>
          <w:rFonts w:asciiTheme="minorHAnsi" w:hAnsiTheme="minorHAnsi" w:cstheme="minorHAnsi"/>
          <w:i w:val="0"/>
          <w:lang w:val="en-GB"/>
        </w:rPr>
        <w:t>use</w:t>
      </w:r>
      <w:r w:rsidR="00A7364F" w:rsidRPr="00752817">
        <w:rPr>
          <w:rFonts w:asciiTheme="minorHAnsi" w:hAnsiTheme="minorHAnsi" w:cstheme="minorHAnsi"/>
          <w:i w:val="0"/>
          <w:lang w:val="en-GB"/>
        </w:rPr>
        <w:t xml:space="preserve">d </w:t>
      </w:r>
      <w:proofErr w:type="spellStart"/>
      <w:r w:rsidR="00A7364F" w:rsidRPr="00752817">
        <w:rPr>
          <w:rFonts w:asciiTheme="minorHAnsi" w:hAnsiTheme="minorHAnsi" w:cstheme="minorHAnsi"/>
          <w:lang w:val="en-GB"/>
        </w:rPr>
        <w:t>cilindricornis</w:t>
      </w:r>
      <w:proofErr w:type="spellEnd"/>
      <w:r w:rsidR="00A7364F" w:rsidRPr="00752817">
        <w:rPr>
          <w:rFonts w:asciiTheme="minorHAnsi" w:hAnsiTheme="minorHAnsi" w:cstheme="minorHAnsi"/>
          <w:i w:val="0"/>
          <w:lang w:val="en-GB"/>
        </w:rPr>
        <w:t xml:space="preserve"> and </w:t>
      </w:r>
      <w:proofErr w:type="spellStart"/>
      <w:r w:rsidR="00A7364F" w:rsidRPr="00752817">
        <w:rPr>
          <w:rFonts w:asciiTheme="minorHAnsi" w:hAnsiTheme="minorHAnsi" w:cstheme="minorHAnsi"/>
          <w:lang w:val="en-GB"/>
        </w:rPr>
        <w:t>compressicornis</w:t>
      </w:r>
      <w:proofErr w:type="spellEnd"/>
      <w:r w:rsidR="00A7364F" w:rsidRPr="00752817">
        <w:rPr>
          <w:rFonts w:asciiTheme="minorHAnsi" w:hAnsiTheme="minorHAnsi" w:cstheme="minorHAnsi"/>
          <w:i w:val="0"/>
          <w:lang w:val="en-GB"/>
        </w:rPr>
        <w:t xml:space="preserve"> to distinguish</w:t>
      </w:r>
      <w:r w:rsidR="00D41018" w:rsidRPr="00752817">
        <w:rPr>
          <w:rFonts w:asciiTheme="minorHAnsi" w:hAnsiTheme="minorHAnsi" w:cstheme="minorHAnsi"/>
          <w:i w:val="0"/>
          <w:lang w:val="en-GB"/>
        </w:rPr>
        <w:t xml:space="preserve"> the two general types of antler architecture in </w:t>
      </w:r>
      <w:r w:rsidR="00D41018" w:rsidRPr="00752817">
        <w:rPr>
          <w:rFonts w:asciiTheme="minorHAnsi" w:hAnsiTheme="minorHAnsi" w:cstheme="minorHAnsi"/>
          <w:lang w:val="en-GB"/>
        </w:rPr>
        <w:t>Rangifer</w:t>
      </w:r>
      <w:r w:rsidR="00D41018" w:rsidRPr="00752817">
        <w:rPr>
          <w:rFonts w:asciiTheme="minorHAnsi" w:hAnsiTheme="minorHAnsi" w:cstheme="minorHAnsi"/>
          <w:i w:val="0"/>
          <w:lang w:val="en-GB"/>
        </w:rPr>
        <w:t xml:space="preserve">, </w:t>
      </w:r>
      <w:r w:rsidR="00A7364F" w:rsidRPr="00752817">
        <w:rPr>
          <w:rFonts w:asciiTheme="minorHAnsi" w:hAnsiTheme="minorHAnsi" w:cstheme="minorHAnsi"/>
          <w:i w:val="0"/>
          <w:lang w:val="en-GB"/>
        </w:rPr>
        <w:t xml:space="preserve">the former </w:t>
      </w:r>
      <w:r w:rsidR="00D41018" w:rsidRPr="00752817">
        <w:rPr>
          <w:rFonts w:asciiTheme="minorHAnsi" w:hAnsiTheme="minorHAnsi" w:cstheme="minorHAnsi"/>
          <w:i w:val="0"/>
          <w:lang w:val="en-GB"/>
        </w:rPr>
        <w:t xml:space="preserve">occupying typically open habitats and </w:t>
      </w:r>
      <w:r w:rsidR="00A7364F" w:rsidRPr="00752817">
        <w:rPr>
          <w:rFonts w:asciiTheme="minorHAnsi" w:hAnsiTheme="minorHAnsi" w:cstheme="minorHAnsi"/>
          <w:i w:val="0"/>
          <w:lang w:val="en-GB"/>
        </w:rPr>
        <w:t xml:space="preserve">the latter </w:t>
      </w:r>
      <w:r w:rsidR="00D41018" w:rsidRPr="00752817">
        <w:rPr>
          <w:rFonts w:asciiTheme="minorHAnsi" w:hAnsiTheme="minorHAnsi" w:cstheme="minorHAnsi"/>
          <w:i w:val="0"/>
          <w:lang w:val="en-GB"/>
        </w:rPr>
        <w:t xml:space="preserve">occupying forest habitats. </w:t>
      </w:r>
      <w:r w:rsidR="00D121FB" w:rsidRPr="00752817">
        <w:rPr>
          <w:rFonts w:asciiTheme="minorHAnsi" w:hAnsiTheme="minorHAnsi" w:cstheme="minorHAnsi"/>
          <w:i w:val="0"/>
          <w:lang w:val="en-GB"/>
        </w:rPr>
        <w:t xml:space="preserve">However, </w:t>
      </w:r>
      <w:r w:rsidR="00792A35" w:rsidRPr="00752817">
        <w:rPr>
          <w:rFonts w:asciiTheme="minorHAnsi" w:hAnsiTheme="minorHAnsi" w:cstheme="minorHAnsi"/>
          <w:i w:val="0"/>
          <w:lang w:val="en-GB"/>
        </w:rPr>
        <w:t>he</w:t>
      </w:r>
      <w:r w:rsidR="00D41018" w:rsidRPr="00752817">
        <w:rPr>
          <w:rFonts w:asciiTheme="minorHAnsi" w:hAnsiTheme="minorHAnsi" w:cstheme="minorHAnsi"/>
          <w:i w:val="0"/>
          <w:lang w:val="en-GB"/>
        </w:rPr>
        <w:t xml:space="preserve"> d</w:t>
      </w:r>
      <w:r w:rsidR="00D121FB" w:rsidRPr="00752817">
        <w:rPr>
          <w:rFonts w:asciiTheme="minorHAnsi" w:hAnsiTheme="minorHAnsi" w:cstheme="minorHAnsi"/>
          <w:i w:val="0"/>
          <w:lang w:val="en-GB"/>
        </w:rPr>
        <w:t>id</w:t>
      </w:r>
      <w:r w:rsidR="00D41018" w:rsidRPr="00752817">
        <w:rPr>
          <w:rFonts w:asciiTheme="minorHAnsi" w:hAnsiTheme="minorHAnsi" w:cstheme="minorHAnsi"/>
          <w:i w:val="0"/>
          <w:lang w:val="en-GB"/>
        </w:rPr>
        <w:t xml:space="preserve"> not consider antlers to be a reliable taxonomic character</w:t>
      </w:r>
      <w:r w:rsidR="00A7364F" w:rsidRPr="00752817">
        <w:rPr>
          <w:rFonts w:asciiTheme="minorHAnsi" w:hAnsiTheme="minorHAnsi" w:cstheme="minorHAnsi"/>
          <w:i w:val="0"/>
          <w:lang w:val="en-GB"/>
        </w:rPr>
        <w:t xml:space="preserve"> (</w:t>
      </w:r>
      <w:proofErr w:type="spellStart"/>
      <w:r w:rsidR="00A7364F" w:rsidRPr="00752817">
        <w:rPr>
          <w:rFonts w:asciiTheme="minorHAnsi" w:eastAsiaTheme="minorHAnsi" w:hAnsiTheme="minorHAnsi" w:cstheme="minorHAnsi"/>
          <w:i w:val="0"/>
          <w:lang w:val="en-GB" w:bidi="ar-SA"/>
        </w:rPr>
        <w:t>Gippoliti</w:t>
      </w:r>
      <w:proofErr w:type="spellEnd"/>
      <w:r w:rsidR="00A7364F" w:rsidRPr="00752817">
        <w:rPr>
          <w:rFonts w:asciiTheme="minorHAnsi" w:eastAsiaTheme="minorHAnsi" w:hAnsiTheme="minorHAnsi" w:cstheme="minorHAnsi"/>
          <w:i w:val="0"/>
          <w:lang w:val="en-GB" w:bidi="ar-SA"/>
        </w:rPr>
        <w:t xml:space="preserve"> and Jan 2018)</w:t>
      </w:r>
      <w:r w:rsidR="00A7364F" w:rsidRPr="00752817">
        <w:rPr>
          <w:rFonts w:asciiTheme="minorHAnsi" w:hAnsiTheme="minorHAnsi" w:cstheme="minorHAnsi"/>
          <w:i w:val="0"/>
          <w:lang w:val="en-GB"/>
        </w:rPr>
        <w:t>.</w:t>
      </w:r>
    </w:p>
    <w:p w14:paraId="25D57430" w14:textId="087B3614" w:rsidR="00F31C87" w:rsidRPr="00752817" w:rsidRDefault="00F31C87">
      <w:pPr>
        <w:pStyle w:val="Syn-indent"/>
        <w:spacing w:line="276" w:lineRule="auto"/>
        <w:ind w:left="709"/>
        <w:rPr>
          <w:rFonts w:asciiTheme="minorHAnsi" w:hAnsiTheme="minorHAnsi" w:cstheme="minorHAnsi"/>
          <w:i w:val="0"/>
          <w:lang w:val="en-GB"/>
        </w:rPr>
      </w:pPr>
      <w:r w:rsidRPr="00752817">
        <w:rPr>
          <w:rFonts w:asciiTheme="minorHAnsi" w:hAnsiTheme="minorHAnsi" w:cstheme="minorHAnsi"/>
          <w:lang w:val="en-GB"/>
        </w:rPr>
        <w:t xml:space="preserve">Rangifer tarandus </w:t>
      </w:r>
      <w:proofErr w:type="spellStart"/>
      <w:r w:rsidRPr="00752817">
        <w:rPr>
          <w:rFonts w:asciiTheme="minorHAnsi" w:hAnsiTheme="minorHAnsi" w:cstheme="minorHAnsi"/>
          <w:lang w:val="en-GB"/>
        </w:rPr>
        <w:t>tarandus</w:t>
      </w:r>
      <w:proofErr w:type="spellEnd"/>
      <w:ins w:id="3" w:author="office" w:date="2022-08-11T12:17:00Z">
        <w:r w:rsidR="00752817">
          <w:rPr>
            <w:rFonts w:asciiTheme="minorHAnsi" w:hAnsiTheme="minorHAnsi" w:cstheme="minorHAnsi"/>
            <w:i w:val="0"/>
            <w:lang w:val="en-GB"/>
          </w:rPr>
          <w:t xml:space="preserve">: </w:t>
        </w:r>
      </w:ins>
      <w:del w:id="4" w:author="office" w:date="2022-08-11T12:17:00Z">
        <w:r w:rsidRPr="00752817" w:rsidDel="00752817">
          <w:rPr>
            <w:rFonts w:asciiTheme="minorHAnsi" w:hAnsiTheme="minorHAnsi" w:cstheme="minorHAnsi"/>
            <w:i w:val="0"/>
            <w:lang w:val="en-GB"/>
          </w:rPr>
          <w:delText xml:space="preserve"> </w:delText>
        </w:r>
      </w:del>
      <w:r w:rsidR="00A27695" w:rsidRPr="00752817">
        <w:rPr>
          <w:rFonts w:asciiTheme="minorHAnsi" w:hAnsiTheme="minorHAnsi" w:cstheme="minorHAnsi"/>
          <w:i w:val="0"/>
          <w:lang w:val="en-GB"/>
        </w:rPr>
        <w:t>Lydekker</w:t>
      </w:r>
      <w:ins w:id="5" w:author="office" w:date="2022-08-11T12:17:00Z">
        <w:r w:rsidR="00752817">
          <w:rPr>
            <w:rFonts w:asciiTheme="minorHAnsi" w:hAnsiTheme="minorHAnsi" w:cstheme="minorHAnsi"/>
            <w:i w:val="0"/>
            <w:lang w:val="en-GB"/>
          </w:rPr>
          <w:t xml:space="preserve"> </w:t>
        </w:r>
      </w:ins>
      <w:r w:rsidR="00A27695" w:rsidRPr="00752817">
        <w:rPr>
          <w:rFonts w:asciiTheme="minorHAnsi" w:hAnsiTheme="minorHAnsi" w:cstheme="minorHAnsi"/>
          <w:i w:val="0"/>
          <w:lang w:val="en-GB"/>
        </w:rPr>
        <w:t>1915</w:t>
      </w:r>
      <w:r w:rsidRPr="00752817">
        <w:rPr>
          <w:rFonts w:asciiTheme="minorHAnsi" w:hAnsiTheme="minorHAnsi" w:cstheme="minorHAnsi"/>
          <w:i w:val="0"/>
          <w:lang w:val="en-GB"/>
        </w:rPr>
        <w:t>. Name combination and first use of current name.</w:t>
      </w:r>
    </w:p>
    <w:p w14:paraId="08D7289D" w14:textId="77777777" w:rsidR="00956618" w:rsidRPr="00752817" w:rsidRDefault="00A27695" w:rsidP="008357AD">
      <w:pPr>
        <w:pStyle w:val="Syn-indent"/>
        <w:spacing w:after="0" w:line="276" w:lineRule="auto"/>
        <w:ind w:left="709"/>
        <w:rPr>
          <w:rFonts w:asciiTheme="minorHAnsi" w:hAnsiTheme="minorHAnsi" w:cstheme="minorHAnsi"/>
          <w:i w:val="0"/>
          <w:lang w:val="en-GB"/>
        </w:rPr>
      </w:pPr>
      <w:r w:rsidRPr="00752817">
        <w:rPr>
          <w:rFonts w:asciiTheme="minorHAnsi" w:hAnsiTheme="minorHAnsi" w:cstheme="minorHAnsi"/>
          <w:i w:val="0"/>
          <w:lang w:val="en-GB"/>
        </w:rPr>
        <w:t>Type specimen of subspecies as for species.</w:t>
      </w:r>
    </w:p>
    <w:p w14:paraId="413DB3F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772E4659"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sibiricus</w:t>
      </w:r>
      <w:proofErr w:type="spellEnd"/>
      <w:r w:rsidRPr="00752817">
        <w:rPr>
          <w:rFonts w:asciiTheme="minorHAnsi" w:hAnsiTheme="minorHAnsi" w:cstheme="minorHAnsi"/>
          <w:lang w:val="en-GB"/>
        </w:rPr>
        <w:t xml:space="preserve"> </w:t>
      </w:r>
      <w:r w:rsidR="00F41E94" w:rsidRPr="00752817">
        <w:rPr>
          <w:rFonts w:asciiTheme="minorHAnsi" w:hAnsiTheme="minorHAnsi" w:cstheme="minorHAnsi"/>
          <w:lang w:val="en-GB"/>
        </w:rPr>
        <w:t xml:space="preserve">(von </w:t>
      </w:r>
      <w:proofErr w:type="spellStart"/>
      <w:r w:rsidR="00F41E94" w:rsidRPr="00752817">
        <w:rPr>
          <w:rFonts w:asciiTheme="minorHAnsi" w:hAnsiTheme="minorHAnsi" w:cstheme="minorHAnsi"/>
          <w:lang w:val="en-GB"/>
        </w:rPr>
        <w:t>Schreber</w:t>
      </w:r>
      <w:proofErr w:type="spellEnd"/>
      <w:r w:rsidR="00F41E94" w:rsidRPr="00752817">
        <w:rPr>
          <w:rFonts w:asciiTheme="minorHAnsi" w:hAnsiTheme="minorHAnsi" w:cstheme="minorHAnsi"/>
          <w:lang w:val="en-GB"/>
        </w:rPr>
        <w:t>, 1784)</w:t>
      </w:r>
      <w:r w:rsidRPr="00752817">
        <w:rPr>
          <w:rFonts w:asciiTheme="minorHAnsi" w:hAnsiTheme="minorHAnsi" w:cstheme="minorHAnsi"/>
          <w:lang w:val="en-GB"/>
        </w:rPr>
        <w:t>. Siberian Reindeer</w:t>
      </w:r>
    </w:p>
    <w:p w14:paraId="454DBDF1"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w:t>
      </w:r>
      <w:proofErr w:type="spellStart"/>
      <w:r w:rsidRPr="00752817">
        <w:rPr>
          <w:rFonts w:asciiTheme="minorHAnsi" w:hAnsiTheme="minorHAnsi" w:cstheme="minorHAnsi"/>
          <w:i/>
          <w:sz w:val="24"/>
          <w:szCs w:val="24"/>
          <w:lang w:val="en-GB"/>
        </w:rPr>
        <w:t>sibiricus</w:t>
      </w:r>
      <w:proofErr w:type="spellEnd"/>
      <w:r w:rsidRPr="00752817">
        <w:rPr>
          <w:rFonts w:asciiTheme="minorHAnsi" w:hAnsiTheme="minorHAnsi" w:cstheme="minorHAnsi"/>
          <w:sz w:val="24"/>
          <w:szCs w:val="24"/>
          <w:lang w:val="en-GB"/>
        </w:rPr>
        <w:t xml:space="preserve"> von </w:t>
      </w:r>
      <w:proofErr w:type="spellStart"/>
      <w:r w:rsidRPr="00752817">
        <w:rPr>
          <w:rFonts w:asciiTheme="minorHAnsi" w:hAnsiTheme="minorHAnsi" w:cstheme="minorHAnsi"/>
          <w:sz w:val="24"/>
          <w:szCs w:val="24"/>
          <w:lang w:val="en-GB"/>
        </w:rPr>
        <w:t>Schreber</w:t>
      </w:r>
      <w:proofErr w:type="spellEnd"/>
      <w:r w:rsidRPr="00752817">
        <w:rPr>
          <w:rFonts w:asciiTheme="minorHAnsi" w:hAnsiTheme="minorHAnsi" w:cstheme="minorHAnsi"/>
          <w:sz w:val="24"/>
          <w:szCs w:val="24"/>
          <w:lang w:val="en-GB"/>
        </w:rPr>
        <w:t>, 1784: pl</w:t>
      </w:r>
      <w:r w:rsidR="00956618"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248c. </w:t>
      </w:r>
    </w:p>
    <w:p w14:paraId="527C98E5"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r w:rsidRPr="00752817">
        <w:rPr>
          <w:rFonts w:asciiTheme="minorHAnsi" w:hAnsiTheme="minorHAnsi" w:cstheme="minorHAnsi"/>
          <w:sz w:val="24"/>
          <w:szCs w:val="24"/>
          <w:lang w:val="en-GB"/>
        </w:rPr>
        <w:t>var.</w:t>
      </w:r>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sibiricus</w:t>
      </w:r>
      <w:proofErr w:type="spellEnd"/>
      <w:r w:rsidR="00CC3013"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Murray 1866: 153. Type locality “Siberia. … eastward of the River Lena.” </w:t>
      </w:r>
    </w:p>
    <w:p w14:paraId="11027AF0"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sibiricus</w:t>
      </w:r>
      <w:proofErr w:type="spellEnd"/>
      <w:r w:rsidR="00CC3013"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Lydekker 1902: 361. First use of current name.</w:t>
      </w:r>
    </w:p>
    <w:p w14:paraId="2732F253" w14:textId="77777777" w:rsidR="00824CCC" w:rsidRPr="00752817" w:rsidRDefault="00824CCC" w:rsidP="008357AD">
      <w:pPr>
        <w:pStyle w:val="Synonymy"/>
        <w:spacing w:after="0" w:line="276" w:lineRule="auto"/>
        <w:ind w:left="709"/>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arcticus asiaticus</w:t>
      </w:r>
      <w:r w:rsidRPr="00752817">
        <w:rPr>
          <w:rFonts w:asciiTheme="minorHAnsi" w:hAnsiTheme="minorHAnsi" w:cstheme="minorHAnsi"/>
          <w:sz w:val="24"/>
          <w:szCs w:val="24"/>
          <w:lang w:val="en-GB"/>
        </w:rPr>
        <w:t xml:space="preserve"> Jacobi, 1931: 85. Type locality </w:t>
      </w:r>
      <w:r w:rsidR="001766AA"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Kolyma River, Northeastern Siberia.</w:t>
      </w:r>
      <w:r w:rsidR="001766AA"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Renaming of </w:t>
      </w:r>
      <w:proofErr w:type="spellStart"/>
      <w:r w:rsidRPr="00752817">
        <w:rPr>
          <w:rFonts w:asciiTheme="minorHAnsi" w:hAnsiTheme="minorHAnsi" w:cstheme="minorHAnsi"/>
          <w:i/>
          <w:sz w:val="24"/>
          <w:szCs w:val="24"/>
          <w:lang w:val="en-GB"/>
        </w:rPr>
        <w:t>sibiricus</w:t>
      </w:r>
      <w:proofErr w:type="spellEnd"/>
      <w:r w:rsidRPr="00752817">
        <w:rPr>
          <w:rFonts w:asciiTheme="minorHAnsi" w:hAnsiTheme="minorHAnsi" w:cstheme="minorHAnsi"/>
          <w:sz w:val="24"/>
          <w:szCs w:val="24"/>
          <w:lang w:val="en-GB"/>
        </w:rPr>
        <w:t xml:space="preserve"> </w:t>
      </w:r>
      <w:r w:rsidR="00D0670B" w:rsidRPr="00752817">
        <w:rPr>
          <w:rFonts w:asciiTheme="minorHAnsi" w:hAnsiTheme="minorHAnsi" w:cstheme="minorHAnsi"/>
          <w:sz w:val="24"/>
          <w:szCs w:val="24"/>
          <w:lang w:val="en-GB"/>
        </w:rPr>
        <w:t xml:space="preserve">of </w:t>
      </w:r>
      <w:r w:rsidRPr="00752817">
        <w:rPr>
          <w:rFonts w:asciiTheme="minorHAnsi" w:hAnsiTheme="minorHAnsi" w:cstheme="minorHAnsi"/>
          <w:sz w:val="24"/>
          <w:szCs w:val="24"/>
          <w:lang w:val="en-GB"/>
        </w:rPr>
        <w:t>Murray, new type locality (a domesticated form).</w:t>
      </w:r>
      <w:r w:rsidR="005C2128" w:rsidRPr="00752817">
        <w:rPr>
          <w:rFonts w:asciiTheme="minorHAnsi" w:hAnsiTheme="minorHAnsi" w:cstheme="minorHAnsi"/>
          <w:sz w:val="24"/>
          <w:szCs w:val="24"/>
          <w:lang w:val="en-GB"/>
        </w:rPr>
        <w:t xml:space="preserve"> </w:t>
      </w:r>
    </w:p>
    <w:p w14:paraId="68872946" w14:textId="77777777" w:rsidR="004205B8" w:rsidRPr="00752817" w:rsidRDefault="00824CCC" w:rsidP="004205B8">
      <w:pPr>
        <w:pStyle w:val="Synonymy"/>
        <w:spacing w:line="276" w:lineRule="auto"/>
        <w:ind w:left="709"/>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transuralensis</w:t>
      </w:r>
      <w:proofErr w:type="spellEnd"/>
      <w:r w:rsidRPr="00752817">
        <w:rPr>
          <w:rFonts w:asciiTheme="minorHAnsi" w:hAnsiTheme="minorHAnsi" w:cstheme="minorHAnsi"/>
          <w:sz w:val="24"/>
          <w:szCs w:val="24"/>
          <w:lang w:val="en-GB"/>
        </w:rPr>
        <w:t xml:space="preserve"> </w:t>
      </w:r>
      <w:proofErr w:type="spellStart"/>
      <w:r w:rsidR="00F91AF6" w:rsidRPr="00752817">
        <w:rPr>
          <w:rFonts w:asciiTheme="minorHAnsi" w:hAnsiTheme="minorHAnsi" w:cstheme="minorHAnsi"/>
          <w:sz w:val="24"/>
          <w:szCs w:val="24"/>
          <w:lang w:val="en-GB"/>
        </w:rPr>
        <w:t>Hilzheimer</w:t>
      </w:r>
      <w:proofErr w:type="spellEnd"/>
      <w:r w:rsidRPr="00752817">
        <w:rPr>
          <w:rFonts w:asciiTheme="minorHAnsi" w:hAnsiTheme="minorHAnsi" w:cstheme="minorHAnsi"/>
          <w:sz w:val="24"/>
          <w:szCs w:val="24"/>
          <w:lang w:val="en-GB"/>
        </w:rPr>
        <w:t xml:space="preserve">, 1936: 155. Type locality Konda River, </w:t>
      </w:r>
      <w:proofErr w:type="spellStart"/>
      <w:r w:rsidRPr="00752817">
        <w:rPr>
          <w:rFonts w:asciiTheme="minorHAnsi" w:hAnsiTheme="minorHAnsi" w:cstheme="minorHAnsi"/>
          <w:sz w:val="24"/>
          <w:szCs w:val="24"/>
          <w:lang w:val="en-GB"/>
        </w:rPr>
        <w:t>Tuymen</w:t>
      </w:r>
      <w:proofErr w:type="spellEnd"/>
      <w:r w:rsidRPr="00752817">
        <w:rPr>
          <w:rFonts w:asciiTheme="minorHAnsi" w:hAnsiTheme="minorHAnsi" w:cstheme="minorHAnsi"/>
          <w:sz w:val="24"/>
          <w:szCs w:val="24"/>
          <w:lang w:val="en-GB"/>
        </w:rPr>
        <w:t xml:space="preserve">, Western Siberia. </w:t>
      </w:r>
    </w:p>
    <w:p w14:paraId="24475B71"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 xml:space="preserve">Type specimen of </w:t>
      </w:r>
      <w:proofErr w:type="spellStart"/>
      <w:r w:rsidRPr="00752817">
        <w:rPr>
          <w:rFonts w:asciiTheme="minorHAnsi" w:hAnsiTheme="minorHAnsi" w:cstheme="minorHAnsi"/>
          <w:i/>
          <w:sz w:val="24"/>
          <w:szCs w:val="24"/>
          <w:lang w:val="en-GB"/>
        </w:rPr>
        <w:t>sibiricus</w:t>
      </w:r>
      <w:proofErr w:type="spellEnd"/>
      <w:r w:rsidRPr="00752817">
        <w:rPr>
          <w:rFonts w:asciiTheme="minorHAnsi" w:hAnsiTheme="minorHAnsi" w:cstheme="minorHAnsi"/>
          <w:sz w:val="24"/>
          <w:szCs w:val="24"/>
          <w:lang w:val="en-GB"/>
        </w:rPr>
        <w:t xml:space="preserve"> unknown; however, Jacobi (1931) deposited a type specimen of “</w:t>
      </w:r>
      <w:r w:rsidRPr="00752817">
        <w:rPr>
          <w:rFonts w:asciiTheme="minorHAnsi" w:hAnsiTheme="minorHAnsi" w:cstheme="minorHAnsi"/>
          <w:i/>
          <w:sz w:val="24"/>
          <w:szCs w:val="24"/>
          <w:lang w:val="en-GB"/>
        </w:rPr>
        <w:t>asiaticus</w:t>
      </w:r>
      <w:r w:rsidRPr="00752817">
        <w:rPr>
          <w:rFonts w:asciiTheme="minorHAnsi" w:hAnsiTheme="minorHAnsi" w:cstheme="minorHAnsi"/>
          <w:sz w:val="24"/>
          <w:szCs w:val="24"/>
          <w:lang w:val="en-GB"/>
        </w:rPr>
        <w:t>” in the Museum of Leningrad (</w:t>
      </w:r>
      <w:r w:rsidR="002D5500" w:rsidRPr="00752817">
        <w:rPr>
          <w:rFonts w:asciiTheme="minorHAnsi" w:hAnsiTheme="minorHAnsi" w:cstheme="minorHAnsi"/>
          <w:sz w:val="24"/>
          <w:szCs w:val="24"/>
          <w:lang w:val="en-GB"/>
        </w:rPr>
        <w:t>ZMASL</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Buturlin</w:t>
      </w:r>
      <w:proofErr w:type="spellEnd"/>
      <w:r w:rsidRPr="00752817">
        <w:rPr>
          <w:rFonts w:asciiTheme="minorHAnsi" w:hAnsiTheme="minorHAnsi" w:cstheme="minorHAnsi"/>
          <w:sz w:val="24"/>
          <w:szCs w:val="24"/>
          <w:lang w:val="en-GB"/>
        </w:rPr>
        <w:t xml:space="preserve"> coll. no. 240-1908.</w:t>
      </w:r>
    </w:p>
    <w:p w14:paraId="608BBEF0"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6C28E290"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lang w:val="en-GB"/>
        </w:rPr>
        <w:t>†</w:t>
      </w: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pearsoni</w:t>
      </w:r>
      <w:proofErr w:type="spellEnd"/>
      <w:r w:rsidRPr="00752817">
        <w:rPr>
          <w:rFonts w:asciiTheme="minorHAnsi" w:hAnsiTheme="minorHAnsi" w:cstheme="minorHAnsi"/>
          <w:lang w:val="en-GB"/>
        </w:rPr>
        <w:t xml:space="preserve"> Lydekker, 1902. Novaya Zemlya Reindeer</w:t>
      </w:r>
    </w:p>
    <w:p w14:paraId="7788A54C" w14:textId="77777777" w:rsidR="00824CCC" w:rsidRPr="00752817" w:rsidRDefault="00824CCC" w:rsidP="008357AD">
      <w:pPr>
        <w:pStyle w:val="Heading2"/>
        <w:spacing w:before="0" w:line="276" w:lineRule="auto"/>
        <w:rPr>
          <w:rFonts w:asciiTheme="minorHAnsi" w:hAnsiTheme="minorHAnsi" w:cstheme="minorHAnsi"/>
          <w:b w:val="0"/>
          <w:sz w:val="24"/>
          <w:szCs w:val="24"/>
          <w:lang w:val="en-GB"/>
        </w:rPr>
      </w:pPr>
      <w:r w:rsidRPr="00752817">
        <w:rPr>
          <w:rFonts w:asciiTheme="minorHAnsi" w:hAnsiTheme="minorHAnsi" w:cstheme="minorHAnsi"/>
          <w:b w:val="0"/>
          <w:i/>
          <w:sz w:val="24"/>
          <w:szCs w:val="24"/>
          <w:lang w:val="en-GB"/>
        </w:rPr>
        <w:t xml:space="preserve">Rangifer tarandus </w:t>
      </w:r>
      <w:proofErr w:type="spellStart"/>
      <w:r w:rsidRPr="00752817">
        <w:rPr>
          <w:rFonts w:asciiTheme="minorHAnsi" w:hAnsiTheme="minorHAnsi" w:cstheme="minorHAnsi"/>
          <w:b w:val="0"/>
          <w:i/>
          <w:sz w:val="24"/>
          <w:szCs w:val="24"/>
          <w:lang w:val="en-GB"/>
        </w:rPr>
        <w:t>pearsoni</w:t>
      </w:r>
      <w:proofErr w:type="spellEnd"/>
      <w:r w:rsidRPr="00752817">
        <w:rPr>
          <w:rFonts w:asciiTheme="minorHAnsi" w:hAnsiTheme="minorHAnsi" w:cstheme="minorHAnsi"/>
          <w:b w:val="0"/>
          <w:sz w:val="24"/>
          <w:szCs w:val="24"/>
          <w:lang w:val="en-GB"/>
        </w:rPr>
        <w:t xml:space="preserve"> Lydekker, 1902: 361. Type locality </w:t>
      </w:r>
      <w:r w:rsidR="001766AA" w:rsidRPr="00752817">
        <w:rPr>
          <w:rFonts w:asciiTheme="minorHAnsi" w:hAnsiTheme="minorHAnsi" w:cstheme="minorHAnsi"/>
          <w:b w:val="0"/>
          <w:sz w:val="24"/>
          <w:szCs w:val="24"/>
          <w:lang w:val="en-GB"/>
        </w:rPr>
        <w:t>“</w:t>
      </w:r>
      <w:r w:rsidRPr="00752817">
        <w:rPr>
          <w:rFonts w:asciiTheme="minorHAnsi" w:hAnsiTheme="minorHAnsi" w:cstheme="minorHAnsi"/>
          <w:b w:val="0"/>
          <w:sz w:val="24"/>
          <w:szCs w:val="24"/>
          <w:lang w:val="en-GB"/>
        </w:rPr>
        <w:t>Island of Novaya Zemlya.</w:t>
      </w:r>
      <w:r w:rsidR="001766AA" w:rsidRPr="00752817">
        <w:rPr>
          <w:rFonts w:asciiTheme="minorHAnsi" w:hAnsiTheme="minorHAnsi" w:cstheme="minorHAnsi"/>
          <w:b w:val="0"/>
          <w:sz w:val="24"/>
          <w:szCs w:val="24"/>
          <w:lang w:val="en-GB"/>
        </w:rPr>
        <w:t>”</w:t>
      </w:r>
    </w:p>
    <w:p w14:paraId="503A3F88"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i/>
          <w:iCs/>
          <w:lang w:val="en-GB" w:bidi="ar-SA"/>
        </w:rPr>
        <w:t xml:space="preserve">Rangifer tarandus </w:t>
      </w:r>
      <w:proofErr w:type="spellStart"/>
      <w:r w:rsidRPr="00752817">
        <w:rPr>
          <w:rFonts w:asciiTheme="minorHAnsi" w:hAnsiTheme="minorHAnsi" w:cstheme="minorHAnsi"/>
          <w:i/>
          <w:iCs/>
          <w:lang w:val="en-GB" w:bidi="ar-SA"/>
        </w:rPr>
        <w:t>tarandus</w:t>
      </w:r>
      <w:proofErr w:type="spellEnd"/>
      <w:r w:rsidR="00F41E94" w:rsidRPr="00752817">
        <w:rPr>
          <w:rFonts w:asciiTheme="minorHAnsi" w:hAnsiTheme="minorHAnsi" w:cstheme="minorHAnsi"/>
          <w:iCs/>
          <w:lang w:val="en-GB" w:bidi="ar-SA"/>
        </w:rPr>
        <w:t>:</w:t>
      </w:r>
      <w:r w:rsidRPr="00752817">
        <w:rPr>
          <w:rFonts w:asciiTheme="minorHAnsi" w:hAnsiTheme="minorHAnsi" w:cstheme="minorHAnsi"/>
          <w:i/>
          <w:iCs/>
          <w:lang w:val="en-GB" w:bidi="ar-SA"/>
        </w:rPr>
        <w:t xml:space="preserve"> </w:t>
      </w:r>
      <w:r w:rsidRPr="00752817">
        <w:rPr>
          <w:rFonts w:asciiTheme="minorHAnsi" w:hAnsiTheme="minorHAnsi" w:cstheme="minorHAnsi"/>
          <w:lang w:val="en-GB" w:bidi="ar-SA"/>
        </w:rPr>
        <w:t>Jacobi 1931: 64. Replacement name.</w:t>
      </w:r>
    </w:p>
    <w:p w14:paraId="65A42609" w14:textId="77777777"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pearsoni</w:t>
      </w:r>
      <w:proofErr w:type="spellEnd"/>
      <w:r w:rsidR="00CC3013"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1933: 336.</w:t>
      </w:r>
      <w:r w:rsidR="00CC3013" w:rsidRPr="00752817">
        <w:rPr>
          <w:rFonts w:asciiTheme="minorHAnsi" w:hAnsiTheme="minorHAnsi" w:cstheme="minorHAnsi"/>
          <w:sz w:val="24"/>
          <w:szCs w:val="24"/>
          <w:lang w:val="en-GB"/>
        </w:rPr>
        <w:t xml:space="preserve"> Name combination.</w:t>
      </w:r>
    </w:p>
    <w:p w14:paraId="65541B1B"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 xml:space="preserve">Type specimen “In the possession of H. J. Pearson, </w:t>
      </w:r>
      <w:proofErr w:type="spellStart"/>
      <w:r w:rsidRPr="00752817">
        <w:rPr>
          <w:rFonts w:asciiTheme="minorHAnsi" w:hAnsiTheme="minorHAnsi" w:cstheme="minorHAnsi"/>
          <w:sz w:val="24"/>
          <w:szCs w:val="24"/>
          <w:lang w:val="en-GB"/>
        </w:rPr>
        <w:t>Esq.</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Bramcote</w:t>
      </w:r>
      <w:proofErr w:type="spellEnd"/>
      <w:r w:rsidRPr="00752817">
        <w:rPr>
          <w:rFonts w:asciiTheme="minorHAnsi" w:hAnsiTheme="minorHAnsi" w:cstheme="minorHAnsi"/>
          <w:sz w:val="24"/>
          <w:szCs w:val="24"/>
          <w:lang w:val="en-GB"/>
        </w:rPr>
        <w:t>, Nottinghamshire, England”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1933:</w:t>
      </w:r>
      <w:r w:rsidR="008357AD"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332).</w:t>
      </w:r>
    </w:p>
    <w:p w14:paraId="66A0D3F7"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42F09FEB"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lang w:val="en-GB"/>
        </w:rPr>
        <w:t>†</w:t>
      </w: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setoni</w:t>
      </w:r>
      <w:proofErr w:type="spellEnd"/>
      <w:r w:rsidR="005C2128" w:rsidRPr="00752817">
        <w:rPr>
          <w:rFonts w:asciiTheme="minorHAnsi" w:hAnsiTheme="minorHAnsi" w:cstheme="minorHAnsi"/>
          <w:i/>
          <w:lang w:val="en-GB"/>
        </w:rPr>
        <w:t xml:space="preserve"> </w:t>
      </w:r>
      <w:proofErr w:type="spellStart"/>
      <w:r w:rsidRPr="00752817">
        <w:rPr>
          <w:rFonts w:asciiTheme="minorHAnsi" w:hAnsiTheme="minorHAnsi" w:cstheme="minorHAnsi"/>
          <w:lang w:val="en-GB"/>
        </w:rPr>
        <w:t>Flerov</w:t>
      </w:r>
      <w:proofErr w:type="spellEnd"/>
      <w:r w:rsidRPr="00752817">
        <w:rPr>
          <w:rFonts w:asciiTheme="minorHAnsi" w:hAnsiTheme="minorHAnsi" w:cstheme="minorHAnsi"/>
          <w:lang w:val="en-GB"/>
        </w:rPr>
        <w:t xml:space="preserve">, 1933. Seton’s or </w:t>
      </w:r>
      <w:proofErr w:type="spellStart"/>
      <w:r w:rsidRPr="00752817">
        <w:rPr>
          <w:rFonts w:asciiTheme="minorHAnsi" w:hAnsiTheme="minorHAnsi" w:cstheme="minorHAnsi"/>
          <w:lang w:val="en-GB"/>
        </w:rPr>
        <w:t>Saghalien</w:t>
      </w:r>
      <w:proofErr w:type="spellEnd"/>
      <w:r w:rsidRPr="00752817">
        <w:rPr>
          <w:rFonts w:asciiTheme="minorHAnsi" w:hAnsiTheme="minorHAnsi" w:cstheme="minorHAnsi"/>
          <w:lang w:val="en-GB"/>
        </w:rPr>
        <w:t xml:space="preserve"> Reindeer</w:t>
      </w:r>
    </w:p>
    <w:p w14:paraId="2433D782" w14:textId="77777777" w:rsidR="004205B8" w:rsidRPr="00752817" w:rsidRDefault="00824CCC" w:rsidP="004205B8">
      <w:pPr>
        <w:pStyle w:val="Syn-indent"/>
        <w:spacing w:line="276" w:lineRule="auto"/>
        <w:ind w:left="720"/>
        <w:rPr>
          <w:rFonts w:asciiTheme="minorHAnsi" w:hAnsiTheme="minorHAnsi" w:cstheme="minorHAnsi"/>
          <w:i w:val="0"/>
          <w:lang w:val="en-GB"/>
        </w:rPr>
      </w:pPr>
      <w:r w:rsidRPr="00752817">
        <w:rPr>
          <w:rFonts w:asciiTheme="minorHAnsi" w:hAnsiTheme="minorHAnsi" w:cstheme="minorHAnsi"/>
          <w:lang w:val="en-GB"/>
        </w:rPr>
        <w:t xml:space="preserve">Rangifer tarandus </w:t>
      </w:r>
      <w:proofErr w:type="spellStart"/>
      <w:r w:rsidRPr="00752817">
        <w:rPr>
          <w:rFonts w:asciiTheme="minorHAnsi" w:hAnsiTheme="minorHAnsi" w:cstheme="minorHAnsi"/>
          <w:lang w:val="en-GB"/>
        </w:rPr>
        <w:t>setoni</w:t>
      </w:r>
      <w:proofErr w:type="spellEnd"/>
      <w:r w:rsidRPr="00752817">
        <w:rPr>
          <w:rFonts w:asciiTheme="minorHAnsi" w:hAnsiTheme="minorHAnsi" w:cstheme="minorHAnsi"/>
          <w:i w:val="0"/>
          <w:lang w:val="en-GB"/>
        </w:rPr>
        <w:t xml:space="preserve"> </w:t>
      </w:r>
      <w:proofErr w:type="spellStart"/>
      <w:r w:rsidRPr="00752817">
        <w:rPr>
          <w:rFonts w:asciiTheme="minorHAnsi" w:hAnsiTheme="minorHAnsi" w:cstheme="minorHAnsi"/>
          <w:i w:val="0"/>
          <w:lang w:val="en-GB"/>
        </w:rPr>
        <w:t>Flerov</w:t>
      </w:r>
      <w:proofErr w:type="spellEnd"/>
      <w:r w:rsidRPr="00752817">
        <w:rPr>
          <w:rFonts w:asciiTheme="minorHAnsi" w:hAnsiTheme="minorHAnsi" w:cstheme="minorHAnsi"/>
          <w:i w:val="0"/>
          <w:lang w:val="en-GB"/>
        </w:rPr>
        <w:t>, 1933:</w:t>
      </w:r>
      <w:r w:rsidR="005C2128" w:rsidRPr="00752817">
        <w:rPr>
          <w:rFonts w:asciiTheme="minorHAnsi" w:hAnsiTheme="minorHAnsi" w:cstheme="minorHAnsi"/>
          <w:i w:val="0"/>
          <w:lang w:val="en-GB"/>
        </w:rPr>
        <w:t xml:space="preserve"> </w:t>
      </w:r>
      <w:r w:rsidRPr="00752817">
        <w:rPr>
          <w:rFonts w:asciiTheme="minorHAnsi" w:hAnsiTheme="minorHAnsi" w:cstheme="minorHAnsi"/>
          <w:i w:val="0"/>
          <w:lang w:val="en-GB"/>
        </w:rPr>
        <w:t>337. Type locality “</w:t>
      </w:r>
      <w:proofErr w:type="spellStart"/>
      <w:r w:rsidRPr="00752817">
        <w:rPr>
          <w:rFonts w:asciiTheme="minorHAnsi" w:hAnsiTheme="minorHAnsi" w:cstheme="minorHAnsi"/>
          <w:i w:val="0"/>
          <w:lang w:val="en-GB"/>
        </w:rPr>
        <w:t>Saghalien</w:t>
      </w:r>
      <w:proofErr w:type="spellEnd"/>
      <w:r w:rsidRPr="00752817">
        <w:rPr>
          <w:rFonts w:asciiTheme="minorHAnsi" w:hAnsiTheme="minorHAnsi" w:cstheme="minorHAnsi"/>
          <w:i w:val="0"/>
          <w:lang w:val="en-GB"/>
        </w:rPr>
        <w:t xml:space="preserve">” </w:t>
      </w:r>
      <w:r w:rsidR="00F91AF6" w:rsidRPr="00752817">
        <w:rPr>
          <w:rFonts w:asciiTheme="minorHAnsi" w:hAnsiTheme="minorHAnsi" w:cstheme="minorHAnsi"/>
          <w:i w:val="0"/>
          <w:lang w:val="en-GB"/>
        </w:rPr>
        <w:t>(</w:t>
      </w:r>
      <w:r w:rsidRPr="00752817">
        <w:rPr>
          <w:rFonts w:asciiTheme="minorHAnsi" w:hAnsiTheme="minorHAnsi" w:cstheme="minorHAnsi"/>
          <w:i w:val="0"/>
          <w:lang w:val="en-GB"/>
        </w:rPr>
        <w:t>Sakhalin Island</w:t>
      </w:r>
      <w:r w:rsidR="00F91AF6" w:rsidRPr="00752817">
        <w:rPr>
          <w:rFonts w:asciiTheme="minorHAnsi" w:hAnsiTheme="minorHAnsi" w:cstheme="minorHAnsi"/>
          <w:i w:val="0"/>
          <w:lang w:val="en-GB"/>
        </w:rPr>
        <w:t>)</w:t>
      </w:r>
      <w:r w:rsidRPr="00752817">
        <w:rPr>
          <w:rFonts w:asciiTheme="minorHAnsi" w:hAnsiTheme="minorHAnsi" w:cstheme="minorHAnsi"/>
          <w:i w:val="0"/>
          <w:lang w:val="en-GB"/>
        </w:rPr>
        <w:t xml:space="preserve">. </w:t>
      </w:r>
      <w:proofErr w:type="spellStart"/>
      <w:r w:rsidRPr="00752817">
        <w:rPr>
          <w:rFonts w:asciiTheme="minorHAnsi" w:hAnsiTheme="minorHAnsi" w:cstheme="minorHAnsi"/>
          <w:i w:val="0"/>
          <w:lang w:val="en-GB"/>
        </w:rPr>
        <w:t>Flerov</w:t>
      </w:r>
      <w:proofErr w:type="spellEnd"/>
      <w:r w:rsidRPr="00752817">
        <w:rPr>
          <w:rFonts w:asciiTheme="minorHAnsi" w:hAnsiTheme="minorHAnsi" w:cstheme="minorHAnsi"/>
          <w:i w:val="0"/>
          <w:lang w:val="en-GB"/>
        </w:rPr>
        <w:t xml:space="preserve"> (1933) described Sakhalin Island reindeer as “Closely allied to the </w:t>
      </w:r>
      <w:r w:rsidRPr="00752817">
        <w:rPr>
          <w:rFonts w:asciiTheme="minorHAnsi" w:hAnsiTheme="minorHAnsi" w:cstheme="minorHAnsi"/>
          <w:lang w:val="en-GB"/>
        </w:rPr>
        <w:t xml:space="preserve">R. tarandus </w:t>
      </w:r>
      <w:proofErr w:type="spellStart"/>
      <w:r w:rsidRPr="00752817">
        <w:rPr>
          <w:rFonts w:asciiTheme="minorHAnsi" w:hAnsiTheme="minorHAnsi" w:cstheme="minorHAnsi"/>
          <w:lang w:val="en-GB"/>
        </w:rPr>
        <w:t>phylarchus</w:t>
      </w:r>
      <w:proofErr w:type="spellEnd"/>
      <w:r w:rsidRPr="00752817">
        <w:rPr>
          <w:rFonts w:asciiTheme="minorHAnsi" w:hAnsiTheme="minorHAnsi" w:cstheme="minorHAnsi"/>
          <w:i w:val="0"/>
          <w:lang w:val="en-GB"/>
        </w:rPr>
        <w:t xml:space="preserve"> by its cranial characters but well distinguished from all Palaearctic wild reindeer by the dark brown colo</w:t>
      </w:r>
      <w:r w:rsidR="008357AD" w:rsidRPr="00752817">
        <w:rPr>
          <w:rFonts w:asciiTheme="minorHAnsi" w:hAnsiTheme="minorHAnsi" w:cstheme="minorHAnsi"/>
          <w:i w:val="0"/>
          <w:lang w:val="en-GB"/>
        </w:rPr>
        <w:t>u</w:t>
      </w:r>
      <w:r w:rsidRPr="00752817">
        <w:rPr>
          <w:rFonts w:asciiTheme="minorHAnsi" w:hAnsiTheme="minorHAnsi" w:cstheme="minorHAnsi"/>
          <w:i w:val="0"/>
          <w:lang w:val="en-GB"/>
        </w:rPr>
        <w:t xml:space="preserve">r of the belly without whitish area” which makes it a forest reindeer. Ellerman and Morrison-Scott (1951) continued to recognize </w:t>
      </w:r>
      <w:r w:rsidRPr="00752817">
        <w:rPr>
          <w:rFonts w:asciiTheme="minorHAnsi" w:hAnsiTheme="minorHAnsi" w:cstheme="minorHAnsi"/>
          <w:lang w:val="en-GB"/>
        </w:rPr>
        <w:t xml:space="preserve">R. t. </w:t>
      </w:r>
      <w:proofErr w:type="spellStart"/>
      <w:r w:rsidRPr="00752817">
        <w:rPr>
          <w:rFonts w:asciiTheme="minorHAnsi" w:hAnsiTheme="minorHAnsi" w:cstheme="minorHAnsi"/>
          <w:lang w:val="en-GB"/>
        </w:rPr>
        <w:t>setoni</w:t>
      </w:r>
      <w:proofErr w:type="spellEnd"/>
      <w:r w:rsidRPr="00752817">
        <w:rPr>
          <w:rFonts w:asciiTheme="minorHAnsi" w:hAnsiTheme="minorHAnsi" w:cstheme="minorHAnsi"/>
          <w:lang w:val="en-GB"/>
        </w:rPr>
        <w:t>,</w:t>
      </w:r>
      <w:r w:rsidRPr="00752817">
        <w:rPr>
          <w:rFonts w:asciiTheme="minorHAnsi" w:hAnsiTheme="minorHAnsi" w:cstheme="minorHAnsi"/>
          <w:i w:val="0"/>
          <w:lang w:val="en-GB"/>
        </w:rPr>
        <w:t xml:space="preserve"> but Banfield (1961) considered it a junior synonym of </w:t>
      </w:r>
      <w:r w:rsidRPr="00752817">
        <w:rPr>
          <w:rFonts w:asciiTheme="minorHAnsi" w:hAnsiTheme="minorHAnsi" w:cstheme="minorHAnsi"/>
          <w:lang w:val="en-GB"/>
        </w:rPr>
        <w:t xml:space="preserve">R. t. </w:t>
      </w:r>
      <w:proofErr w:type="spellStart"/>
      <w:r w:rsidRPr="00752817">
        <w:rPr>
          <w:rFonts w:asciiTheme="minorHAnsi" w:hAnsiTheme="minorHAnsi" w:cstheme="minorHAnsi"/>
          <w:lang w:val="en-GB"/>
        </w:rPr>
        <w:t>fennicus</w:t>
      </w:r>
      <w:proofErr w:type="spellEnd"/>
      <w:r w:rsidRPr="00752817">
        <w:rPr>
          <w:rFonts w:asciiTheme="minorHAnsi" w:hAnsiTheme="minorHAnsi" w:cstheme="minorHAnsi"/>
          <w:i w:val="0"/>
          <w:lang w:val="en-GB"/>
        </w:rPr>
        <w:t xml:space="preserve">. Although </w:t>
      </w:r>
      <w:proofErr w:type="spellStart"/>
      <w:r w:rsidRPr="00752817">
        <w:rPr>
          <w:rFonts w:asciiTheme="minorHAnsi" w:hAnsiTheme="minorHAnsi" w:cstheme="minorHAnsi"/>
          <w:i w:val="0"/>
          <w:lang w:val="en-GB"/>
        </w:rPr>
        <w:t>Flerov</w:t>
      </w:r>
      <w:proofErr w:type="spellEnd"/>
      <w:r w:rsidRPr="00752817">
        <w:rPr>
          <w:rFonts w:asciiTheme="minorHAnsi" w:hAnsiTheme="minorHAnsi" w:cstheme="minorHAnsi"/>
          <w:i w:val="0"/>
          <w:lang w:val="en-GB"/>
        </w:rPr>
        <w:t xml:space="preserve"> was describing wild reindeer, the island today has only domesticated reindeer.</w:t>
      </w:r>
    </w:p>
    <w:p w14:paraId="73DF6799"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 xml:space="preserve">Type specimen adult male; skin ZMASL no. 2673, skull no. 6348. </w:t>
      </w:r>
    </w:p>
    <w:p w14:paraId="5C963C76"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0A9A59A8" w14:textId="77777777" w:rsidR="00824CCC" w:rsidRPr="00752817" w:rsidRDefault="00824CCC" w:rsidP="008357AD">
      <w:pPr>
        <w:pStyle w:val="Heading2"/>
        <w:spacing w:before="0" w:line="276" w:lineRule="auto"/>
        <w:jc w:val="center"/>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fennicus</w:t>
      </w:r>
      <w:proofErr w:type="spellEnd"/>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sz w:val="24"/>
          <w:szCs w:val="24"/>
          <w:lang w:val="en-GB" w:bidi="ar-SA"/>
        </w:rPr>
        <w:t>Lönnberg</w:t>
      </w:r>
      <w:proofErr w:type="spellEnd"/>
      <w:r w:rsidRPr="00752817">
        <w:rPr>
          <w:rFonts w:asciiTheme="minorHAnsi" w:hAnsiTheme="minorHAnsi" w:cstheme="minorHAnsi"/>
          <w:sz w:val="24"/>
          <w:szCs w:val="24"/>
          <w:lang w:val="en-GB"/>
        </w:rPr>
        <w:t>, 1909. Forest Reindeer</w:t>
      </w:r>
    </w:p>
    <w:p w14:paraId="5E6E2CE4"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fennicus</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Lönnberg</w:t>
      </w:r>
      <w:proofErr w:type="spellEnd"/>
      <w:r w:rsidRPr="00752817">
        <w:rPr>
          <w:rFonts w:asciiTheme="minorHAnsi" w:hAnsiTheme="minorHAnsi" w:cstheme="minorHAnsi"/>
          <w:sz w:val="24"/>
          <w:szCs w:val="24"/>
          <w:lang w:val="en-GB"/>
        </w:rPr>
        <w:t xml:space="preserve">, 1909: 10. Type locality </w:t>
      </w:r>
      <w:r w:rsidR="001766AA"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Torne District</w:t>
      </w:r>
      <w:r w:rsidR="001766AA" w:rsidRPr="00752817">
        <w:rPr>
          <w:rFonts w:asciiTheme="minorHAnsi" w:hAnsiTheme="minorHAnsi" w:cstheme="minorHAnsi"/>
          <w:sz w:val="24"/>
          <w:szCs w:val="24"/>
          <w:lang w:val="en-GB"/>
        </w:rPr>
        <w:t xml:space="preserve"> [in </w:t>
      </w:r>
      <w:proofErr w:type="spellStart"/>
      <w:r w:rsidR="001766AA" w:rsidRPr="00752817">
        <w:rPr>
          <w:rFonts w:asciiTheme="minorHAnsi" w:hAnsiTheme="minorHAnsi" w:cstheme="minorHAnsi"/>
          <w:sz w:val="24"/>
          <w:szCs w:val="24"/>
          <w:lang w:val="en-GB"/>
        </w:rPr>
        <w:t>Enontekiö</w:t>
      </w:r>
      <w:proofErr w:type="spellEnd"/>
      <w:r w:rsidR="001766AA"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Finnish </w:t>
      </w:r>
      <w:proofErr w:type="spellStart"/>
      <w:r w:rsidRPr="00752817">
        <w:rPr>
          <w:rFonts w:asciiTheme="minorHAnsi" w:hAnsiTheme="minorHAnsi" w:cstheme="minorHAnsi"/>
          <w:sz w:val="24"/>
          <w:szCs w:val="24"/>
          <w:lang w:val="en-GB"/>
        </w:rPr>
        <w:t>Lappland</w:t>
      </w:r>
      <w:proofErr w:type="spellEnd"/>
      <w:r w:rsidRPr="00752817">
        <w:rPr>
          <w:rFonts w:asciiTheme="minorHAnsi" w:hAnsiTheme="minorHAnsi" w:cstheme="minorHAnsi"/>
          <w:sz w:val="24"/>
          <w:szCs w:val="24"/>
          <w:lang w:val="en-GB"/>
        </w:rPr>
        <w:t>.</w:t>
      </w:r>
      <w:r w:rsidR="001766AA" w:rsidRPr="00752817">
        <w:rPr>
          <w:rFonts w:asciiTheme="minorHAnsi" w:hAnsiTheme="minorHAnsi" w:cstheme="minorHAnsi"/>
          <w:sz w:val="24"/>
          <w:szCs w:val="24"/>
          <w:lang w:val="en-GB"/>
        </w:rPr>
        <w:t>”</w:t>
      </w:r>
    </w:p>
    <w:p w14:paraId="43BCFCC5" w14:textId="77777777"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fennicus</w:t>
      </w:r>
      <w:proofErr w:type="spellEnd"/>
      <w:r w:rsidR="00EC44EF"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Miller Jr. 1912: 981. Replacement name.</w:t>
      </w:r>
    </w:p>
    <w:p w14:paraId="4439F885"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lang w:val="en-GB"/>
        </w:rPr>
        <w:t>Type specimen No. 4661, collection of mammals, NR, Stockholm, Sweden (Lydekker 1915). Banfield (1963) erroneously designated a holotype no. 809/1960, University of Helsinki, Helsinki, Finland.</w:t>
      </w:r>
    </w:p>
    <w:p w14:paraId="7EFFCFD1" w14:textId="77777777" w:rsidR="008357AD" w:rsidRPr="00752817" w:rsidRDefault="008357AD" w:rsidP="008357AD">
      <w:pPr>
        <w:spacing w:after="0" w:line="276" w:lineRule="auto"/>
        <w:rPr>
          <w:rFonts w:asciiTheme="minorHAnsi" w:hAnsiTheme="minorHAnsi" w:cstheme="minorHAnsi"/>
          <w:lang w:val="en-GB"/>
        </w:rPr>
      </w:pPr>
    </w:p>
    <w:p w14:paraId="36D48C66" w14:textId="77777777" w:rsidR="00824CCC" w:rsidRPr="00752817" w:rsidRDefault="00824CCC" w:rsidP="008357AD">
      <w:pPr>
        <w:pStyle w:val="Heading2"/>
        <w:spacing w:before="0" w:line="276" w:lineRule="auto"/>
        <w:rPr>
          <w:rFonts w:asciiTheme="minorHAnsi" w:hAnsiTheme="minorHAnsi" w:cstheme="minorHAnsi"/>
          <w:i/>
          <w:sz w:val="24"/>
          <w:szCs w:val="24"/>
          <w:lang w:val="en-GB"/>
        </w:rPr>
      </w:pPr>
      <w:r w:rsidRPr="00752817">
        <w:rPr>
          <w:rFonts w:asciiTheme="minorHAnsi" w:hAnsiTheme="minorHAnsi" w:cstheme="minorHAnsi"/>
          <w:sz w:val="24"/>
          <w:szCs w:val="24"/>
          <w:lang w:val="en-GB"/>
        </w:rPr>
        <w:t xml:space="preserve">Subspecies of </w:t>
      </w:r>
      <w:r w:rsidR="00F91AF6" w:rsidRPr="00752817">
        <w:rPr>
          <w:rFonts w:asciiTheme="minorHAnsi" w:hAnsiTheme="minorHAnsi" w:cstheme="minorHAnsi"/>
          <w:i/>
          <w:sz w:val="24"/>
          <w:szCs w:val="24"/>
          <w:lang w:val="en-GB"/>
        </w:rPr>
        <w:t>Rangifer</w:t>
      </w:r>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fennicus</w:t>
      </w:r>
      <w:proofErr w:type="spellEnd"/>
    </w:p>
    <w:p w14:paraId="131AE81E"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fen</w:t>
      </w:r>
      <w:r w:rsidR="00EC44EF" w:rsidRPr="00752817">
        <w:rPr>
          <w:rFonts w:asciiTheme="minorHAnsi" w:hAnsiTheme="minorHAnsi" w:cstheme="minorHAnsi"/>
          <w:i/>
          <w:lang w:val="en-GB"/>
        </w:rPr>
        <w:t>n</w:t>
      </w:r>
      <w:r w:rsidRPr="00752817">
        <w:rPr>
          <w:rFonts w:asciiTheme="minorHAnsi" w:hAnsiTheme="minorHAnsi" w:cstheme="minorHAnsi"/>
          <w:i/>
          <w:lang w:val="en-GB"/>
        </w:rPr>
        <w:t>icus</w:t>
      </w:r>
      <w:proofErr w:type="spellEnd"/>
      <w:r w:rsidRPr="00752817">
        <w:rPr>
          <w:rFonts w:asciiTheme="minorHAnsi" w:hAnsiTheme="minorHAnsi" w:cstheme="minorHAnsi"/>
          <w:i/>
          <w:lang w:val="en-GB"/>
        </w:rPr>
        <w:t xml:space="preserve"> </w:t>
      </w:r>
      <w:proofErr w:type="spellStart"/>
      <w:r w:rsidRPr="00752817">
        <w:rPr>
          <w:rFonts w:asciiTheme="minorHAnsi" w:hAnsiTheme="minorHAnsi" w:cstheme="minorHAnsi"/>
          <w:i/>
          <w:lang w:val="en-GB"/>
        </w:rPr>
        <w:t>fennicus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bidi="ar-SA"/>
        </w:rPr>
        <w:t>Lönnberg</w:t>
      </w:r>
      <w:proofErr w:type="spellEnd"/>
      <w:r w:rsidRPr="00752817">
        <w:rPr>
          <w:rFonts w:asciiTheme="minorHAnsi" w:hAnsiTheme="minorHAnsi" w:cstheme="minorHAnsi"/>
          <w:lang w:val="en-GB"/>
        </w:rPr>
        <w:t>, 1909</w:t>
      </w:r>
      <w:r w:rsidR="00834217" w:rsidRPr="00752817">
        <w:rPr>
          <w:rFonts w:asciiTheme="minorHAnsi" w:hAnsiTheme="minorHAnsi" w:cstheme="minorHAnsi"/>
          <w:lang w:val="en-GB"/>
        </w:rPr>
        <w:t xml:space="preserve"> Finnish Forest Reindeer</w:t>
      </w:r>
    </w:p>
    <w:p w14:paraId="0A47902F"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fe</w:t>
      </w:r>
      <w:r w:rsidR="00EC44EF" w:rsidRPr="00752817">
        <w:rPr>
          <w:rFonts w:asciiTheme="minorHAnsi" w:hAnsiTheme="minorHAnsi" w:cstheme="minorHAnsi"/>
          <w:i/>
          <w:lang w:val="en-GB"/>
        </w:rPr>
        <w:t>n</w:t>
      </w:r>
      <w:r w:rsidRPr="00752817">
        <w:rPr>
          <w:rFonts w:asciiTheme="minorHAnsi" w:hAnsiTheme="minorHAnsi" w:cstheme="minorHAnsi"/>
          <w:i/>
          <w:lang w:val="en-GB"/>
        </w:rPr>
        <w:t>nicus</w:t>
      </w:r>
      <w:proofErr w:type="spellEnd"/>
      <w:r w:rsidRPr="00752817">
        <w:rPr>
          <w:rFonts w:asciiTheme="minorHAnsi" w:hAnsiTheme="minorHAnsi" w:cstheme="minorHAnsi"/>
          <w:i/>
          <w:lang w:val="en-GB"/>
        </w:rPr>
        <w:t xml:space="preserve"> </w:t>
      </w:r>
      <w:proofErr w:type="spellStart"/>
      <w:r w:rsidRPr="00752817">
        <w:rPr>
          <w:rFonts w:asciiTheme="minorHAnsi" w:hAnsiTheme="minorHAnsi" w:cstheme="minorHAnsi"/>
          <w:i/>
          <w:lang w:val="en-GB"/>
        </w:rPr>
        <w:t>fennicus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bidi="ar-SA"/>
        </w:rPr>
        <w:t>Lönnberg</w:t>
      </w:r>
      <w:proofErr w:type="spellEnd"/>
      <w:r w:rsidRPr="00752817">
        <w:rPr>
          <w:rFonts w:asciiTheme="minorHAnsi" w:hAnsiTheme="minorHAnsi" w:cstheme="minorHAnsi"/>
          <w:lang w:val="en-GB"/>
        </w:rPr>
        <w:t>, 1909.</w:t>
      </w:r>
      <w:r w:rsidR="0057299B" w:rsidRPr="00752817">
        <w:rPr>
          <w:rFonts w:asciiTheme="minorHAnsi" w:hAnsiTheme="minorHAnsi" w:cstheme="minorHAnsi"/>
          <w:lang w:val="en-GB"/>
        </w:rPr>
        <w:t xml:space="preserve"> Type locality as above.</w:t>
      </w:r>
    </w:p>
    <w:p w14:paraId="767300E9" w14:textId="77777777" w:rsidR="00956618" w:rsidRPr="00752817" w:rsidRDefault="00956618" w:rsidP="008357AD">
      <w:pPr>
        <w:spacing w:after="0" w:line="276" w:lineRule="auto"/>
        <w:rPr>
          <w:rFonts w:asciiTheme="minorHAnsi" w:hAnsiTheme="minorHAnsi" w:cstheme="minorHAnsi"/>
          <w:lang w:val="en-GB"/>
        </w:rPr>
      </w:pPr>
    </w:p>
    <w:p w14:paraId="34F6E06F"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w:t>
      </w:r>
      <w:proofErr w:type="spellStart"/>
      <w:r w:rsidR="00EC44EF" w:rsidRPr="00752817">
        <w:rPr>
          <w:rFonts w:asciiTheme="minorHAnsi" w:hAnsiTheme="minorHAnsi" w:cstheme="minorHAnsi"/>
          <w:i/>
          <w:lang w:val="en-GB"/>
        </w:rPr>
        <w:t>fennicus</w:t>
      </w:r>
      <w:proofErr w:type="spellEnd"/>
      <w:r w:rsidRPr="00752817">
        <w:rPr>
          <w:rFonts w:asciiTheme="minorHAnsi" w:hAnsiTheme="minorHAnsi" w:cstheme="minorHAnsi"/>
          <w:i/>
          <w:lang w:val="en-GB"/>
        </w:rPr>
        <w:t xml:space="preserve"> </w:t>
      </w:r>
      <w:proofErr w:type="spellStart"/>
      <w:r w:rsidRPr="00752817">
        <w:rPr>
          <w:rFonts w:asciiTheme="minorHAnsi" w:hAnsiTheme="minorHAnsi" w:cstheme="minorHAnsi"/>
          <w:i/>
          <w:lang w:val="en-GB"/>
        </w:rPr>
        <w:t>valentinae</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Flerov</w:t>
      </w:r>
      <w:proofErr w:type="spellEnd"/>
      <w:r w:rsidRPr="00752817">
        <w:rPr>
          <w:rFonts w:asciiTheme="minorHAnsi" w:hAnsiTheme="minorHAnsi" w:cstheme="minorHAnsi"/>
          <w:lang w:val="en-GB"/>
        </w:rPr>
        <w:t>, 1933. Altai Forest Reindeer</w:t>
      </w:r>
    </w:p>
    <w:p w14:paraId="7E0CCA7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valentinae</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1933: 336. Type locality </w:t>
      </w:r>
      <w:r w:rsidR="0057299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Head of </w:t>
      </w:r>
      <w:proofErr w:type="spellStart"/>
      <w:r w:rsidRPr="00752817">
        <w:rPr>
          <w:rFonts w:asciiTheme="minorHAnsi" w:hAnsiTheme="minorHAnsi" w:cstheme="minorHAnsi"/>
          <w:sz w:val="24"/>
          <w:szCs w:val="24"/>
          <w:lang w:val="en-GB"/>
        </w:rPr>
        <w:t>Chulyshman</w:t>
      </w:r>
      <w:proofErr w:type="spellEnd"/>
      <w:r w:rsidRPr="00752817">
        <w:rPr>
          <w:rFonts w:asciiTheme="minorHAnsi" w:hAnsiTheme="minorHAnsi" w:cstheme="minorHAnsi"/>
          <w:sz w:val="24"/>
          <w:szCs w:val="24"/>
          <w:lang w:val="en-GB"/>
        </w:rPr>
        <w:t xml:space="preserve"> River</w:t>
      </w:r>
      <w:r w:rsidR="0057299B" w:rsidRPr="00752817">
        <w:rPr>
          <w:rFonts w:asciiTheme="minorHAnsi" w:hAnsiTheme="minorHAnsi" w:cstheme="minorHAnsi"/>
          <w:sz w:val="24"/>
          <w:szCs w:val="24"/>
          <w:lang w:val="en-GB"/>
        </w:rPr>
        <w:t>, North-Eastern Altai, Siberia.”</w:t>
      </w:r>
    </w:p>
    <w:p w14:paraId="4BC0A773" w14:textId="77777777" w:rsidR="00834217" w:rsidRPr="00752817" w:rsidRDefault="00824CCC" w:rsidP="00834217">
      <w:pPr>
        <w:spacing w:after="0" w:line="276" w:lineRule="auto"/>
        <w:ind w:left="720" w:hanging="720"/>
        <w:rPr>
          <w:rFonts w:asciiTheme="minorHAnsi" w:hAnsiTheme="minorHAnsi" w:cstheme="minorHAnsi"/>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fennicus</w:t>
      </w:r>
      <w:proofErr w:type="spellEnd"/>
      <w:r w:rsidRPr="00752817">
        <w:rPr>
          <w:rFonts w:asciiTheme="minorHAnsi" w:hAnsiTheme="minorHAnsi" w:cstheme="minorHAnsi"/>
          <w:i/>
          <w:lang w:val="en-GB"/>
        </w:rPr>
        <w:t xml:space="preserve"> </w:t>
      </w:r>
      <w:proofErr w:type="spellStart"/>
      <w:r w:rsidRPr="00752817">
        <w:rPr>
          <w:rFonts w:asciiTheme="minorHAnsi" w:hAnsiTheme="minorHAnsi" w:cstheme="minorHAnsi"/>
          <w:i/>
          <w:lang w:val="en-GB"/>
        </w:rPr>
        <w:t>valentinae</w:t>
      </w:r>
      <w:proofErr w:type="spellEnd"/>
      <w:r w:rsidR="00EC44EF" w:rsidRPr="00752817">
        <w:rPr>
          <w:rFonts w:asciiTheme="minorHAnsi" w:hAnsiTheme="minorHAnsi" w:cstheme="minorHAnsi"/>
          <w:lang w:val="en-GB"/>
        </w:rPr>
        <w:t>:</w:t>
      </w:r>
      <w:r w:rsidRPr="00752817">
        <w:rPr>
          <w:rFonts w:asciiTheme="minorHAnsi" w:hAnsiTheme="minorHAnsi" w:cstheme="minorHAnsi"/>
          <w:lang w:val="en-GB"/>
        </w:rPr>
        <w:t xml:space="preserve"> </w:t>
      </w:r>
      <w:r w:rsidR="00F82489" w:rsidRPr="00752817">
        <w:rPr>
          <w:rFonts w:asciiTheme="minorHAnsi" w:hAnsiTheme="minorHAnsi" w:cstheme="minorHAnsi"/>
          <w:lang w:val="en-GB"/>
        </w:rPr>
        <w:t xml:space="preserve">Sokolov 1937. </w:t>
      </w:r>
      <w:r w:rsidRPr="00752817">
        <w:rPr>
          <w:rFonts w:asciiTheme="minorHAnsi" w:hAnsiTheme="minorHAnsi" w:cstheme="minorHAnsi"/>
          <w:lang w:val="en-GB"/>
        </w:rPr>
        <w:t xml:space="preserve">Sokolov (1937) included </w:t>
      </w:r>
      <w:proofErr w:type="spellStart"/>
      <w:r w:rsidRPr="00752817">
        <w:rPr>
          <w:rFonts w:asciiTheme="minorHAnsi" w:hAnsiTheme="minorHAnsi" w:cstheme="minorHAnsi"/>
          <w:i/>
          <w:lang w:val="en-GB"/>
        </w:rPr>
        <w:t>valentinae</w:t>
      </w:r>
      <w:proofErr w:type="spellEnd"/>
      <w:r w:rsidRPr="00752817">
        <w:rPr>
          <w:rFonts w:asciiTheme="minorHAnsi" w:hAnsiTheme="minorHAnsi" w:cstheme="minorHAnsi"/>
          <w:i/>
          <w:lang w:val="en-GB"/>
        </w:rPr>
        <w:t xml:space="preserve"> </w:t>
      </w:r>
      <w:r w:rsidRPr="00752817">
        <w:rPr>
          <w:rFonts w:asciiTheme="minorHAnsi" w:hAnsiTheme="minorHAnsi" w:cstheme="minorHAnsi"/>
          <w:lang w:val="en-GB"/>
        </w:rPr>
        <w:t xml:space="preserve">as a subspecies of </w:t>
      </w: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fennicus</w:t>
      </w:r>
      <w:proofErr w:type="spellEnd"/>
      <w:r w:rsidRPr="00752817">
        <w:rPr>
          <w:rFonts w:asciiTheme="minorHAnsi" w:hAnsiTheme="minorHAnsi" w:cstheme="minorHAnsi"/>
          <w:lang w:val="en-GB"/>
        </w:rPr>
        <w:t xml:space="preserve">. Banfield (1961) considered it a junior synonym of </w:t>
      </w:r>
      <w:r w:rsidRPr="00752817">
        <w:rPr>
          <w:rFonts w:asciiTheme="minorHAnsi" w:hAnsiTheme="minorHAnsi" w:cstheme="minorHAnsi"/>
          <w:i/>
          <w:lang w:val="en-GB"/>
        </w:rPr>
        <w:t xml:space="preserve">R. t. </w:t>
      </w:r>
      <w:proofErr w:type="spellStart"/>
      <w:r w:rsidRPr="00752817">
        <w:rPr>
          <w:rFonts w:asciiTheme="minorHAnsi" w:hAnsiTheme="minorHAnsi" w:cstheme="minorHAnsi"/>
          <w:i/>
          <w:lang w:val="en-GB"/>
        </w:rPr>
        <w:t>fennicus</w:t>
      </w:r>
      <w:proofErr w:type="spellEnd"/>
      <w:r w:rsidRPr="00752817">
        <w:rPr>
          <w:rFonts w:asciiTheme="minorHAnsi" w:hAnsiTheme="minorHAnsi" w:cstheme="minorHAnsi"/>
          <w:lang w:val="en-GB"/>
        </w:rPr>
        <w:t>.</w:t>
      </w:r>
    </w:p>
    <w:p w14:paraId="38E4CDCE" w14:textId="77777777" w:rsidR="004205B8" w:rsidRPr="00752817" w:rsidRDefault="00824CCC" w:rsidP="00834217">
      <w:pPr>
        <w:spacing w:after="0" w:line="276" w:lineRule="auto"/>
        <w:ind w:left="720" w:hanging="720"/>
        <w:rPr>
          <w:rFonts w:asciiTheme="minorHAnsi" w:hAnsiTheme="minorHAnsi" w:cstheme="minorHAnsi"/>
          <w:lang w:val="en-GB"/>
        </w:rPr>
      </w:pPr>
      <w:r w:rsidRPr="00752817">
        <w:rPr>
          <w:rFonts w:asciiTheme="minorHAnsi" w:hAnsiTheme="minorHAnsi" w:cstheme="minorHAnsi"/>
          <w:i/>
          <w:lang w:val="en-GB"/>
        </w:rPr>
        <w:t>Rangifer tarandus</w:t>
      </w:r>
      <w:r w:rsidRPr="00752817">
        <w:rPr>
          <w:rFonts w:asciiTheme="minorHAnsi" w:hAnsiTheme="minorHAnsi" w:cstheme="minorHAnsi"/>
          <w:lang w:val="en-GB"/>
        </w:rPr>
        <w:t xml:space="preserve"> </w:t>
      </w:r>
      <w:proofErr w:type="spellStart"/>
      <w:r w:rsidRPr="00752817">
        <w:rPr>
          <w:rFonts w:asciiTheme="minorHAnsi" w:hAnsiTheme="minorHAnsi" w:cstheme="minorHAnsi"/>
          <w:i/>
          <w:lang w:val="en-GB"/>
        </w:rPr>
        <w:t>dichotomus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Hilzheimer</w:t>
      </w:r>
      <w:proofErr w:type="spellEnd"/>
      <w:r w:rsidR="00F82489" w:rsidRPr="00752817">
        <w:rPr>
          <w:rFonts w:asciiTheme="minorHAnsi" w:hAnsiTheme="minorHAnsi" w:cstheme="minorHAnsi"/>
          <w:lang w:val="en-GB"/>
        </w:rPr>
        <w:t>,</w:t>
      </w:r>
      <w:r w:rsidRPr="00752817">
        <w:rPr>
          <w:rFonts w:asciiTheme="minorHAnsi" w:hAnsiTheme="minorHAnsi" w:cstheme="minorHAnsi"/>
          <w:lang w:val="en-GB"/>
        </w:rPr>
        <w:t xml:space="preserve"> 1936: 157. Type locality </w:t>
      </w:r>
      <w:r w:rsidR="0057299B" w:rsidRPr="00752817">
        <w:rPr>
          <w:rFonts w:asciiTheme="minorHAnsi" w:hAnsiTheme="minorHAnsi" w:cstheme="minorHAnsi"/>
          <w:lang w:val="en-GB"/>
        </w:rPr>
        <w:t>“</w:t>
      </w:r>
      <w:proofErr w:type="spellStart"/>
      <w:r w:rsidRPr="00752817">
        <w:rPr>
          <w:rFonts w:asciiTheme="minorHAnsi" w:hAnsiTheme="minorHAnsi" w:cstheme="minorHAnsi"/>
          <w:lang w:val="en-GB"/>
        </w:rPr>
        <w:t>Seitowski</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Possad</w:t>
      </w:r>
      <w:proofErr w:type="spellEnd"/>
      <w:r w:rsidRPr="00752817">
        <w:rPr>
          <w:rFonts w:asciiTheme="minorHAnsi" w:hAnsiTheme="minorHAnsi" w:cstheme="minorHAnsi"/>
          <w:lang w:val="en-GB"/>
        </w:rPr>
        <w:t>, near Orenburg</w:t>
      </w:r>
      <w:r w:rsidR="0057299B" w:rsidRPr="00752817">
        <w:rPr>
          <w:rFonts w:asciiTheme="minorHAnsi" w:hAnsiTheme="minorHAnsi" w:cstheme="minorHAnsi"/>
          <w:lang w:val="en-GB"/>
        </w:rPr>
        <w:t>”</w:t>
      </w:r>
      <w:r w:rsidRPr="00752817">
        <w:rPr>
          <w:rFonts w:asciiTheme="minorHAnsi" w:hAnsiTheme="minorHAnsi" w:cstheme="minorHAnsi"/>
          <w:lang w:val="en-GB"/>
        </w:rPr>
        <w:t xml:space="preserve"> </w:t>
      </w:r>
      <w:r w:rsidR="0057299B" w:rsidRPr="00752817">
        <w:rPr>
          <w:rFonts w:asciiTheme="minorHAnsi" w:hAnsiTheme="minorHAnsi" w:cstheme="minorHAnsi"/>
          <w:lang w:val="en-GB"/>
        </w:rPr>
        <w:t>(</w:t>
      </w:r>
      <w:r w:rsidRPr="00752817">
        <w:rPr>
          <w:rFonts w:asciiTheme="minorHAnsi" w:hAnsiTheme="minorHAnsi" w:cstheme="minorHAnsi"/>
          <w:lang w:val="en-GB"/>
        </w:rPr>
        <w:t>USSR</w:t>
      </w:r>
      <w:r w:rsidR="0057299B" w:rsidRPr="00752817">
        <w:rPr>
          <w:rFonts w:asciiTheme="minorHAnsi" w:hAnsiTheme="minorHAnsi" w:cstheme="minorHAnsi"/>
          <w:lang w:val="en-GB"/>
        </w:rPr>
        <w:t>)</w:t>
      </w:r>
      <w:r w:rsidRPr="00752817">
        <w:rPr>
          <w:rFonts w:asciiTheme="minorHAnsi" w:hAnsiTheme="minorHAnsi" w:cstheme="minorHAnsi"/>
          <w:lang w:val="en-GB"/>
        </w:rPr>
        <w:t xml:space="preserve">. </w:t>
      </w:r>
    </w:p>
    <w:p w14:paraId="3CB8284F" w14:textId="77777777" w:rsidR="004205B8" w:rsidRPr="00752817" w:rsidRDefault="00824CCC" w:rsidP="00834217">
      <w:pPr>
        <w:ind w:left="720" w:hanging="720"/>
        <w:rPr>
          <w:rFonts w:asciiTheme="minorHAnsi" w:hAnsiTheme="minorHAnsi" w:cstheme="minorHAnsi"/>
          <w:i/>
          <w:lang w:val="en-GB"/>
        </w:rPr>
      </w:pPr>
      <w:r w:rsidRPr="00752817">
        <w:rPr>
          <w:rFonts w:asciiTheme="minorHAnsi" w:hAnsiTheme="minorHAnsi" w:cstheme="minorHAnsi"/>
          <w:i/>
          <w:lang w:val="en-GB"/>
        </w:rPr>
        <w:lastRenderedPageBreak/>
        <w:t xml:space="preserve">Rangifer tarandus </w:t>
      </w:r>
      <w:proofErr w:type="spellStart"/>
      <w:r w:rsidRPr="00752817">
        <w:rPr>
          <w:rFonts w:asciiTheme="minorHAnsi" w:hAnsiTheme="minorHAnsi" w:cstheme="minorHAnsi"/>
          <w:i/>
          <w:lang w:val="en-GB"/>
        </w:rPr>
        <w:t>silvicola</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Hilzheimer</w:t>
      </w:r>
      <w:proofErr w:type="spellEnd"/>
      <w:r w:rsidRPr="00752817">
        <w:rPr>
          <w:rFonts w:asciiTheme="minorHAnsi" w:hAnsiTheme="minorHAnsi" w:cstheme="minorHAnsi"/>
          <w:lang w:val="en-GB"/>
        </w:rPr>
        <w:t xml:space="preserve">, 1936: 155. Type locality </w:t>
      </w:r>
      <w:r w:rsidR="0057299B" w:rsidRPr="00752817">
        <w:rPr>
          <w:rFonts w:asciiTheme="minorHAnsi" w:hAnsiTheme="minorHAnsi" w:cstheme="minorHAnsi"/>
          <w:lang w:val="en-GB"/>
        </w:rPr>
        <w:t>“</w:t>
      </w:r>
      <w:proofErr w:type="spellStart"/>
      <w:r w:rsidRPr="00752817">
        <w:rPr>
          <w:rFonts w:asciiTheme="minorHAnsi" w:hAnsiTheme="minorHAnsi" w:cstheme="minorHAnsi"/>
          <w:lang w:val="en-GB"/>
        </w:rPr>
        <w:t>Olnets</w:t>
      </w:r>
      <w:proofErr w:type="spellEnd"/>
      <w:r w:rsidRPr="00752817">
        <w:rPr>
          <w:rFonts w:asciiTheme="minorHAnsi" w:hAnsiTheme="minorHAnsi" w:cstheme="minorHAnsi"/>
          <w:lang w:val="en-GB"/>
        </w:rPr>
        <w:t xml:space="preserve"> Province, southern Karelia [Republic of Karelia]</w:t>
      </w:r>
      <w:proofErr w:type="gramStart"/>
      <w:r w:rsidR="0057299B" w:rsidRPr="00752817">
        <w:rPr>
          <w:rFonts w:asciiTheme="minorHAnsi" w:hAnsiTheme="minorHAnsi" w:cstheme="minorHAnsi"/>
          <w:lang w:val="en-GB"/>
        </w:rPr>
        <w:t>”</w:t>
      </w:r>
      <w:r w:rsidRPr="00752817">
        <w:rPr>
          <w:rFonts w:asciiTheme="minorHAnsi" w:hAnsiTheme="minorHAnsi" w:cstheme="minorHAnsi"/>
          <w:lang w:val="en-GB"/>
        </w:rPr>
        <w:t>.</w:t>
      </w:r>
      <w:proofErr w:type="gramEnd"/>
      <w:r w:rsidRPr="00752817">
        <w:rPr>
          <w:rFonts w:asciiTheme="minorHAnsi" w:hAnsiTheme="minorHAnsi" w:cstheme="minorHAnsi"/>
          <w:lang w:val="en-GB"/>
        </w:rPr>
        <w:t xml:space="preserve"> </w:t>
      </w:r>
    </w:p>
    <w:p w14:paraId="7FEF3BAF" w14:textId="16D98AD2" w:rsidR="00D0670B" w:rsidRPr="00752817" w:rsidRDefault="00D0670B" w:rsidP="00D0670B">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adult male; skin ZMASL no. 22599, skull no. 10214.</w:t>
      </w:r>
      <w:del w:id="6" w:author="office" w:date="2022-08-11T12:32:00Z">
        <w:r w:rsidRPr="00752817" w:rsidDel="00BC7427">
          <w:rPr>
            <w:rFonts w:asciiTheme="minorHAnsi" w:hAnsiTheme="minorHAnsi" w:cstheme="minorHAnsi"/>
            <w:sz w:val="24"/>
            <w:szCs w:val="24"/>
            <w:lang w:val="en-GB"/>
          </w:rPr>
          <w:delText xml:space="preserve"> </w:delText>
        </w:r>
      </w:del>
      <w:r w:rsidRPr="00752817">
        <w:rPr>
          <w:rFonts w:asciiTheme="minorHAnsi" w:hAnsiTheme="minorHAnsi" w:cstheme="minorHAnsi"/>
          <w:sz w:val="24"/>
          <w:szCs w:val="24"/>
          <w:lang w:val="en-GB"/>
        </w:rPr>
        <w:t xml:space="preserve"> </w:t>
      </w:r>
    </w:p>
    <w:p w14:paraId="17D19260" w14:textId="77777777" w:rsidR="00956618" w:rsidRPr="00752817" w:rsidRDefault="00956618" w:rsidP="00956618">
      <w:pPr>
        <w:spacing w:after="0" w:line="276" w:lineRule="auto"/>
        <w:ind w:left="709" w:hanging="720"/>
        <w:rPr>
          <w:rFonts w:asciiTheme="minorHAnsi" w:hAnsiTheme="minorHAnsi" w:cstheme="minorHAnsi"/>
          <w:lang w:val="en-GB"/>
        </w:rPr>
      </w:pPr>
    </w:p>
    <w:p w14:paraId="5DE932A2" w14:textId="77777777" w:rsidR="00824CCC" w:rsidRPr="00752817" w:rsidRDefault="00824CCC" w:rsidP="008357AD">
      <w:pPr>
        <w:pStyle w:val="Heading20"/>
        <w:spacing w:before="0" w:line="276" w:lineRule="auto"/>
        <w:rPr>
          <w:rFonts w:asciiTheme="minorHAnsi" w:hAnsiTheme="minorHAnsi" w:cstheme="minorHAnsi"/>
          <w:i/>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fennicus</w:t>
      </w:r>
      <w:proofErr w:type="spellEnd"/>
      <w:r w:rsidRPr="00752817">
        <w:rPr>
          <w:rFonts w:asciiTheme="minorHAnsi" w:hAnsiTheme="minorHAnsi" w:cstheme="minorHAnsi"/>
          <w:i/>
          <w:lang w:val="en-GB"/>
        </w:rPr>
        <w:t xml:space="preserve"> </w:t>
      </w:r>
      <w:proofErr w:type="spellStart"/>
      <w:r w:rsidRPr="00752817">
        <w:rPr>
          <w:rFonts w:asciiTheme="minorHAnsi" w:hAnsiTheme="minorHAnsi" w:cstheme="minorHAnsi"/>
          <w:i/>
          <w:lang w:val="en-GB"/>
        </w:rPr>
        <w:t>phylarchus</w:t>
      </w:r>
      <w:proofErr w:type="spellEnd"/>
      <w:r w:rsidRPr="00752817">
        <w:rPr>
          <w:rFonts w:asciiTheme="minorHAnsi" w:hAnsiTheme="minorHAnsi" w:cstheme="minorHAnsi"/>
          <w:i/>
          <w:lang w:val="en-GB"/>
        </w:rPr>
        <w:t xml:space="preserve"> </w:t>
      </w:r>
      <w:r w:rsidR="00EC44EF" w:rsidRPr="00752817">
        <w:rPr>
          <w:rFonts w:asciiTheme="minorHAnsi" w:hAnsiTheme="minorHAnsi" w:cstheme="minorHAnsi"/>
          <w:lang w:val="en-GB"/>
        </w:rPr>
        <w:t>Hollister, 1912</w:t>
      </w:r>
      <w:r w:rsidRPr="00752817">
        <w:rPr>
          <w:rFonts w:asciiTheme="minorHAnsi" w:hAnsiTheme="minorHAnsi" w:cstheme="minorHAnsi"/>
          <w:lang w:val="en-GB"/>
        </w:rPr>
        <w:t>. Kamchatka Reindeer</w:t>
      </w:r>
    </w:p>
    <w:p w14:paraId="56484ED0" w14:textId="77777777" w:rsidR="00EC44EF" w:rsidRPr="00752817" w:rsidRDefault="00EC44EF"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phylarchus</w:t>
      </w:r>
      <w:proofErr w:type="spellEnd"/>
      <w:r w:rsidRPr="00752817">
        <w:rPr>
          <w:rFonts w:asciiTheme="minorHAnsi" w:hAnsiTheme="minorHAnsi" w:cstheme="minorHAnsi"/>
          <w:sz w:val="24"/>
          <w:szCs w:val="24"/>
          <w:lang w:val="en-GB"/>
        </w:rPr>
        <w:t xml:space="preserve"> Hollister, 1912: 6. Type locality “Southeastern </w:t>
      </w:r>
      <w:proofErr w:type="spellStart"/>
      <w:r w:rsidRPr="00752817">
        <w:rPr>
          <w:rFonts w:asciiTheme="minorHAnsi" w:hAnsiTheme="minorHAnsi" w:cstheme="minorHAnsi"/>
          <w:sz w:val="24"/>
          <w:szCs w:val="24"/>
          <w:lang w:val="en-GB"/>
        </w:rPr>
        <w:t>Kamtchatka</w:t>
      </w:r>
      <w:proofErr w:type="spellEnd"/>
      <w:r w:rsidRPr="00752817">
        <w:rPr>
          <w:rFonts w:asciiTheme="minorHAnsi" w:hAnsiTheme="minorHAnsi" w:cstheme="minorHAnsi"/>
          <w:sz w:val="24"/>
          <w:szCs w:val="24"/>
          <w:lang w:val="en-GB"/>
        </w:rPr>
        <w:t xml:space="preserve"> [Kamchatka].” Range included the coast of Okhotsk Sea and </w:t>
      </w:r>
      <w:proofErr w:type="spellStart"/>
      <w:r w:rsidRPr="00752817">
        <w:rPr>
          <w:rFonts w:asciiTheme="minorHAnsi" w:hAnsiTheme="minorHAnsi" w:cstheme="minorHAnsi"/>
          <w:sz w:val="24"/>
          <w:szCs w:val="24"/>
          <w:lang w:val="en-GB"/>
        </w:rPr>
        <w:t>Amurland</w:t>
      </w:r>
      <w:proofErr w:type="spellEnd"/>
      <w:r w:rsidRPr="00752817">
        <w:rPr>
          <w:rFonts w:asciiTheme="minorHAnsi" w:hAnsiTheme="minorHAnsi" w:cstheme="minorHAnsi"/>
          <w:sz w:val="24"/>
          <w:szCs w:val="24"/>
          <w:lang w:val="en-GB"/>
        </w:rPr>
        <w:t>, but DNA analysis shows it restricted to the Kamchatka Peninsula (</w:t>
      </w:r>
      <w:proofErr w:type="spellStart"/>
      <w:r w:rsidRPr="00752817">
        <w:rPr>
          <w:rFonts w:asciiTheme="minorHAnsi" w:hAnsiTheme="minorHAnsi" w:cstheme="minorHAnsi"/>
          <w:sz w:val="24"/>
          <w:szCs w:val="24"/>
          <w:lang w:val="en-GB"/>
        </w:rPr>
        <w:t>Rozhkov</w:t>
      </w:r>
      <w:proofErr w:type="spellEnd"/>
      <w:r w:rsidRPr="00752817">
        <w:rPr>
          <w:rFonts w:asciiTheme="minorHAnsi" w:hAnsiTheme="minorHAnsi" w:cstheme="minorHAnsi"/>
          <w:sz w:val="24"/>
          <w:szCs w:val="24"/>
          <w:lang w:val="en-GB"/>
        </w:rPr>
        <w:t xml:space="preserve"> et al. 2020). </w:t>
      </w:r>
    </w:p>
    <w:p w14:paraId="2F0452DC" w14:textId="77777777" w:rsidR="00EC44EF" w:rsidRPr="00752817" w:rsidRDefault="00EC44EF"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phylarchus</w:t>
      </w:r>
      <w:proofErr w:type="spellEnd"/>
      <w:r w:rsidRPr="00752817">
        <w:rPr>
          <w:rFonts w:asciiTheme="minorHAnsi" w:hAnsiTheme="minorHAnsi" w:cstheme="minorHAnsi"/>
          <w:sz w:val="24"/>
          <w:szCs w:val="24"/>
          <w:lang w:val="en-GB"/>
        </w:rPr>
        <w:t>: Lydekker 1915: 245. Name combination.</w:t>
      </w:r>
    </w:p>
    <w:p w14:paraId="53EB9ED5" w14:textId="77777777" w:rsidR="00EC44EF" w:rsidRPr="00752817" w:rsidRDefault="00EC44EF"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phylarchus</w:t>
      </w:r>
      <w:proofErr w:type="spellEnd"/>
      <w:r w:rsidRPr="00752817">
        <w:rPr>
          <w:rFonts w:asciiTheme="minorHAnsi" w:hAnsiTheme="minorHAnsi" w:cstheme="minorHAnsi"/>
          <w:sz w:val="24"/>
          <w:szCs w:val="24"/>
          <w:lang w:val="en-GB"/>
        </w:rPr>
        <w:t>:</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Jacobi 1931: 130.</w:t>
      </w:r>
      <w:r w:rsidR="00834217"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Name combination.</w:t>
      </w:r>
    </w:p>
    <w:p w14:paraId="11393436" w14:textId="5FDE9410"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fennicus</w:t>
      </w:r>
      <w:proofErr w:type="spellEnd"/>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phylarchus</w:t>
      </w:r>
      <w:proofErr w:type="spellEnd"/>
      <w:ins w:id="7" w:author="office" w:date="2022-08-11T12:18:00Z">
        <w:r w:rsidR="00752817">
          <w:rPr>
            <w:rFonts w:asciiTheme="minorHAnsi" w:hAnsiTheme="minorHAnsi" w:cstheme="minorHAnsi"/>
            <w:iCs/>
            <w:sz w:val="24"/>
            <w:szCs w:val="24"/>
            <w:lang w:val="en-GB"/>
          </w:rPr>
          <w:t xml:space="preserve">: </w:t>
        </w:r>
      </w:ins>
      <w:del w:id="8" w:author="office" w:date="2022-08-11T12:18:00Z">
        <w:r w:rsidRPr="00752817" w:rsidDel="00752817">
          <w:rPr>
            <w:rFonts w:asciiTheme="minorHAnsi" w:hAnsiTheme="minorHAnsi" w:cstheme="minorHAnsi"/>
            <w:i/>
            <w:sz w:val="24"/>
            <w:szCs w:val="24"/>
            <w:lang w:val="en-GB"/>
          </w:rPr>
          <w:delText xml:space="preserve"> </w:delText>
        </w:r>
      </w:del>
      <w:r w:rsidRPr="00752817">
        <w:rPr>
          <w:rFonts w:asciiTheme="minorHAnsi" w:hAnsiTheme="minorHAnsi" w:cstheme="minorHAnsi"/>
          <w:sz w:val="24"/>
          <w:szCs w:val="24"/>
          <w:lang w:val="en-GB"/>
        </w:rPr>
        <w:t>Sokolov 1937: 64.</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Sokolov (1937) included </w:t>
      </w:r>
      <w:proofErr w:type="spellStart"/>
      <w:r w:rsidRPr="00752817">
        <w:rPr>
          <w:rFonts w:asciiTheme="minorHAnsi" w:hAnsiTheme="minorHAnsi" w:cstheme="minorHAnsi"/>
          <w:i/>
          <w:sz w:val="24"/>
          <w:szCs w:val="24"/>
          <w:lang w:val="en-GB"/>
        </w:rPr>
        <w:t>phylarchus</w:t>
      </w:r>
      <w:proofErr w:type="spellEnd"/>
      <w:r w:rsidRPr="00752817">
        <w:rPr>
          <w:rFonts w:asciiTheme="minorHAnsi" w:hAnsiTheme="minorHAnsi" w:cstheme="minorHAnsi"/>
          <w:sz w:val="24"/>
          <w:szCs w:val="24"/>
          <w:lang w:val="en-GB"/>
        </w:rPr>
        <w:t xml:space="preserve"> as a subspecies of </w:t>
      </w: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fennicus</w:t>
      </w:r>
      <w:proofErr w:type="spellEnd"/>
      <w:r w:rsidRPr="00752817">
        <w:rPr>
          <w:rFonts w:asciiTheme="minorHAnsi" w:hAnsiTheme="minorHAnsi" w:cstheme="minorHAnsi"/>
          <w:sz w:val="24"/>
          <w:szCs w:val="24"/>
          <w:lang w:val="en-GB"/>
        </w:rPr>
        <w:t xml:space="preserve">. Banfield (1961) considered it a junior synonym of </w:t>
      </w:r>
      <w:r w:rsidRPr="00752817">
        <w:rPr>
          <w:rFonts w:asciiTheme="minorHAnsi" w:hAnsiTheme="minorHAnsi" w:cstheme="minorHAnsi"/>
          <w:i/>
          <w:sz w:val="24"/>
          <w:szCs w:val="24"/>
          <w:lang w:val="en-GB"/>
        </w:rPr>
        <w:t xml:space="preserve">R. t. </w:t>
      </w:r>
      <w:proofErr w:type="spellStart"/>
      <w:r w:rsidRPr="00752817">
        <w:rPr>
          <w:rFonts w:asciiTheme="minorHAnsi" w:hAnsiTheme="minorHAnsi" w:cstheme="minorHAnsi"/>
          <w:i/>
          <w:sz w:val="24"/>
          <w:szCs w:val="24"/>
          <w:lang w:val="en-GB"/>
        </w:rPr>
        <w:t>fennicus</w:t>
      </w:r>
      <w:proofErr w:type="spellEnd"/>
      <w:r w:rsidRPr="00752817">
        <w:rPr>
          <w:rFonts w:asciiTheme="minorHAnsi" w:hAnsiTheme="minorHAnsi" w:cstheme="minorHAnsi"/>
          <w:sz w:val="24"/>
          <w:szCs w:val="24"/>
          <w:lang w:val="en-GB"/>
        </w:rPr>
        <w:t xml:space="preserve">. Geist (1998) considered it a subspecies of </w:t>
      </w:r>
      <w:r w:rsidRPr="00752817">
        <w:rPr>
          <w:rFonts w:asciiTheme="minorHAnsi" w:hAnsiTheme="minorHAnsi" w:cstheme="minorHAnsi"/>
          <w:i/>
          <w:sz w:val="24"/>
          <w:szCs w:val="24"/>
          <w:lang w:val="en-GB"/>
        </w:rPr>
        <w:t>R. arcticus</w:t>
      </w:r>
      <w:r w:rsidRPr="00752817">
        <w:rPr>
          <w:rFonts w:asciiTheme="minorHAnsi" w:hAnsiTheme="minorHAnsi" w:cstheme="minorHAnsi"/>
          <w:sz w:val="24"/>
          <w:szCs w:val="24"/>
          <w:lang w:val="en-GB"/>
        </w:rPr>
        <w:t>.</w:t>
      </w:r>
    </w:p>
    <w:p w14:paraId="5A94C57F" w14:textId="77777777" w:rsidR="00EC44EF" w:rsidRPr="00752817" w:rsidRDefault="00EC44EF"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USNM No. 21343.</w:t>
      </w:r>
    </w:p>
    <w:p w14:paraId="186976BA" w14:textId="77777777" w:rsidR="00956618" w:rsidRPr="00752817" w:rsidRDefault="00956618" w:rsidP="008357AD">
      <w:pPr>
        <w:pStyle w:val="Synonymy"/>
        <w:spacing w:after="0" w:line="276" w:lineRule="auto"/>
        <w:rPr>
          <w:rFonts w:asciiTheme="minorHAnsi" w:hAnsiTheme="minorHAnsi" w:cstheme="minorHAnsi"/>
          <w:sz w:val="24"/>
          <w:szCs w:val="24"/>
          <w:lang w:val="en-GB"/>
        </w:rPr>
      </w:pPr>
    </w:p>
    <w:p w14:paraId="20FC6C07" w14:textId="77777777" w:rsidR="00824CCC" w:rsidRPr="00752817" w:rsidRDefault="00824CCC" w:rsidP="008357AD">
      <w:pPr>
        <w:pStyle w:val="Heading20"/>
        <w:spacing w:before="0" w:line="276" w:lineRule="auto"/>
        <w:rPr>
          <w:rFonts w:asciiTheme="minorHAnsi" w:hAnsiTheme="minorHAnsi" w:cstheme="minorHAnsi"/>
          <w:i/>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fennicus</w:t>
      </w:r>
      <w:proofErr w:type="spellEnd"/>
      <w:r w:rsidRPr="00752817">
        <w:rPr>
          <w:rFonts w:asciiTheme="minorHAnsi" w:hAnsiTheme="minorHAnsi" w:cstheme="minorHAnsi"/>
          <w:i/>
          <w:lang w:val="en-GB"/>
        </w:rPr>
        <w:t xml:space="preserve"> </w:t>
      </w:r>
      <w:proofErr w:type="spellStart"/>
      <w:r w:rsidRPr="00752817">
        <w:rPr>
          <w:rFonts w:asciiTheme="minorHAnsi" w:hAnsiTheme="minorHAnsi" w:cstheme="minorHAnsi"/>
          <w:i/>
          <w:lang w:val="en-GB"/>
        </w:rPr>
        <w:t>angustirostris</w:t>
      </w:r>
      <w:proofErr w:type="spellEnd"/>
      <w:r w:rsidRPr="00752817">
        <w:rPr>
          <w:rFonts w:asciiTheme="minorHAnsi" w:hAnsiTheme="minorHAnsi" w:cstheme="minorHAnsi"/>
          <w:i/>
          <w:lang w:val="en-GB"/>
        </w:rPr>
        <w:t xml:space="preserve"> </w:t>
      </w:r>
      <w:proofErr w:type="spellStart"/>
      <w:r w:rsidRPr="00752817">
        <w:rPr>
          <w:rFonts w:asciiTheme="minorHAnsi" w:hAnsiTheme="minorHAnsi" w:cstheme="minorHAnsi"/>
          <w:lang w:val="en-GB"/>
        </w:rPr>
        <w:t>Flerov</w:t>
      </w:r>
      <w:proofErr w:type="spellEnd"/>
      <w:r w:rsidRPr="00752817">
        <w:rPr>
          <w:rFonts w:asciiTheme="minorHAnsi" w:hAnsiTheme="minorHAnsi" w:cstheme="minorHAnsi"/>
          <w:lang w:val="en-GB"/>
        </w:rPr>
        <w:t>, 1932. Narrow-nosed Reindeer</w:t>
      </w:r>
    </w:p>
    <w:p w14:paraId="0EC913B3" w14:textId="77777777" w:rsidR="00A34FBC" w:rsidRPr="00752817" w:rsidRDefault="00A34FB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angustirostris</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1932: 8, </w:t>
      </w:r>
      <w:proofErr w:type="spellStart"/>
      <w:r w:rsidRPr="00752817">
        <w:rPr>
          <w:rFonts w:asciiTheme="minorHAnsi" w:hAnsiTheme="minorHAnsi" w:cstheme="minorHAnsi"/>
          <w:sz w:val="24"/>
          <w:szCs w:val="24"/>
          <w:lang w:val="en-GB"/>
        </w:rPr>
        <w:t>Bargusin</w:t>
      </w:r>
      <w:proofErr w:type="spellEnd"/>
      <w:r w:rsidRPr="00752817">
        <w:rPr>
          <w:rFonts w:asciiTheme="minorHAnsi" w:hAnsiTheme="minorHAnsi" w:cstheme="minorHAnsi"/>
          <w:sz w:val="24"/>
          <w:szCs w:val="24"/>
          <w:lang w:val="en-GB"/>
        </w:rPr>
        <w:t xml:space="preserve"> Reindeer, Narrow-muzzled Reindeer. Type locality </w:t>
      </w:r>
      <w:proofErr w:type="spellStart"/>
      <w:r w:rsidRPr="00752817">
        <w:rPr>
          <w:rFonts w:asciiTheme="minorHAnsi" w:hAnsiTheme="minorHAnsi" w:cstheme="minorHAnsi"/>
          <w:sz w:val="24"/>
          <w:szCs w:val="24"/>
          <w:lang w:val="en-GB"/>
        </w:rPr>
        <w:t>Bargusin</w:t>
      </w:r>
      <w:proofErr w:type="spellEnd"/>
      <w:r w:rsidRPr="00752817">
        <w:rPr>
          <w:rFonts w:asciiTheme="minorHAnsi" w:hAnsiTheme="minorHAnsi" w:cstheme="minorHAnsi"/>
          <w:sz w:val="24"/>
          <w:szCs w:val="24"/>
          <w:lang w:val="en-GB"/>
        </w:rPr>
        <w:t xml:space="preserve"> Mountains, north-eastern coast of Lake Baikal.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(1933) gave the type locality as “Highlands of </w:t>
      </w:r>
      <w:proofErr w:type="spellStart"/>
      <w:r w:rsidRPr="00752817">
        <w:rPr>
          <w:rFonts w:asciiTheme="minorHAnsi" w:hAnsiTheme="minorHAnsi" w:cstheme="minorHAnsi"/>
          <w:sz w:val="24"/>
          <w:szCs w:val="24"/>
          <w:lang w:val="en-GB"/>
        </w:rPr>
        <w:t>Bargusin</w:t>
      </w:r>
      <w:proofErr w:type="spellEnd"/>
      <w:r w:rsidRPr="00752817">
        <w:rPr>
          <w:rFonts w:asciiTheme="minorHAnsi" w:hAnsiTheme="minorHAnsi" w:cstheme="minorHAnsi"/>
          <w:sz w:val="24"/>
          <w:szCs w:val="24"/>
          <w:lang w:val="en-GB"/>
        </w:rPr>
        <w:t xml:space="preserve"> Mountains, between the rivers Bolshoi </w:t>
      </w:r>
      <w:proofErr w:type="spellStart"/>
      <w:r w:rsidRPr="00752817">
        <w:rPr>
          <w:rFonts w:asciiTheme="minorHAnsi" w:hAnsiTheme="minorHAnsi" w:cstheme="minorHAnsi"/>
          <w:sz w:val="24"/>
          <w:szCs w:val="24"/>
          <w:lang w:val="en-GB"/>
        </w:rPr>
        <w:t>Chiverkuy</w:t>
      </w:r>
      <w:proofErr w:type="spellEnd"/>
      <w:r w:rsidRPr="00752817">
        <w:rPr>
          <w:rFonts w:asciiTheme="minorHAnsi" w:hAnsiTheme="minorHAnsi" w:cstheme="minorHAnsi"/>
          <w:sz w:val="24"/>
          <w:szCs w:val="24"/>
          <w:lang w:val="en-GB"/>
        </w:rPr>
        <w:t xml:space="preserve"> and </w:t>
      </w:r>
      <w:proofErr w:type="spellStart"/>
      <w:r w:rsidRPr="00752817">
        <w:rPr>
          <w:rFonts w:asciiTheme="minorHAnsi" w:hAnsiTheme="minorHAnsi" w:cstheme="minorHAnsi"/>
          <w:sz w:val="24"/>
          <w:szCs w:val="24"/>
          <w:lang w:val="en-GB"/>
        </w:rPr>
        <w:t>Bolshaya</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Bannaya</w:t>
      </w:r>
      <w:proofErr w:type="spellEnd"/>
      <w:r w:rsidRPr="00752817">
        <w:rPr>
          <w:rFonts w:asciiTheme="minorHAnsi" w:hAnsiTheme="minorHAnsi" w:cstheme="minorHAnsi"/>
          <w:sz w:val="24"/>
          <w:szCs w:val="24"/>
          <w:lang w:val="en-GB"/>
        </w:rPr>
        <w:t xml:space="preserve">, northeastern coast of Lake Baikal, Siberia.” </w:t>
      </w:r>
    </w:p>
    <w:p w14:paraId="5305749F" w14:textId="77777777" w:rsidR="004205B8" w:rsidRPr="00752817" w:rsidRDefault="00A34FB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angustirostris</w:t>
      </w:r>
      <w:proofErr w:type="spellEnd"/>
      <w:r w:rsidRPr="00752817">
        <w:rPr>
          <w:rFonts w:asciiTheme="minorHAnsi" w:hAnsiTheme="minorHAnsi" w:cstheme="minorHAnsi"/>
          <w:sz w:val="24"/>
          <w:szCs w:val="24"/>
          <w:lang w:val="en-GB"/>
        </w:rPr>
        <w:t>: Ellerman and Morrison-Scott 1951:</w:t>
      </w:r>
      <w:r w:rsidR="00D0670B"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376. Ellerman and Morrison-Scott (1951) accepted </w:t>
      </w:r>
      <w:proofErr w:type="spellStart"/>
      <w:r w:rsidRPr="00752817">
        <w:rPr>
          <w:rFonts w:asciiTheme="minorHAnsi" w:hAnsiTheme="minorHAnsi" w:cstheme="minorHAnsi"/>
          <w:i/>
          <w:sz w:val="24"/>
          <w:szCs w:val="24"/>
          <w:lang w:val="en-GB"/>
        </w:rPr>
        <w:t>angustirostris</w:t>
      </w:r>
      <w:proofErr w:type="spellEnd"/>
      <w:r w:rsidRPr="00752817">
        <w:rPr>
          <w:rFonts w:asciiTheme="minorHAnsi" w:hAnsiTheme="minorHAnsi" w:cstheme="minorHAnsi"/>
          <w:sz w:val="24"/>
          <w:szCs w:val="24"/>
          <w:lang w:val="en-GB"/>
        </w:rPr>
        <w:t xml:space="preserve"> as a subspecies, </w:t>
      </w: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angustirostris</w:t>
      </w:r>
      <w:proofErr w:type="spellEnd"/>
      <w:r w:rsidRPr="00752817">
        <w:rPr>
          <w:rFonts w:asciiTheme="minorHAnsi" w:hAnsiTheme="minorHAnsi" w:cstheme="minorHAnsi"/>
          <w:i/>
          <w:sz w:val="24"/>
          <w:szCs w:val="24"/>
          <w:lang w:val="en-GB"/>
        </w:rPr>
        <w:t xml:space="preserve">, </w:t>
      </w:r>
      <w:r w:rsidRPr="00752817">
        <w:rPr>
          <w:rFonts w:asciiTheme="minorHAnsi" w:hAnsiTheme="minorHAnsi" w:cstheme="minorHAnsi"/>
          <w:sz w:val="24"/>
          <w:szCs w:val="24"/>
          <w:lang w:val="en-GB"/>
        </w:rPr>
        <w:t xml:space="preserve">even though Sokolov (1937) had not. Banfield (1961) considered it a junior synonym of </w:t>
      </w:r>
      <w:r w:rsidRPr="00752817">
        <w:rPr>
          <w:rFonts w:asciiTheme="minorHAnsi" w:hAnsiTheme="minorHAnsi" w:cstheme="minorHAnsi"/>
          <w:i/>
          <w:sz w:val="24"/>
          <w:szCs w:val="24"/>
          <w:lang w:val="en-GB"/>
        </w:rPr>
        <w:t xml:space="preserve">R. t. </w:t>
      </w:r>
      <w:proofErr w:type="spellStart"/>
      <w:r w:rsidRPr="00752817">
        <w:rPr>
          <w:rFonts w:asciiTheme="minorHAnsi" w:hAnsiTheme="minorHAnsi" w:cstheme="minorHAnsi"/>
          <w:i/>
          <w:sz w:val="24"/>
          <w:szCs w:val="24"/>
          <w:lang w:val="en-GB"/>
        </w:rPr>
        <w:t>fennicus</w:t>
      </w:r>
      <w:proofErr w:type="spellEnd"/>
      <w:r w:rsidRPr="00752817">
        <w:rPr>
          <w:rFonts w:asciiTheme="minorHAnsi" w:hAnsiTheme="minorHAnsi" w:cstheme="minorHAnsi"/>
          <w:sz w:val="24"/>
          <w:szCs w:val="24"/>
          <w:lang w:val="en-GB"/>
        </w:rPr>
        <w:t xml:space="preserve">. Genetic data are not available to determine whether its affinity lies with </w:t>
      </w:r>
      <w:r w:rsidRPr="00752817">
        <w:rPr>
          <w:rFonts w:asciiTheme="minorHAnsi" w:hAnsiTheme="minorHAnsi" w:cstheme="minorHAnsi"/>
          <w:i/>
          <w:sz w:val="24"/>
          <w:szCs w:val="24"/>
          <w:lang w:val="en-GB"/>
        </w:rPr>
        <w:t xml:space="preserve">R. </w:t>
      </w:r>
      <w:proofErr w:type="spellStart"/>
      <w:r w:rsidRPr="00752817">
        <w:rPr>
          <w:rFonts w:asciiTheme="minorHAnsi" w:hAnsiTheme="minorHAnsi" w:cstheme="minorHAnsi"/>
          <w:i/>
          <w:sz w:val="24"/>
          <w:szCs w:val="24"/>
          <w:lang w:val="en-GB"/>
        </w:rPr>
        <w:t>fennicus</w:t>
      </w:r>
      <w:proofErr w:type="spellEnd"/>
      <w:r w:rsidRPr="00752817">
        <w:rPr>
          <w:rFonts w:asciiTheme="minorHAnsi" w:hAnsiTheme="minorHAnsi" w:cstheme="minorHAnsi"/>
          <w:sz w:val="24"/>
          <w:szCs w:val="24"/>
          <w:lang w:val="en-GB"/>
        </w:rPr>
        <w:t xml:space="preserve"> or </w:t>
      </w:r>
      <w:r w:rsidRPr="00752817">
        <w:rPr>
          <w:rFonts w:asciiTheme="minorHAnsi" w:hAnsiTheme="minorHAnsi" w:cstheme="minorHAnsi"/>
          <w:i/>
          <w:sz w:val="24"/>
          <w:szCs w:val="24"/>
          <w:lang w:val="en-GB"/>
        </w:rPr>
        <w:t xml:space="preserve">R. tarandus </w:t>
      </w:r>
      <w:r w:rsidRPr="00752817">
        <w:rPr>
          <w:rFonts w:asciiTheme="minorHAnsi" w:hAnsiTheme="minorHAnsi" w:cstheme="minorHAnsi"/>
          <w:sz w:val="24"/>
          <w:szCs w:val="24"/>
          <w:lang w:val="en-GB"/>
        </w:rPr>
        <w:t>(</w:t>
      </w:r>
      <w:proofErr w:type="spellStart"/>
      <w:r w:rsidRPr="00752817">
        <w:rPr>
          <w:rFonts w:asciiTheme="minorHAnsi" w:hAnsiTheme="minorHAnsi" w:cstheme="minorHAnsi"/>
          <w:sz w:val="24"/>
          <w:szCs w:val="24"/>
          <w:lang w:val="en-GB"/>
        </w:rPr>
        <w:t>Rozhkov</w:t>
      </w:r>
      <w:proofErr w:type="spellEnd"/>
      <w:r w:rsidRPr="00752817">
        <w:rPr>
          <w:rFonts w:asciiTheme="minorHAnsi" w:hAnsiTheme="minorHAnsi" w:cstheme="minorHAnsi"/>
          <w:sz w:val="24"/>
          <w:szCs w:val="24"/>
          <w:lang w:val="en-GB"/>
        </w:rPr>
        <w:t xml:space="preserve"> et al. 2020). See main manuscript for a discussion.</w:t>
      </w:r>
    </w:p>
    <w:p w14:paraId="1357D341" w14:textId="77777777" w:rsidR="008357AD" w:rsidRPr="00752817" w:rsidRDefault="00A34FB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adult male; skin ZMASL no. 20412, skull no. 10253.</w:t>
      </w:r>
    </w:p>
    <w:p w14:paraId="2B500FC6" w14:textId="77777777" w:rsidR="00A34FBC" w:rsidRPr="00752817" w:rsidRDefault="00A34FB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 xml:space="preserve"> </w:t>
      </w:r>
    </w:p>
    <w:p w14:paraId="3979EA62" w14:textId="77777777" w:rsidR="00824CCC" w:rsidRPr="00752817" w:rsidRDefault="00824CCC" w:rsidP="008357AD">
      <w:pPr>
        <w:pStyle w:val="Heading1"/>
        <w:spacing w:before="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North America: Synonymy as it would have been before Banfield 1961</w:t>
      </w:r>
    </w:p>
    <w:p w14:paraId="15218812" w14:textId="77777777" w:rsidR="00956618" w:rsidRPr="00752817" w:rsidRDefault="00956618" w:rsidP="00956618">
      <w:pPr>
        <w:rPr>
          <w:lang w:val="en-GB"/>
        </w:rPr>
      </w:pPr>
    </w:p>
    <w:p w14:paraId="426DE58B" w14:textId="77777777" w:rsidR="00824CCC" w:rsidRPr="00752817" w:rsidRDefault="00824CCC" w:rsidP="008357AD">
      <w:pPr>
        <w:pStyle w:val="Heading20"/>
        <w:spacing w:before="0" w:line="276" w:lineRule="auto"/>
        <w:rPr>
          <w:rFonts w:asciiTheme="minorHAnsi" w:hAnsiTheme="minorHAnsi" w:cstheme="minorHAnsi"/>
          <w:i/>
          <w:lang w:val="en-GB"/>
        </w:rPr>
      </w:pPr>
      <w:r w:rsidRPr="00752817">
        <w:rPr>
          <w:rFonts w:asciiTheme="minorHAnsi" w:hAnsiTheme="minorHAnsi" w:cstheme="minorHAnsi"/>
          <w:lang w:val="en-GB"/>
        </w:rPr>
        <w:t xml:space="preserve">† </w:t>
      </w: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eogroenlandicus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Degerbøl</w:t>
      </w:r>
      <w:proofErr w:type="spellEnd"/>
      <w:r w:rsidRPr="00752817">
        <w:rPr>
          <w:rFonts w:asciiTheme="minorHAnsi" w:hAnsiTheme="minorHAnsi" w:cstheme="minorHAnsi"/>
          <w:lang w:val="en-GB"/>
        </w:rPr>
        <w:t>, 1957. East Greenland Caribou</w:t>
      </w:r>
    </w:p>
    <w:p w14:paraId="0D0BD885" w14:textId="77777777"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eogroenlandicus</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Degerbøl</w:t>
      </w:r>
      <w:proofErr w:type="spellEnd"/>
      <w:r w:rsidRPr="00752817">
        <w:rPr>
          <w:rFonts w:asciiTheme="minorHAnsi" w:hAnsiTheme="minorHAnsi" w:cstheme="minorHAnsi"/>
          <w:sz w:val="24"/>
          <w:szCs w:val="24"/>
          <w:lang w:val="en-GB"/>
        </w:rPr>
        <w:t xml:space="preserve">, 1957: 1. Type locality </w:t>
      </w:r>
      <w:r w:rsidR="00834217"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Hekla </w:t>
      </w:r>
      <w:proofErr w:type="spellStart"/>
      <w:r w:rsidRPr="00752817">
        <w:rPr>
          <w:rFonts w:asciiTheme="minorHAnsi" w:hAnsiTheme="minorHAnsi" w:cstheme="minorHAnsi"/>
          <w:sz w:val="24"/>
          <w:szCs w:val="24"/>
          <w:lang w:val="en-GB"/>
        </w:rPr>
        <w:t>Havn</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Danmarks</w:t>
      </w:r>
      <w:proofErr w:type="spellEnd"/>
      <w:r w:rsidRPr="00752817">
        <w:rPr>
          <w:rFonts w:asciiTheme="minorHAnsi" w:hAnsiTheme="minorHAnsi" w:cstheme="minorHAnsi"/>
          <w:sz w:val="24"/>
          <w:szCs w:val="24"/>
          <w:lang w:val="en-GB"/>
        </w:rPr>
        <w:t xml:space="preserve"> ø. South of Milne Land at head of Scoresby Sound, East Greenland</w:t>
      </w:r>
      <w:r w:rsidR="00834217"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w:t>
      </w:r>
      <w:r w:rsidR="00CB4EE2" w:rsidRPr="00752817">
        <w:rPr>
          <w:rFonts w:asciiTheme="minorHAnsi" w:hAnsiTheme="minorHAnsi" w:cstheme="minorHAnsi"/>
          <w:sz w:val="24"/>
          <w:szCs w:val="24"/>
          <w:lang w:val="en-GB"/>
        </w:rPr>
        <w:t xml:space="preserve"> Probably a junior synonym for </w:t>
      </w:r>
      <w:r w:rsidR="00CB4EE2" w:rsidRPr="00752817">
        <w:rPr>
          <w:rFonts w:asciiTheme="minorHAnsi" w:hAnsiTheme="minorHAnsi" w:cstheme="minorHAnsi"/>
          <w:i/>
          <w:sz w:val="24"/>
          <w:szCs w:val="24"/>
          <w:lang w:val="en-GB"/>
        </w:rPr>
        <w:t>R. a</w:t>
      </w:r>
      <w:r w:rsidR="004205B8" w:rsidRPr="00752817">
        <w:rPr>
          <w:rFonts w:asciiTheme="minorHAnsi" w:hAnsiTheme="minorHAnsi" w:cstheme="minorHAnsi"/>
          <w:i/>
          <w:sz w:val="24"/>
          <w:szCs w:val="24"/>
          <w:lang w:val="en-GB"/>
        </w:rPr>
        <w:t xml:space="preserve">. </w:t>
      </w:r>
      <w:proofErr w:type="spellStart"/>
      <w:r w:rsidR="004205B8" w:rsidRPr="00752817">
        <w:rPr>
          <w:rFonts w:asciiTheme="minorHAnsi" w:hAnsiTheme="minorHAnsi" w:cstheme="minorHAnsi"/>
          <w:i/>
          <w:sz w:val="24"/>
          <w:szCs w:val="24"/>
          <w:lang w:val="en-GB"/>
        </w:rPr>
        <w:t>pearyi</w:t>
      </w:r>
      <w:proofErr w:type="spellEnd"/>
      <w:r w:rsidR="00CB4EE2" w:rsidRPr="00752817">
        <w:rPr>
          <w:rFonts w:asciiTheme="minorHAnsi" w:hAnsiTheme="minorHAnsi" w:cstheme="minorHAnsi"/>
          <w:sz w:val="24"/>
          <w:szCs w:val="24"/>
          <w:lang w:val="en-GB"/>
        </w:rPr>
        <w:t>.</w:t>
      </w:r>
    </w:p>
    <w:p w14:paraId="1A7E23A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not known.</w:t>
      </w:r>
    </w:p>
    <w:p w14:paraId="742BC158" w14:textId="77777777" w:rsidR="00956618" w:rsidRPr="00752817" w:rsidRDefault="00956618" w:rsidP="008357AD">
      <w:pPr>
        <w:pStyle w:val="Synonymy"/>
        <w:spacing w:after="0" w:line="276" w:lineRule="auto"/>
        <w:rPr>
          <w:rFonts w:asciiTheme="minorHAnsi" w:hAnsiTheme="minorHAnsi" w:cstheme="minorHAnsi"/>
          <w:sz w:val="24"/>
          <w:szCs w:val="24"/>
          <w:lang w:val="en-GB"/>
        </w:rPr>
      </w:pPr>
    </w:p>
    <w:p w14:paraId="4DA545D4"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lastRenderedPageBreak/>
        <w:t xml:space="preserve">Rangifer </w:t>
      </w:r>
      <w:proofErr w:type="spellStart"/>
      <w:r w:rsidRPr="00752817">
        <w:rPr>
          <w:rFonts w:asciiTheme="minorHAnsi" w:hAnsiTheme="minorHAnsi" w:cstheme="minorHAnsi"/>
          <w:i/>
          <w:lang w:val="en-GB"/>
        </w:rPr>
        <w:t>groenlandicus</w:t>
      </w:r>
      <w:proofErr w:type="spellEnd"/>
      <w:r w:rsidRPr="00752817">
        <w:rPr>
          <w:rFonts w:asciiTheme="minorHAnsi" w:hAnsiTheme="minorHAnsi" w:cstheme="minorHAnsi"/>
          <w:lang w:val="en-GB"/>
        </w:rPr>
        <w:t xml:space="preserve"> </w:t>
      </w:r>
      <w:r w:rsidR="00F41E94" w:rsidRPr="00752817">
        <w:rPr>
          <w:rFonts w:asciiTheme="minorHAnsi" w:hAnsiTheme="minorHAnsi" w:cstheme="minorHAnsi"/>
          <w:lang w:val="en-GB"/>
        </w:rPr>
        <w:t>(</w:t>
      </w:r>
      <w:r w:rsidRPr="00752817">
        <w:rPr>
          <w:rFonts w:asciiTheme="minorHAnsi" w:hAnsiTheme="minorHAnsi" w:cstheme="minorHAnsi"/>
          <w:lang w:val="en-GB"/>
        </w:rPr>
        <w:t>Borowski, 1780</w:t>
      </w:r>
      <w:r w:rsidR="00F41E94" w:rsidRPr="00752817">
        <w:rPr>
          <w:rFonts w:asciiTheme="minorHAnsi" w:hAnsiTheme="minorHAnsi" w:cstheme="minorHAnsi"/>
          <w:lang w:val="en-GB"/>
        </w:rPr>
        <w:t>)</w:t>
      </w:r>
      <w:r w:rsidRPr="00752817">
        <w:rPr>
          <w:rFonts w:asciiTheme="minorHAnsi" w:hAnsiTheme="minorHAnsi" w:cstheme="minorHAnsi"/>
          <w:lang w:val="en-GB"/>
        </w:rPr>
        <w:t>. Greenland Caribou</w:t>
      </w:r>
    </w:p>
    <w:p w14:paraId="5874AF67"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Capra </w:t>
      </w:r>
      <w:proofErr w:type="spellStart"/>
      <w:r w:rsidRPr="00752817">
        <w:rPr>
          <w:rFonts w:asciiTheme="minorHAnsi" w:hAnsiTheme="minorHAnsi" w:cstheme="minorHAnsi"/>
          <w:i/>
          <w:sz w:val="24"/>
          <w:szCs w:val="24"/>
          <w:lang w:val="en-GB"/>
        </w:rPr>
        <w:t>groenlandicus</w:t>
      </w:r>
      <w:proofErr w:type="spellEnd"/>
      <w:r w:rsidRPr="00752817">
        <w:rPr>
          <w:rFonts w:asciiTheme="minorHAnsi" w:hAnsiTheme="minorHAnsi" w:cstheme="minorHAnsi"/>
          <w:sz w:val="24"/>
          <w:szCs w:val="24"/>
          <w:lang w:val="en-GB"/>
        </w:rPr>
        <w:t xml:space="preserve"> Edwards</w:t>
      </w:r>
      <w:r w:rsidR="005F2F9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1743: 51. Type locality, Greenland. Edwards (1743) predates </w:t>
      </w:r>
      <w:proofErr w:type="spellStart"/>
      <w:r w:rsidRPr="00752817">
        <w:rPr>
          <w:rFonts w:asciiTheme="minorHAnsi" w:hAnsiTheme="minorHAnsi" w:cstheme="minorHAnsi"/>
          <w:sz w:val="24"/>
          <w:szCs w:val="24"/>
          <w:lang w:val="en-GB"/>
        </w:rPr>
        <w:t>Linneaus</w:t>
      </w:r>
      <w:proofErr w:type="spellEnd"/>
      <w:r w:rsidRPr="00752817">
        <w:rPr>
          <w:rFonts w:asciiTheme="minorHAnsi" w:hAnsiTheme="minorHAnsi" w:cstheme="minorHAnsi"/>
          <w:sz w:val="24"/>
          <w:szCs w:val="24"/>
          <w:lang w:val="en-GB"/>
        </w:rPr>
        <w:t xml:space="preserve"> (1758) and is not available for nomenclatural purposes. Edwards (1743) claimed to have seen a male specimen (“head of perfect horns…”) from Greenland and said that a Captain </w:t>
      </w:r>
      <w:proofErr w:type="spellStart"/>
      <w:r w:rsidRPr="00752817">
        <w:rPr>
          <w:rFonts w:asciiTheme="minorHAnsi" w:hAnsiTheme="minorHAnsi" w:cstheme="minorHAnsi"/>
          <w:sz w:val="24"/>
          <w:szCs w:val="24"/>
          <w:lang w:val="en-GB"/>
        </w:rPr>
        <w:t>Craycott</w:t>
      </w:r>
      <w:proofErr w:type="spellEnd"/>
      <w:r w:rsidRPr="00752817">
        <w:rPr>
          <w:rFonts w:asciiTheme="minorHAnsi" w:hAnsiTheme="minorHAnsi" w:cstheme="minorHAnsi"/>
          <w:sz w:val="24"/>
          <w:szCs w:val="24"/>
          <w:lang w:val="en-GB"/>
        </w:rPr>
        <w:t xml:space="preserve"> had brought a live pair from Greenland to England in 1738.</w:t>
      </w:r>
    </w:p>
    <w:p w14:paraId="0F79F702"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w:t>
      </w:r>
      <w:proofErr w:type="spellStart"/>
      <w:r w:rsidRPr="00752817">
        <w:rPr>
          <w:rFonts w:asciiTheme="minorHAnsi" w:hAnsiTheme="minorHAnsi" w:cstheme="minorHAnsi"/>
          <w:i/>
          <w:sz w:val="24"/>
          <w:szCs w:val="24"/>
          <w:lang w:val="en-GB"/>
        </w:rPr>
        <w:t>grœnlandicus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Brisson 1756: 88. Type locality “Greenland”. Brisson’s (1756) mammal names predate </w:t>
      </w:r>
      <w:proofErr w:type="spellStart"/>
      <w:r w:rsidRPr="00752817">
        <w:rPr>
          <w:rFonts w:asciiTheme="minorHAnsi" w:hAnsiTheme="minorHAnsi" w:cstheme="minorHAnsi"/>
          <w:sz w:val="24"/>
          <w:szCs w:val="24"/>
          <w:lang w:val="en-GB"/>
        </w:rPr>
        <w:t>Linneaus</w:t>
      </w:r>
      <w:proofErr w:type="spellEnd"/>
      <w:r w:rsidRPr="00752817">
        <w:rPr>
          <w:rFonts w:asciiTheme="minorHAnsi" w:hAnsiTheme="minorHAnsi" w:cstheme="minorHAnsi"/>
          <w:sz w:val="24"/>
          <w:szCs w:val="24"/>
          <w:lang w:val="en-GB"/>
        </w:rPr>
        <w:t xml:space="preserve"> (1758) and are not available for nomenclatural purposes.</w:t>
      </w:r>
    </w:p>
    <w:p w14:paraId="5505D37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w:t>
      </w:r>
      <w:proofErr w:type="spellStart"/>
      <w:r w:rsidRPr="00752817">
        <w:rPr>
          <w:rFonts w:asciiTheme="minorHAnsi" w:hAnsiTheme="minorHAnsi" w:cstheme="minorHAnsi"/>
          <w:i/>
          <w:sz w:val="24"/>
          <w:szCs w:val="24"/>
          <w:lang w:val="en-GB"/>
        </w:rPr>
        <w:t>grœnlandicus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Linnaeus 1767: 93. Synonym for </w:t>
      </w:r>
      <w:r w:rsidRPr="00752817">
        <w:rPr>
          <w:rFonts w:asciiTheme="minorHAnsi" w:hAnsiTheme="minorHAnsi" w:cstheme="minorHAnsi"/>
          <w:i/>
          <w:sz w:val="24"/>
          <w:szCs w:val="24"/>
          <w:lang w:val="en-GB"/>
        </w:rPr>
        <w:t>Cervus tarandus</w:t>
      </w:r>
      <w:r w:rsidRPr="00752817">
        <w:rPr>
          <w:rFonts w:asciiTheme="minorHAnsi" w:hAnsiTheme="minorHAnsi" w:cstheme="minorHAnsi"/>
          <w:sz w:val="24"/>
          <w:szCs w:val="24"/>
          <w:lang w:val="en-GB"/>
        </w:rPr>
        <w:t>.</w:t>
      </w:r>
    </w:p>
    <w:p w14:paraId="5B8EE1A9"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w:t>
      </w:r>
      <w:proofErr w:type="spellStart"/>
      <w:r w:rsidRPr="00752817">
        <w:rPr>
          <w:rFonts w:asciiTheme="minorHAnsi" w:hAnsiTheme="minorHAnsi" w:cstheme="minorHAnsi"/>
          <w:i/>
          <w:sz w:val="24"/>
          <w:szCs w:val="24"/>
          <w:lang w:val="en-GB"/>
        </w:rPr>
        <w:t>grönlandicus</w:t>
      </w:r>
      <w:proofErr w:type="spellEnd"/>
      <w:r w:rsidR="005F2F90"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Borowski, 1780: </w:t>
      </w:r>
      <w:r w:rsidR="005F2F90" w:rsidRPr="00752817">
        <w:rPr>
          <w:rFonts w:asciiTheme="minorHAnsi" w:hAnsiTheme="minorHAnsi" w:cstheme="minorHAnsi"/>
          <w:sz w:val="24"/>
          <w:szCs w:val="24"/>
          <w:lang w:val="en-GB"/>
        </w:rPr>
        <w:t>72</w:t>
      </w:r>
      <w:r w:rsidRPr="00752817">
        <w:rPr>
          <w:rFonts w:asciiTheme="minorHAnsi" w:hAnsiTheme="minorHAnsi" w:cstheme="minorHAnsi"/>
          <w:sz w:val="24"/>
          <w:szCs w:val="24"/>
          <w:lang w:val="en-GB"/>
        </w:rPr>
        <w:t>. Unjustified emendation to correct spelling. Type Locality “Greenland</w:t>
      </w:r>
      <w:proofErr w:type="gramStart"/>
      <w:r w:rsidRPr="00752817">
        <w:rPr>
          <w:rFonts w:asciiTheme="minorHAnsi" w:hAnsiTheme="minorHAnsi" w:cstheme="minorHAnsi"/>
          <w:sz w:val="24"/>
          <w:szCs w:val="24"/>
          <w:lang w:val="en-GB"/>
        </w:rPr>
        <w:t>”.</w:t>
      </w:r>
      <w:proofErr w:type="gramEnd"/>
      <w:r w:rsidRPr="00752817">
        <w:rPr>
          <w:rFonts w:asciiTheme="minorHAnsi" w:hAnsiTheme="minorHAnsi" w:cstheme="minorHAnsi"/>
          <w:sz w:val="24"/>
          <w:szCs w:val="24"/>
          <w:lang w:val="en-GB"/>
        </w:rPr>
        <w:t xml:space="preserve"> </w:t>
      </w:r>
    </w:p>
    <w:p w14:paraId="1373F148"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tarandus) </w:t>
      </w:r>
      <w:r w:rsidRPr="00752817">
        <w:rPr>
          <w:rFonts w:asciiTheme="minorHAnsi" w:hAnsiTheme="minorHAnsi" w:cstheme="minorHAnsi"/>
          <w:i/>
          <w:sz w:val="24"/>
          <w:szCs w:val="24"/>
          <w:lang w:val="en-GB"/>
        </w:rPr>
        <w:sym w:font="Symbol" w:char="F067"/>
      </w:r>
      <w:r w:rsidR="005C2128"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grœnlandicus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Gmelin 1788: 177. </w:t>
      </w:r>
      <w:r w:rsidR="00BC516B" w:rsidRPr="00752817">
        <w:rPr>
          <w:rFonts w:asciiTheme="minorHAnsi" w:hAnsiTheme="minorHAnsi" w:cstheme="minorHAnsi"/>
          <w:sz w:val="24"/>
          <w:szCs w:val="24"/>
          <w:lang w:val="en-GB"/>
        </w:rPr>
        <w:t>N</w:t>
      </w:r>
      <w:r w:rsidRPr="00752817">
        <w:rPr>
          <w:rFonts w:asciiTheme="minorHAnsi" w:hAnsiTheme="minorHAnsi" w:cstheme="minorHAnsi"/>
          <w:sz w:val="24"/>
          <w:szCs w:val="24"/>
          <w:lang w:val="en-GB"/>
        </w:rPr>
        <w:t>ame</w:t>
      </w:r>
      <w:r w:rsidR="00BC516B" w:rsidRPr="00752817">
        <w:rPr>
          <w:rFonts w:asciiTheme="minorHAnsi" w:hAnsiTheme="minorHAnsi" w:cstheme="minorHAnsi"/>
          <w:sz w:val="24"/>
          <w:szCs w:val="24"/>
          <w:lang w:val="en-GB"/>
        </w:rPr>
        <w:t xml:space="preserve"> combination; justified emendation of spelling</w:t>
      </w:r>
      <w:r w:rsidRPr="00752817">
        <w:rPr>
          <w:rFonts w:asciiTheme="minorHAnsi" w:hAnsiTheme="minorHAnsi" w:cstheme="minorHAnsi"/>
          <w:sz w:val="24"/>
          <w:szCs w:val="24"/>
          <w:lang w:val="en-GB"/>
        </w:rPr>
        <w:t>.</w:t>
      </w:r>
    </w:p>
    <w:p w14:paraId="61FC054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grœnlandicus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Baird 1859: 634. Replacement name.</w:t>
      </w:r>
    </w:p>
    <w:p w14:paraId="1C64A3B5"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Groënlandicus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Ross 1862: 141. Unjustified emendation of spelling.</w:t>
      </w:r>
    </w:p>
    <w:p w14:paraId="5BE921D5"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grœnlandicus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Allen 1896:</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234. </w:t>
      </w:r>
      <w:r w:rsidR="00C65CB3" w:rsidRPr="00752817">
        <w:rPr>
          <w:rFonts w:asciiTheme="minorHAnsi" w:hAnsiTheme="minorHAnsi" w:cstheme="minorHAnsi"/>
          <w:sz w:val="24"/>
          <w:szCs w:val="24"/>
          <w:lang w:val="en-GB"/>
        </w:rPr>
        <w:t xml:space="preserve">Justified emendation of </w:t>
      </w:r>
      <w:r w:rsidRPr="00752817">
        <w:rPr>
          <w:rFonts w:asciiTheme="minorHAnsi" w:hAnsiTheme="minorHAnsi" w:cstheme="minorHAnsi"/>
          <w:sz w:val="24"/>
          <w:szCs w:val="24"/>
          <w:lang w:val="en-GB"/>
        </w:rPr>
        <w:t>spelling</w:t>
      </w:r>
      <w:r w:rsidR="00C65CB3" w:rsidRPr="00752817">
        <w:rPr>
          <w:rFonts w:asciiTheme="minorHAnsi" w:hAnsiTheme="minorHAnsi" w:cstheme="minorHAnsi"/>
          <w:sz w:val="24"/>
          <w:szCs w:val="24"/>
          <w:lang w:val="en-GB"/>
        </w:rPr>
        <w:t>.</w:t>
      </w:r>
    </w:p>
    <w:p w14:paraId="19C3C25F" w14:textId="78E3255E"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groenlandicus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i/>
          <w:sz w:val="24"/>
          <w:szCs w:val="24"/>
          <w:lang w:val="en-GB"/>
        </w:rPr>
        <w:t xml:space="preserve"> </w:t>
      </w:r>
      <w:r w:rsidRPr="00752817">
        <w:rPr>
          <w:rFonts w:asciiTheme="minorHAnsi" w:hAnsiTheme="minorHAnsi" w:cstheme="minorHAnsi"/>
          <w:sz w:val="24"/>
          <w:szCs w:val="24"/>
          <w:lang w:val="en-GB"/>
        </w:rPr>
        <w:t>Lydekker</w:t>
      </w:r>
      <w:del w:id="9" w:author="office" w:date="2022-08-11T12:19: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1915: 256. </w:t>
      </w:r>
      <w:r w:rsidR="00601A57" w:rsidRPr="00752817">
        <w:rPr>
          <w:rFonts w:asciiTheme="minorHAnsi" w:hAnsiTheme="minorHAnsi" w:cstheme="minorHAnsi"/>
          <w:sz w:val="24"/>
          <w:szCs w:val="24"/>
          <w:lang w:val="en-GB"/>
        </w:rPr>
        <w:t xml:space="preserve">Type </w:t>
      </w:r>
      <w:r w:rsidRPr="00752817">
        <w:rPr>
          <w:rFonts w:asciiTheme="minorHAnsi" w:hAnsiTheme="minorHAnsi" w:cstheme="minorHAnsi"/>
          <w:sz w:val="24"/>
          <w:szCs w:val="24"/>
          <w:lang w:val="en-GB"/>
        </w:rPr>
        <w:t xml:space="preserve">locality </w:t>
      </w:r>
      <w:r w:rsidR="00601A57" w:rsidRPr="00752817">
        <w:rPr>
          <w:rFonts w:asciiTheme="minorHAnsi" w:hAnsiTheme="minorHAnsi" w:cstheme="minorHAnsi"/>
          <w:sz w:val="24"/>
          <w:szCs w:val="24"/>
          <w:lang w:val="en-GB"/>
        </w:rPr>
        <w:t>as above</w:t>
      </w:r>
      <w:r w:rsidRPr="00752817">
        <w:rPr>
          <w:rFonts w:asciiTheme="minorHAnsi" w:hAnsiTheme="minorHAnsi" w:cstheme="minorHAnsi"/>
          <w:sz w:val="24"/>
          <w:szCs w:val="24"/>
          <w:lang w:val="en-GB"/>
        </w:rPr>
        <w:t xml:space="preserve">. </w:t>
      </w:r>
      <w:r w:rsidR="00C65CB3"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p>
    <w:p w14:paraId="06046FC3" w14:textId="3D1D7525"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grœnlandicus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i/>
          <w:sz w:val="24"/>
          <w:szCs w:val="24"/>
          <w:lang w:val="en-GB"/>
        </w:rPr>
        <w:t xml:space="preserve"> </w:t>
      </w:r>
      <w:r w:rsidRPr="00752817">
        <w:rPr>
          <w:rFonts w:asciiTheme="minorHAnsi" w:hAnsiTheme="minorHAnsi" w:cstheme="minorHAnsi"/>
          <w:sz w:val="24"/>
          <w:szCs w:val="24"/>
          <w:lang w:val="en-GB"/>
        </w:rPr>
        <w:t>Miller Jr.</w:t>
      </w:r>
      <w:del w:id="10" w:author="office" w:date="2022-08-11T12:19:00Z">
        <w:r w:rsidR="00A76F76"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1924: 492.</w:t>
      </w:r>
      <w:r w:rsidR="00C65CB3" w:rsidRPr="00752817">
        <w:rPr>
          <w:rFonts w:asciiTheme="minorHAnsi" w:hAnsiTheme="minorHAnsi" w:cstheme="minorHAnsi"/>
          <w:sz w:val="24"/>
          <w:szCs w:val="24"/>
          <w:lang w:val="en-GB"/>
        </w:rPr>
        <w:t xml:space="preserve"> Name combination.</w:t>
      </w:r>
    </w:p>
    <w:p w14:paraId="7340369F" w14:textId="2E23D8CB"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groenlandicus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Jacobi</w:t>
      </w:r>
      <w:del w:id="11" w:author="office" w:date="2022-08-11T12:19: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1931: 69.</w:t>
      </w:r>
      <w:r w:rsidR="00C65CB3" w:rsidRPr="00752817">
        <w:rPr>
          <w:rFonts w:asciiTheme="minorHAnsi" w:hAnsiTheme="minorHAnsi" w:cstheme="minorHAnsi"/>
          <w:sz w:val="24"/>
          <w:szCs w:val="24"/>
          <w:lang w:val="en-GB"/>
        </w:rPr>
        <w:t xml:space="preserve"> Name combination.</w:t>
      </w:r>
    </w:p>
    <w:p w14:paraId="017C671B" w14:textId="3040C11C"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proofErr w:type="spellStart"/>
      <w:r w:rsidRPr="00752817">
        <w:rPr>
          <w:rFonts w:asciiTheme="minorHAnsi" w:hAnsiTheme="minorHAnsi" w:cstheme="minorHAnsi"/>
          <w:i/>
          <w:sz w:val="24"/>
          <w:szCs w:val="24"/>
          <w:lang w:val="en-GB"/>
        </w:rPr>
        <w:t>groenlandicus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Allen</w:t>
      </w:r>
      <w:del w:id="12" w:author="office" w:date="2022-08-11T12:19: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1942: 305. </w:t>
      </w:r>
      <w:r w:rsidR="00C65CB3" w:rsidRPr="00752817">
        <w:rPr>
          <w:rFonts w:asciiTheme="minorHAnsi" w:hAnsiTheme="minorHAnsi" w:cstheme="minorHAnsi"/>
          <w:sz w:val="24"/>
          <w:szCs w:val="24"/>
          <w:lang w:val="en-GB"/>
        </w:rPr>
        <w:t>Name combination.</w:t>
      </w:r>
    </w:p>
    <w:p w14:paraId="1C8C154F" w14:textId="3F3D0F16"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groenlandicus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Anderson</w:t>
      </w:r>
      <w:del w:id="13" w:author="office" w:date="2022-08-11T12:19: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1946: 181. Anderson (1946) recognized Greenland caribou as distinct from </w:t>
      </w:r>
      <w:r w:rsidRPr="00752817">
        <w:rPr>
          <w:rFonts w:asciiTheme="minorHAnsi" w:hAnsiTheme="minorHAnsi" w:cstheme="minorHAnsi"/>
          <w:i/>
          <w:sz w:val="24"/>
          <w:szCs w:val="24"/>
          <w:lang w:val="en-GB"/>
        </w:rPr>
        <w:t>R. arcticus</w:t>
      </w:r>
      <w:r w:rsidRPr="00752817">
        <w:rPr>
          <w:rFonts w:asciiTheme="minorHAnsi" w:hAnsiTheme="minorHAnsi" w:cstheme="minorHAnsi"/>
          <w:sz w:val="24"/>
          <w:szCs w:val="24"/>
          <w:lang w:val="en-GB"/>
        </w:rPr>
        <w:t xml:space="preserve"> and placed the former under the Eurasian form.</w:t>
      </w:r>
    </w:p>
    <w:p w14:paraId="451A2867" w14:textId="4132D90F"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groenlandicus</w:t>
      </w:r>
      <w:proofErr w:type="spellEnd"/>
      <w:r w:rsidR="00BC516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del w:id="14" w:author="office" w:date="2022-08-11T12:19: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1952: 246.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(1952) recogni</w:t>
      </w:r>
      <w:ins w:id="15" w:author="office" w:date="2022-08-11T12:19:00Z">
        <w:r w:rsidR="00752817">
          <w:rPr>
            <w:rFonts w:asciiTheme="minorHAnsi" w:hAnsiTheme="minorHAnsi" w:cstheme="minorHAnsi"/>
            <w:sz w:val="24"/>
            <w:szCs w:val="24"/>
            <w:lang w:val="en-GB"/>
          </w:rPr>
          <w:t>s</w:t>
        </w:r>
      </w:ins>
      <w:del w:id="16" w:author="office" w:date="2022-08-11T12:19:00Z">
        <w:r w:rsidRPr="00752817" w:rsidDel="00752817">
          <w:rPr>
            <w:rFonts w:asciiTheme="minorHAnsi" w:hAnsiTheme="minorHAnsi" w:cstheme="minorHAnsi"/>
            <w:sz w:val="24"/>
            <w:szCs w:val="24"/>
            <w:lang w:val="en-GB"/>
          </w:rPr>
          <w:delText>z</w:delText>
        </w:r>
      </w:del>
      <w:r w:rsidRPr="00752817">
        <w:rPr>
          <w:rFonts w:asciiTheme="minorHAnsi" w:hAnsiTheme="minorHAnsi" w:cstheme="minorHAnsi"/>
          <w:sz w:val="24"/>
          <w:szCs w:val="24"/>
          <w:lang w:val="en-GB"/>
        </w:rPr>
        <w:t xml:space="preserve">ed </w:t>
      </w:r>
      <w:proofErr w:type="spellStart"/>
      <w:r w:rsidRPr="00752817">
        <w:rPr>
          <w:rFonts w:asciiTheme="minorHAnsi" w:hAnsiTheme="minorHAnsi" w:cstheme="minorHAnsi"/>
          <w:i/>
          <w:sz w:val="24"/>
          <w:szCs w:val="24"/>
          <w:lang w:val="en-GB"/>
        </w:rPr>
        <w:t>groenlandicus</w:t>
      </w:r>
      <w:proofErr w:type="spellEnd"/>
      <w:r w:rsidRPr="00752817">
        <w:rPr>
          <w:rFonts w:asciiTheme="minorHAnsi" w:hAnsiTheme="minorHAnsi" w:cstheme="minorHAnsi"/>
          <w:sz w:val="24"/>
          <w:szCs w:val="24"/>
          <w:lang w:val="en-GB"/>
        </w:rPr>
        <w:t xml:space="preserve"> as Greenland caribou and </w:t>
      </w:r>
      <w:r w:rsidRPr="00752817">
        <w:rPr>
          <w:rFonts w:asciiTheme="minorHAnsi" w:hAnsiTheme="minorHAnsi" w:cstheme="minorHAnsi"/>
          <w:i/>
          <w:sz w:val="24"/>
          <w:szCs w:val="24"/>
          <w:lang w:val="en-GB"/>
        </w:rPr>
        <w:t>arcticus</w:t>
      </w:r>
      <w:r w:rsidRPr="00752817">
        <w:rPr>
          <w:rFonts w:asciiTheme="minorHAnsi" w:hAnsiTheme="minorHAnsi" w:cstheme="minorHAnsi"/>
          <w:sz w:val="24"/>
          <w:szCs w:val="24"/>
          <w:lang w:val="en-GB"/>
        </w:rPr>
        <w:t xml:space="preserve"> as barren-ground caribou.</w:t>
      </w:r>
    </w:p>
    <w:p w14:paraId="178CDF4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 xml:space="preserve">Neotype no. 8831, National Museum of Canada, Ottawa, Canada from </w:t>
      </w:r>
      <w:proofErr w:type="spellStart"/>
      <w:r w:rsidRPr="00752817">
        <w:rPr>
          <w:rFonts w:asciiTheme="minorHAnsi" w:hAnsiTheme="minorHAnsi" w:cstheme="minorHAnsi"/>
          <w:sz w:val="24"/>
          <w:szCs w:val="24"/>
          <w:lang w:val="en-GB"/>
        </w:rPr>
        <w:t>Nugsuak</w:t>
      </w:r>
      <w:proofErr w:type="spellEnd"/>
      <w:r w:rsidRPr="00752817">
        <w:rPr>
          <w:rFonts w:asciiTheme="minorHAnsi" w:hAnsiTheme="minorHAnsi" w:cstheme="minorHAnsi"/>
          <w:sz w:val="24"/>
          <w:szCs w:val="24"/>
          <w:lang w:val="en-GB"/>
        </w:rPr>
        <w:t xml:space="preserve"> Peninsula, west coast of Greenland (Banfield 1963).</w:t>
      </w:r>
    </w:p>
    <w:p w14:paraId="125F9A71"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78B49220"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Rangifer arcticus</w:t>
      </w:r>
      <w:r w:rsidRPr="00752817">
        <w:rPr>
          <w:rFonts w:asciiTheme="minorHAnsi" w:hAnsiTheme="minorHAnsi" w:cstheme="minorHAnsi"/>
          <w:lang w:val="en-GB"/>
        </w:rPr>
        <w:t xml:space="preserve"> </w:t>
      </w:r>
      <w:r w:rsidR="0008549E" w:rsidRPr="00752817">
        <w:rPr>
          <w:rFonts w:asciiTheme="minorHAnsi" w:hAnsiTheme="minorHAnsi" w:cstheme="minorHAnsi"/>
          <w:lang w:val="en-GB"/>
        </w:rPr>
        <w:t>(</w:t>
      </w:r>
      <w:r w:rsidRPr="00752817">
        <w:rPr>
          <w:rFonts w:asciiTheme="minorHAnsi" w:hAnsiTheme="minorHAnsi" w:cstheme="minorHAnsi"/>
          <w:lang w:val="en-GB"/>
        </w:rPr>
        <w:t>Richardson, 1829</w:t>
      </w:r>
      <w:r w:rsidR="0008549E" w:rsidRPr="00752817">
        <w:rPr>
          <w:rFonts w:asciiTheme="minorHAnsi" w:hAnsiTheme="minorHAnsi" w:cstheme="minorHAnsi"/>
          <w:lang w:val="en-GB"/>
        </w:rPr>
        <w:t>)</w:t>
      </w:r>
      <w:r w:rsidRPr="00752817">
        <w:rPr>
          <w:rFonts w:asciiTheme="minorHAnsi" w:hAnsiTheme="minorHAnsi" w:cstheme="minorHAnsi"/>
          <w:lang w:val="en-GB"/>
        </w:rPr>
        <w:t>. Barren-ground Caribou</w:t>
      </w:r>
    </w:p>
    <w:p w14:paraId="4256D4DA" w14:textId="77777777" w:rsidR="0008549E" w:rsidRPr="00752817" w:rsidRDefault="0008549E"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tarandus </w:t>
      </w:r>
      <w:r w:rsidR="004205B8" w:rsidRPr="00752817">
        <w:rPr>
          <w:rFonts w:asciiTheme="minorHAnsi" w:hAnsiTheme="minorHAnsi" w:cstheme="minorHAnsi"/>
          <w:iCs/>
          <w:sz w:val="24"/>
          <w:szCs w:val="24"/>
          <w:lang w:val="en-GB"/>
        </w:rPr>
        <w:t>var</w:t>
      </w:r>
      <w:r w:rsidRPr="00752817">
        <w:rPr>
          <w:rFonts w:asciiTheme="minorHAnsi" w:hAnsiTheme="minorHAnsi" w:cstheme="minorHAnsi"/>
          <w:i/>
          <w:sz w:val="24"/>
          <w:szCs w:val="24"/>
          <w:lang w:val="en-GB"/>
        </w:rPr>
        <w:t xml:space="preserve">. </w:t>
      </w:r>
      <w:r w:rsidRPr="00752817">
        <w:rPr>
          <w:rFonts w:asciiTheme="minorHAnsi" w:hAnsiTheme="minorHAnsi" w:cstheme="minorHAnsi"/>
          <w:i/>
          <w:sz w:val="24"/>
          <w:szCs w:val="24"/>
          <w:lang w:val="en-GB"/>
        </w:rPr>
        <w:sym w:font="Symbol" w:char="F061"/>
      </w:r>
      <w:r w:rsidR="005C2128"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arctica</w:t>
      </w:r>
      <w:proofErr w:type="spellEnd"/>
      <w:r w:rsidRPr="00752817">
        <w:rPr>
          <w:rFonts w:asciiTheme="minorHAnsi" w:hAnsiTheme="minorHAnsi" w:cstheme="minorHAnsi"/>
          <w:sz w:val="24"/>
          <w:szCs w:val="24"/>
          <w:lang w:val="en-GB"/>
        </w:rPr>
        <w:t xml:space="preserve"> Richardson, 1829: 341. </w:t>
      </w:r>
      <w:r w:rsidR="00F55319" w:rsidRPr="00752817">
        <w:rPr>
          <w:rFonts w:asciiTheme="minorHAnsi" w:hAnsiTheme="minorHAnsi" w:cstheme="minorHAnsi"/>
          <w:sz w:val="24"/>
          <w:szCs w:val="24"/>
          <w:lang w:val="en-GB"/>
        </w:rPr>
        <w:t xml:space="preserve">Type locality “Fort Enterprise, Winter Lake, Mackenzie District, N.W.T., Canada” (Allen, 1908). </w:t>
      </w:r>
      <w:r w:rsidRPr="00752817">
        <w:rPr>
          <w:rFonts w:asciiTheme="minorHAnsi" w:hAnsiTheme="minorHAnsi" w:cstheme="minorHAnsi"/>
          <w:sz w:val="24"/>
          <w:szCs w:val="24"/>
          <w:lang w:val="en-GB"/>
        </w:rPr>
        <w:t xml:space="preserve">See </w:t>
      </w:r>
      <w:r w:rsidR="00F55319" w:rsidRPr="00752817">
        <w:rPr>
          <w:rFonts w:asciiTheme="minorHAnsi" w:hAnsiTheme="minorHAnsi" w:cstheme="minorHAnsi"/>
          <w:sz w:val="24"/>
          <w:szCs w:val="24"/>
          <w:lang w:val="en-GB"/>
        </w:rPr>
        <w:t xml:space="preserve">subspecies </w:t>
      </w:r>
      <w:r w:rsidRPr="00752817">
        <w:rPr>
          <w:rFonts w:asciiTheme="minorHAnsi" w:hAnsiTheme="minorHAnsi" w:cstheme="minorHAnsi"/>
          <w:sz w:val="24"/>
          <w:szCs w:val="24"/>
          <w:lang w:val="en-GB"/>
        </w:rPr>
        <w:t>below.</w:t>
      </w:r>
    </w:p>
    <w:p w14:paraId="18309985" w14:textId="77777777" w:rsidR="00601A57" w:rsidRPr="00752817" w:rsidRDefault="00601A57" w:rsidP="00601A57">
      <w:pPr>
        <w:pStyle w:val="Synonymy"/>
        <w:spacing w:after="0" w:line="276" w:lineRule="auto"/>
        <w:rPr>
          <w:rFonts w:asciiTheme="minorHAnsi" w:hAnsiTheme="minorHAnsi" w:cstheme="minorHAnsi"/>
          <w:i/>
          <w:sz w:val="24"/>
          <w:szCs w:val="24"/>
          <w:lang w:val="en-GB"/>
        </w:rPr>
      </w:pPr>
      <w:r w:rsidRPr="00752817">
        <w:rPr>
          <w:rFonts w:asciiTheme="minorHAnsi" w:hAnsiTheme="minorHAnsi" w:cstheme="minorHAnsi"/>
          <w:i/>
          <w:sz w:val="24"/>
          <w:szCs w:val="24"/>
          <w:lang w:val="en-GB"/>
        </w:rPr>
        <w:t xml:space="preserve">Cervus tarandus var. </w:t>
      </w:r>
      <w:r w:rsidRPr="00752817">
        <w:rPr>
          <w:rFonts w:asciiTheme="minorHAnsi" w:hAnsiTheme="minorHAnsi" w:cstheme="minorHAnsi"/>
          <w:i/>
          <w:sz w:val="24"/>
          <w:szCs w:val="24"/>
          <w:lang w:val="en-GB"/>
        </w:rPr>
        <w:sym w:font="Symbol" w:char="F061"/>
      </w:r>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arctica</w:t>
      </w:r>
      <w:proofErr w:type="spellEnd"/>
      <w:r w:rsidRPr="00752817">
        <w:rPr>
          <w:rFonts w:asciiTheme="minorHAnsi" w:hAnsiTheme="minorHAnsi" w:cstheme="minorHAnsi"/>
          <w:sz w:val="24"/>
          <w:szCs w:val="24"/>
          <w:lang w:val="en-GB"/>
        </w:rPr>
        <w:t xml:space="preserve"> King, 1836: 207 as Barren Ground caribou. Replacement name.</w:t>
      </w:r>
    </w:p>
    <w:p w14:paraId="1B7E537E"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Tarandus arcticus</w:t>
      </w:r>
      <w:r w:rsidR="00A76F76" w:rsidRPr="00752817">
        <w:rPr>
          <w:rFonts w:asciiTheme="minorHAnsi" w:hAnsiTheme="minorHAnsi" w:cstheme="minorHAnsi"/>
          <w:sz w:val="24"/>
          <w:szCs w:val="24"/>
          <w:lang w:val="en-GB"/>
        </w:rPr>
        <w:t>:</w:t>
      </w:r>
      <w:r w:rsidRPr="00752817">
        <w:rPr>
          <w:rFonts w:asciiTheme="minorHAnsi" w:hAnsiTheme="minorHAnsi" w:cstheme="minorHAnsi"/>
          <w:i/>
          <w:sz w:val="24"/>
          <w:szCs w:val="24"/>
          <w:lang w:val="en-GB"/>
        </w:rPr>
        <w:t xml:space="preserve"> </w:t>
      </w:r>
      <w:r w:rsidRPr="00752817">
        <w:rPr>
          <w:rFonts w:asciiTheme="minorHAnsi" w:hAnsiTheme="minorHAnsi" w:cstheme="minorHAnsi"/>
          <w:sz w:val="24"/>
          <w:szCs w:val="24"/>
          <w:lang w:val="en-GB"/>
        </w:rPr>
        <w:t xml:space="preserve">Baird </w:t>
      </w:r>
      <w:r w:rsidR="00601A57" w:rsidRPr="00752817">
        <w:rPr>
          <w:rFonts w:asciiTheme="minorHAnsi" w:hAnsiTheme="minorHAnsi" w:cstheme="minorHAnsi"/>
          <w:sz w:val="24"/>
          <w:szCs w:val="24"/>
          <w:lang w:val="en-GB"/>
        </w:rPr>
        <w:t>1852</w:t>
      </w:r>
      <w:r w:rsidRPr="00752817">
        <w:rPr>
          <w:rFonts w:asciiTheme="minorHAnsi" w:hAnsiTheme="minorHAnsi" w:cstheme="minorHAnsi"/>
          <w:sz w:val="24"/>
          <w:szCs w:val="24"/>
          <w:lang w:val="en-GB"/>
        </w:rPr>
        <w:t xml:space="preserve">: 105. </w:t>
      </w:r>
      <w:r w:rsidR="00A76F76" w:rsidRPr="00752817">
        <w:rPr>
          <w:rFonts w:asciiTheme="minorHAnsi" w:hAnsiTheme="minorHAnsi" w:cstheme="minorHAnsi"/>
          <w:sz w:val="24"/>
          <w:szCs w:val="24"/>
          <w:lang w:val="en-GB"/>
        </w:rPr>
        <w:t>Name combination</w:t>
      </w:r>
      <w:r w:rsidR="00F55319" w:rsidRPr="00752817">
        <w:rPr>
          <w:rFonts w:asciiTheme="minorHAnsi" w:hAnsiTheme="minorHAnsi" w:cstheme="minorHAnsi"/>
          <w:sz w:val="24"/>
          <w:szCs w:val="24"/>
          <w:lang w:val="en-GB"/>
        </w:rPr>
        <w:t xml:space="preserve"> and justified emendation of spelling</w:t>
      </w:r>
      <w:r w:rsidRPr="00752817">
        <w:rPr>
          <w:rFonts w:asciiTheme="minorHAnsi" w:hAnsiTheme="minorHAnsi" w:cstheme="minorHAnsi"/>
          <w:sz w:val="24"/>
          <w:szCs w:val="24"/>
          <w:lang w:val="en-GB"/>
        </w:rPr>
        <w:t>.</w:t>
      </w:r>
    </w:p>
    <w:p w14:paraId="5855C9E3" w14:textId="77777777" w:rsidR="00824CCC" w:rsidRPr="00752817" w:rsidRDefault="00824CCC" w:rsidP="008357AD">
      <w:pPr>
        <w:spacing w:after="0" w:line="276" w:lineRule="auto"/>
        <w:ind w:left="720" w:hanging="720"/>
        <w:rPr>
          <w:rStyle w:val="SynonymyChar"/>
          <w:rFonts w:asciiTheme="minorHAnsi" w:hAnsiTheme="minorHAnsi" w:cstheme="minorHAnsi"/>
          <w:sz w:val="24"/>
          <w:szCs w:val="24"/>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groenlandicus</w:t>
      </w:r>
      <w:proofErr w:type="spellEnd"/>
      <w:r w:rsidR="00A76F76" w:rsidRPr="00752817">
        <w:rPr>
          <w:rFonts w:asciiTheme="minorHAnsi" w:hAnsiTheme="minorHAnsi" w:cstheme="minorHAnsi"/>
          <w:lang w:val="en-GB"/>
        </w:rPr>
        <w:t>:</w:t>
      </w:r>
      <w:r w:rsidRPr="00752817">
        <w:rPr>
          <w:rFonts w:asciiTheme="minorHAnsi" w:hAnsiTheme="minorHAnsi" w:cstheme="minorHAnsi"/>
          <w:lang w:val="en-GB"/>
        </w:rPr>
        <w:t xml:space="preserve"> Baird 1859: 634 as Barren Ground Caribou. After justifying barren-ground caribou as a distinct species from Eurasian reindeer, and considering whether it should be named </w:t>
      </w:r>
      <w:r w:rsidRPr="00752817">
        <w:rPr>
          <w:rFonts w:asciiTheme="minorHAnsi" w:hAnsiTheme="minorHAnsi" w:cstheme="minorHAnsi"/>
          <w:i/>
          <w:lang w:val="en-GB"/>
        </w:rPr>
        <w:t>arcticus</w:t>
      </w:r>
      <w:r w:rsidRPr="00752817">
        <w:rPr>
          <w:rFonts w:asciiTheme="minorHAnsi" w:hAnsiTheme="minorHAnsi" w:cstheme="minorHAnsi"/>
          <w:lang w:val="en-GB"/>
        </w:rPr>
        <w:t xml:space="preserve"> or </w:t>
      </w:r>
      <w:proofErr w:type="spellStart"/>
      <w:r w:rsidRPr="00752817">
        <w:rPr>
          <w:rFonts w:asciiTheme="minorHAnsi" w:hAnsiTheme="minorHAnsi" w:cstheme="minorHAnsi"/>
          <w:i/>
          <w:lang w:val="en-GB"/>
        </w:rPr>
        <w:t>groenlandicus</w:t>
      </w:r>
      <w:proofErr w:type="spellEnd"/>
      <w:r w:rsidRPr="00752817">
        <w:rPr>
          <w:rFonts w:asciiTheme="minorHAnsi" w:hAnsiTheme="minorHAnsi" w:cstheme="minorHAnsi"/>
          <w:lang w:val="en-GB"/>
        </w:rPr>
        <w:t xml:space="preserve">, Baird (1859) used the name </w:t>
      </w:r>
      <w:r w:rsidRPr="00752817">
        <w:rPr>
          <w:rFonts w:asciiTheme="minorHAnsi" w:hAnsiTheme="minorHAnsi" w:cstheme="minorHAnsi"/>
          <w:i/>
          <w:lang w:val="en-GB"/>
        </w:rPr>
        <w:t xml:space="preserve">R. </w:t>
      </w:r>
      <w:proofErr w:type="spellStart"/>
      <w:r w:rsidRPr="00752817">
        <w:rPr>
          <w:rFonts w:asciiTheme="minorHAnsi" w:hAnsiTheme="minorHAnsi" w:cstheme="minorHAnsi"/>
          <w:i/>
          <w:lang w:val="en-GB"/>
        </w:rPr>
        <w:t>groenlandicus</w:t>
      </w:r>
      <w:proofErr w:type="spellEnd"/>
      <w:r w:rsidRPr="00752817">
        <w:rPr>
          <w:rFonts w:asciiTheme="minorHAnsi" w:hAnsiTheme="minorHAnsi" w:cstheme="minorHAnsi"/>
          <w:lang w:val="en-GB"/>
        </w:rPr>
        <w:t xml:space="preserve"> because he thought it had priority, although with misgivings: </w:t>
      </w:r>
      <w:r w:rsidRPr="00752817">
        <w:rPr>
          <w:rStyle w:val="SynonymyChar"/>
          <w:rFonts w:asciiTheme="minorHAnsi" w:hAnsiTheme="minorHAnsi" w:cstheme="minorHAnsi"/>
          <w:sz w:val="24"/>
          <w:szCs w:val="24"/>
          <w:lang w:val="en-GB"/>
        </w:rPr>
        <w:t xml:space="preserve">“It is a question, admitting this to be a distinct species, whether it should bear the name of </w:t>
      </w:r>
      <w:proofErr w:type="spellStart"/>
      <w:r w:rsidR="004205B8" w:rsidRPr="00752817">
        <w:rPr>
          <w:rStyle w:val="SynonymyChar"/>
          <w:rFonts w:asciiTheme="minorHAnsi" w:hAnsiTheme="minorHAnsi" w:cstheme="minorHAnsi"/>
          <w:i/>
          <w:iCs/>
          <w:sz w:val="24"/>
          <w:szCs w:val="24"/>
          <w:lang w:val="en-GB"/>
        </w:rPr>
        <w:lastRenderedPageBreak/>
        <w:t>groenlandicus</w:t>
      </w:r>
      <w:proofErr w:type="spellEnd"/>
      <w:r w:rsidRPr="00752817">
        <w:rPr>
          <w:rStyle w:val="SynonymyChar"/>
          <w:rFonts w:asciiTheme="minorHAnsi" w:hAnsiTheme="minorHAnsi" w:cstheme="minorHAnsi"/>
          <w:sz w:val="24"/>
          <w:szCs w:val="24"/>
          <w:lang w:val="en-GB"/>
        </w:rPr>
        <w:t xml:space="preserve"> or </w:t>
      </w:r>
      <w:r w:rsidR="004205B8" w:rsidRPr="00752817">
        <w:rPr>
          <w:rStyle w:val="SynonymyChar"/>
          <w:rFonts w:asciiTheme="minorHAnsi" w:hAnsiTheme="minorHAnsi" w:cstheme="minorHAnsi"/>
          <w:i/>
          <w:iCs/>
          <w:sz w:val="24"/>
          <w:szCs w:val="24"/>
          <w:lang w:val="en-GB"/>
        </w:rPr>
        <w:t>arcticus</w:t>
      </w:r>
      <w:r w:rsidRPr="00752817">
        <w:rPr>
          <w:rStyle w:val="SynonymyChar"/>
          <w:rFonts w:asciiTheme="minorHAnsi" w:hAnsiTheme="minorHAnsi" w:cstheme="minorHAnsi"/>
          <w:sz w:val="24"/>
          <w:szCs w:val="24"/>
          <w:lang w:val="en-GB"/>
        </w:rPr>
        <w:t xml:space="preserve">. Following the strict law of priority, however, I have retained the former, although objectionable </w:t>
      </w:r>
      <w:r w:rsidR="00601A57" w:rsidRPr="00752817">
        <w:rPr>
          <w:rStyle w:val="SynonymyChar"/>
          <w:rFonts w:asciiTheme="minorHAnsi" w:hAnsiTheme="minorHAnsi" w:cstheme="minorHAnsi"/>
          <w:sz w:val="24"/>
          <w:szCs w:val="24"/>
          <w:lang w:val="en-GB"/>
        </w:rPr>
        <w:t xml:space="preserve">on </w:t>
      </w:r>
      <w:r w:rsidRPr="00752817">
        <w:rPr>
          <w:rStyle w:val="SynonymyChar"/>
          <w:rFonts w:asciiTheme="minorHAnsi" w:hAnsiTheme="minorHAnsi" w:cstheme="minorHAnsi"/>
          <w:sz w:val="24"/>
          <w:szCs w:val="24"/>
          <w:lang w:val="en-GB"/>
        </w:rPr>
        <w:t>account of its local character.”</w:t>
      </w:r>
    </w:p>
    <w:p w14:paraId="6E2EDD62"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iCs/>
          <w:sz w:val="24"/>
          <w:szCs w:val="24"/>
          <w:lang w:val="en-GB"/>
        </w:rPr>
        <w:t>Rangifer arcticus</w:t>
      </w:r>
      <w:r w:rsidR="00A76F76"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Ross 1861:</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438. </w:t>
      </w:r>
      <w:r w:rsidR="00EC4ACE"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p>
    <w:p w14:paraId="16EFE33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arctica</w:t>
      </w:r>
      <w:proofErr w:type="spellEnd"/>
      <w:r w:rsidR="00EC4ACE"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Allen 1942: 583. Presumed </w:t>
      </w:r>
      <w:proofErr w:type="gramStart"/>
      <w:r w:rsidRPr="00752817">
        <w:rPr>
          <w:rFonts w:asciiTheme="minorHAnsi" w:hAnsiTheme="minorHAnsi" w:cstheme="minorHAnsi"/>
          <w:sz w:val="24"/>
          <w:szCs w:val="24"/>
          <w:lang w:val="en-GB"/>
        </w:rPr>
        <w:t>mis-spelling</w:t>
      </w:r>
      <w:proofErr w:type="gramEnd"/>
      <w:r w:rsidRPr="00752817">
        <w:rPr>
          <w:rFonts w:asciiTheme="minorHAnsi" w:hAnsiTheme="minorHAnsi" w:cstheme="minorHAnsi"/>
          <w:sz w:val="24"/>
          <w:szCs w:val="24"/>
          <w:lang w:val="en-GB"/>
        </w:rPr>
        <w:t xml:space="preserve"> of </w:t>
      </w:r>
      <w:r w:rsidRPr="00752817">
        <w:rPr>
          <w:rFonts w:asciiTheme="minorHAnsi" w:hAnsiTheme="minorHAnsi" w:cstheme="minorHAnsi"/>
          <w:i/>
          <w:sz w:val="24"/>
          <w:szCs w:val="24"/>
          <w:lang w:val="en-GB"/>
        </w:rPr>
        <w:t>arcticus</w:t>
      </w:r>
      <w:r w:rsidRPr="00752817">
        <w:rPr>
          <w:rFonts w:asciiTheme="minorHAnsi" w:hAnsiTheme="minorHAnsi" w:cstheme="minorHAnsi"/>
          <w:sz w:val="24"/>
          <w:szCs w:val="24"/>
          <w:lang w:val="en-GB"/>
        </w:rPr>
        <w:t>.</w:t>
      </w:r>
    </w:p>
    <w:p w14:paraId="0BECEDD5"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tarandus</w:t>
      </w:r>
      <w:r w:rsidR="00EC4ACE"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Ellerman and Morrison-Scott 1951: 375</w:t>
      </w:r>
      <w:r w:rsidR="00EC4ACE"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“Reindeer, Caribou”. Replacement name applied to “Arctic regions of Old and New Worlds…Arctic regions of North America, Greenland included” (Ellerman and Morrison-Scott 1951). They did not, however, designate a subspecies for North America.</w:t>
      </w:r>
    </w:p>
    <w:p w14:paraId="1B6CBBFA" w14:textId="77777777"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tarandus arcticus</w:t>
      </w:r>
      <w:r w:rsidR="00EC4ACE"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1952: 246.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(1952) recognized </w:t>
      </w:r>
      <w:r w:rsidRPr="00752817">
        <w:rPr>
          <w:rFonts w:asciiTheme="minorHAnsi" w:hAnsiTheme="minorHAnsi" w:cstheme="minorHAnsi"/>
          <w:i/>
          <w:sz w:val="24"/>
          <w:szCs w:val="24"/>
          <w:lang w:val="en-GB"/>
        </w:rPr>
        <w:t>arcticus</w:t>
      </w:r>
      <w:r w:rsidRPr="00752817">
        <w:rPr>
          <w:rFonts w:asciiTheme="minorHAnsi" w:hAnsiTheme="minorHAnsi" w:cstheme="minorHAnsi"/>
          <w:sz w:val="24"/>
          <w:szCs w:val="24"/>
          <w:lang w:val="en-GB"/>
        </w:rPr>
        <w:t xml:space="preserve"> as distinct from </w:t>
      </w:r>
      <w:proofErr w:type="spellStart"/>
      <w:r w:rsidRPr="00752817">
        <w:rPr>
          <w:rFonts w:asciiTheme="minorHAnsi" w:hAnsiTheme="minorHAnsi" w:cstheme="minorHAnsi"/>
          <w:i/>
          <w:sz w:val="24"/>
          <w:szCs w:val="24"/>
          <w:lang w:val="en-GB"/>
        </w:rPr>
        <w:t>groenlandicus</w:t>
      </w:r>
      <w:proofErr w:type="spellEnd"/>
      <w:r w:rsidRPr="00752817">
        <w:rPr>
          <w:rFonts w:asciiTheme="minorHAnsi" w:hAnsiTheme="minorHAnsi" w:cstheme="minorHAnsi"/>
          <w:sz w:val="24"/>
          <w:szCs w:val="24"/>
          <w:lang w:val="en-GB"/>
        </w:rPr>
        <w:t>.</w:t>
      </w:r>
    </w:p>
    <w:p w14:paraId="3574371E" w14:textId="77777777"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 xml:space="preserve">Type specimen apparently lost: “Dr. King…after saying that his investigations and collections fully prove them distinct, regrets the loss of the latter…” (King 1836 quoted by Baird, 1859). However, Lydekker (1915) mentions two barren-ground caribou specimens in the British Museum: </w:t>
      </w:r>
      <w:r w:rsidR="00A63D08" w:rsidRPr="00752817">
        <w:rPr>
          <w:rFonts w:asciiTheme="minorHAnsi" w:hAnsiTheme="minorHAnsi" w:cstheme="minorHAnsi"/>
          <w:sz w:val="24"/>
          <w:szCs w:val="24"/>
          <w:lang w:val="en-GB"/>
        </w:rPr>
        <w:t>BMNH</w:t>
      </w:r>
      <w:r w:rsidRPr="00752817">
        <w:rPr>
          <w:rFonts w:asciiTheme="minorHAnsi" w:hAnsiTheme="minorHAnsi" w:cstheme="minorHAnsi"/>
          <w:sz w:val="24"/>
          <w:szCs w:val="24"/>
          <w:lang w:val="en-GB"/>
        </w:rPr>
        <w:t xml:space="preserve"> no. 51. “Skull and antlers. Arctic America. Purchased (Argent), 1851” and </w:t>
      </w:r>
      <w:r w:rsidR="00A63D08" w:rsidRPr="00752817">
        <w:rPr>
          <w:rFonts w:asciiTheme="minorHAnsi" w:hAnsiTheme="minorHAnsi" w:cstheme="minorHAnsi"/>
          <w:sz w:val="24"/>
          <w:szCs w:val="24"/>
          <w:lang w:val="en-GB"/>
        </w:rPr>
        <w:t>BMNH</w:t>
      </w:r>
      <w:r w:rsidRPr="00752817">
        <w:rPr>
          <w:rFonts w:asciiTheme="minorHAnsi" w:hAnsiTheme="minorHAnsi" w:cstheme="minorHAnsi"/>
          <w:sz w:val="24"/>
          <w:szCs w:val="24"/>
          <w:lang w:val="en-GB"/>
        </w:rPr>
        <w:t xml:space="preserve"> no. 55 (702, w) </w:t>
      </w:r>
      <w:r w:rsidR="009E19D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Skeleton and antlers. Arctic America; collected by Dr. J. Rae. Purchased, 1855.” John Rae explored the </w:t>
      </w:r>
      <w:proofErr w:type="spellStart"/>
      <w:r w:rsidRPr="00752817">
        <w:rPr>
          <w:rFonts w:asciiTheme="minorHAnsi" w:hAnsiTheme="minorHAnsi" w:cstheme="minorHAnsi"/>
          <w:sz w:val="24"/>
          <w:szCs w:val="24"/>
          <w:lang w:val="en-GB"/>
        </w:rPr>
        <w:t>Barrenlands</w:t>
      </w:r>
      <w:proofErr w:type="spellEnd"/>
      <w:r w:rsidRPr="00752817">
        <w:rPr>
          <w:rFonts w:asciiTheme="minorHAnsi" w:hAnsiTheme="minorHAnsi" w:cstheme="minorHAnsi"/>
          <w:sz w:val="24"/>
          <w:szCs w:val="24"/>
          <w:lang w:val="en-GB"/>
        </w:rPr>
        <w:t xml:space="preserve"> </w:t>
      </w:r>
      <w:r w:rsidR="008E02BC" w:rsidRPr="00752817">
        <w:rPr>
          <w:rFonts w:asciiTheme="minorHAnsi" w:hAnsiTheme="minorHAnsi" w:cstheme="minorHAnsi"/>
          <w:sz w:val="24"/>
          <w:szCs w:val="24"/>
          <w:lang w:val="en-GB"/>
        </w:rPr>
        <w:t xml:space="preserve">and collected </w:t>
      </w:r>
      <w:r w:rsidRPr="00752817">
        <w:rPr>
          <w:rFonts w:asciiTheme="minorHAnsi" w:hAnsiTheme="minorHAnsi" w:cstheme="minorHAnsi"/>
          <w:sz w:val="24"/>
          <w:szCs w:val="24"/>
          <w:lang w:val="en-GB"/>
        </w:rPr>
        <w:t>specimens from Hudson’s Bay to the Arctic coast near </w:t>
      </w:r>
      <w:hyperlink r:id="rId7" w:history="1">
        <w:r w:rsidRPr="00752817">
          <w:rPr>
            <w:rFonts w:asciiTheme="minorHAnsi" w:hAnsiTheme="minorHAnsi" w:cstheme="minorHAnsi"/>
            <w:sz w:val="24"/>
            <w:szCs w:val="24"/>
            <w:lang w:val="en-GB"/>
          </w:rPr>
          <w:t>Victoria Island</w:t>
        </w:r>
      </w:hyperlink>
      <w:r w:rsidRPr="00752817">
        <w:rPr>
          <w:rFonts w:asciiTheme="minorHAnsi" w:hAnsiTheme="minorHAnsi" w:cstheme="minorHAnsi"/>
          <w:sz w:val="24"/>
          <w:szCs w:val="24"/>
          <w:lang w:val="en-GB"/>
        </w:rPr>
        <w:t> from 1848 to 1854.</w:t>
      </w:r>
    </w:p>
    <w:p w14:paraId="467356C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Neotype no. 22066, National Museum of Canada, Ottawa, Canada (Banfield 1963).</w:t>
      </w:r>
    </w:p>
    <w:p w14:paraId="51D62607"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1F7DCACA" w14:textId="77777777" w:rsidR="00824CCC" w:rsidRPr="00752817" w:rsidRDefault="00824CCC" w:rsidP="008357AD">
      <w:pPr>
        <w:pStyle w:val="Heading4"/>
        <w:spacing w:before="0" w:after="0" w:line="276" w:lineRule="auto"/>
        <w:rPr>
          <w:rFonts w:asciiTheme="minorHAnsi" w:hAnsiTheme="minorHAnsi" w:cstheme="minorHAnsi"/>
          <w:lang w:val="en-GB"/>
        </w:rPr>
      </w:pPr>
      <w:r w:rsidRPr="00752817">
        <w:rPr>
          <w:rFonts w:asciiTheme="minorHAnsi" w:hAnsiTheme="minorHAnsi" w:cstheme="minorHAnsi"/>
          <w:lang w:val="en-GB"/>
        </w:rPr>
        <w:t xml:space="preserve">Subspecies of </w:t>
      </w:r>
      <w:r w:rsidRPr="00752817">
        <w:rPr>
          <w:rFonts w:asciiTheme="minorHAnsi" w:hAnsiTheme="minorHAnsi" w:cstheme="minorHAnsi"/>
          <w:i/>
          <w:lang w:val="en-GB"/>
        </w:rPr>
        <w:t xml:space="preserve">Rangifer arcticus </w:t>
      </w:r>
      <w:r w:rsidR="0008549E" w:rsidRPr="00752817">
        <w:rPr>
          <w:rFonts w:asciiTheme="minorHAnsi" w:hAnsiTheme="minorHAnsi" w:cstheme="minorHAnsi"/>
          <w:i/>
          <w:lang w:val="en-GB"/>
        </w:rPr>
        <w:t>(</w:t>
      </w:r>
      <w:r w:rsidRPr="00752817">
        <w:rPr>
          <w:rFonts w:asciiTheme="minorHAnsi" w:hAnsiTheme="minorHAnsi" w:cstheme="minorHAnsi"/>
          <w:lang w:val="en-GB"/>
        </w:rPr>
        <w:t>Richardson, 1829</w:t>
      </w:r>
      <w:r w:rsidR="0008549E" w:rsidRPr="00752817">
        <w:rPr>
          <w:rFonts w:asciiTheme="minorHAnsi" w:hAnsiTheme="minorHAnsi" w:cstheme="minorHAnsi"/>
          <w:lang w:val="en-GB"/>
        </w:rPr>
        <w:t>)</w:t>
      </w:r>
    </w:p>
    <w:p w14:paraId="37D95E9B"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arcticus </w:t>
      </w:r>
      <w:proofErr w:type="spellStart"/>
      <w:r w:rsidRPr="00752817">
        <w:rPr>
          <w:rFonts w:asciiTheme="minorHAnsi" w:hAnsiTheme="minorHAnsi" w:cstheme="minorHAnsi"/>
          <w:i/>
          <w:lang w:val="en-GB"/>
        </w:rPr>
        <w:t>arcticus</w:t>
      </w:r>
      <w:proofErr w:type="spellEnd"/>
      <w:r w:rsidRPr="00752817">
        <w:rPr>
          <w:rFonts w:asciiTheme="minorHAnsi" w:hAnsiTheme="minorHAnsi" w:cstheme="minorHAnsi"/>
          <w:lang w:val="en-GB"/>
        </w:rPr>
        <w:t xml:space="preserve"> </w:t>
      </w:r>
      <w:r w:rsidR="0008549E" w:rsidRPr="00752817">
        <w:rPr>
          <w:rFonts w:asciiTheme="minorHAnsi" w:hAnsiTheme="minorHAnsi" w:cstheme="minorHAnsi"/>
          <w:lang w:val="en-GB"/>
        </w:rPr>
        <w:t>(</w:t>
      </w:r>
      <w:r w:rsidRPr="00752817">
        <w:rPr>
          <w:rFonts w:asciiTheme="minorHAnsi" w:hAnsiTheme="minorHAnsi" w:cstheme="minorHAnsi"/>
          <w:lang w:val="en-GB"/>
        </w:rPr>
        <w:t>Richardson, 1829</w:t>
      </w:r>
      <w:r w:rsidR="0008549E" w:rsidRPr="00752817">
        <w:rPr>
          <w:rFonts w:asciiTheme="minorHAnsi" w:hAnsiTheme="minorHAnsi" w:cstheme="minorHAnsi"/>
          <w:lang w:val="en-GB"/>
        </w:rPr>
        <w:t>)</w:t>
      </w:r>
      <w:r w:rsidRPr="00752817">
        <w:rPr>
          <w:rFonts w:asciiTheme="minorHAnsi" w:hAnsiTheme="minorHAnsi" w:cstheme="minorHAnsi"/>
          <w:lang w:val="en-GB"/>
        </w:rPr>
        <w:t>. Barren-ground Caribou</w:t>
      </w:r>
    </w:p>
    <w:p w14:paraId="290F3521"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tarandus </w:t>
      </w:r>
      <w:r w:rsidR="004205B8" w:rsidRPr="00752817">
        <w:rPr>
          <w:rFonts w:asciiTheme="minorHAnsi" w:hAnsiTheme="minorHAnsi" w:cstheme="minorHAnsi"/>
          <w:iCs/>
          <w:sz w:val="24"/>
          <w:szCs w:val="24"/>
          <w:lang w:val="en-GB"/>
        </w:rPr>
        <w:t>var</w:t>
      </w:r>
      <w:r w:rsidRPr="00752817">
        <w:rPr>
          <w:rFonts w:asciiTheme="minorHAnsi" w:hAnsiTheme="minorHAnsi" w:cstheme="minorHAnsi"/>
          <w:i/>
          <w:sz w:val="24"/>
          <w:szCs w:val="24"/>
          <w:lang w:val="en-GB"/>
        </w:rPr>
        <w:t xml:space="preserve">. </w:t>
      </w:r>
      <w:r w:rsidRPr="00752817">
        <w:rPr>
          <w:rFonts w:asciiTheme="minorHAnsi" w:hAnsiTheme="minorHAnsi" w:cstheme="minorHAnsi"/>
          <w:i/>
          <w:sz w:val="24"/>
          <w:szCs w:val="24"/>
          <w:lang w:val="en-GB"/>
        </w:rPr>
        <w:sym w:font="Symbol" w:char="F061"/>
      </w:r>
      <w:r w:rsidR="005C2128"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arctica</w:t>
      </w:r>
      <w:proofErr w:type="spellEnd"/>
      <w:r w:rsidRPr="00752817">
        <w:rPr>
          <w:rFonts w:asciiTheme="minorHAnsi" w:hAnsiTheme="minorHAnsi" w:cstheme="minorHAnsi"/>
          <w:sz w:val="24"/>
          <w:szCs w:val="24"/>
          <w:lang w:val="en-GB"/>
        </w:rPr>
        <w:t xml:space="preserve"> Richa</w:t>
      </w:r>
      <w:r w:rsidR="00A32A96" w:rsidRPr="00752817">
        <w:rPr>
          <w:rFonts w:asciiTheme="minorHAnsi" w:hAnsiTheme="minorHAnsi" w:cstheme="minorHAnsi"/>
          <w:sz w:val="24"/>
          <w:szCs w:val="24"/>
          <w:lang w:val="en-GB"/>
        </w:rPr>
        <w:t>rdson, 1829: 241. Type locality as for species.</w:t>
      </w:r>
    </w:p>
    <w:p w14:paraId="4775FE24"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tarandus arcticus</w:t>
      </w:r>
      <w:r w:rsidR="009E19DB"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Lydekker 1898: 47. </w:t>
      </w:r>
      <w:r w:rsidR="008E02BC" w:rsidRPr="00752817">
        <w:rPr>
          <w:rFonts w:asciiTheme="minorHAnsi" w:hAnsiTheme="minorHAnsi" w:cstheme="minorHAnsi"/>
          <w:sz w:val="24"/>
          <w:szCs w:val="24"/>
          <w:lang w:val="en-GB"/>
        </w:rPr>
        <w:t>Name combination</w:t>
      </w:r>
      <w:r w:rsidR="00A32A96" w:rsidRPr="00752817">
        <w:rPr>
          <w:rFonts w:asciiTheme="minorHAnsi" w:hAnsiTheme="minorHAnsi" w:cstheme="minorHAnsi"/>
          <w:sz w:val="24"/>
          <w:szCs w:val="24"/>
          <w:lang w:val="en-GB"/>
        </w:rPr>
        <w:t xml:space="preserve"> and justified emendation of spelling</w:t>
      </w:r>
      <w:r w:rsidRPr="00752817">
        <w:rPr>
          <w:rFonts w:asciiTheme="minorHAnsi" w:hAnsiTheme="minorHAnsi" w:cstheme="minorHAnsi"/>
          <w:sz w:val="24"/>
          <w:szCs w:val="24"/>
          <w:lang w:val="en-GB"/>
        </w:rPr>
        <w:t>.</w:t>
      </w:r>
    </w:p>
    <w:p w14:paraId="14A38C0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proofErr w:type="spellStart"/>
      <w:r w:rsidRPr="00752817">
        <w:rPr>
          <w:rFonts w:asciiTheme="minorHAnsi" w:hAnsiTheme="minorHAnsi" w:cstheme="minorHAnsi"/>
          <w:i/>
          <w:sz w:val="24"/>
          <w:szCs w:val="24"/>
          <w:lang w:val="en-GB"/>
        </w:rPr>
        <w:t>arcticus</w:t>
      </w:r>
      <w:proofErr w:type="spellEnd"/>
      <w:r w:rsidR="009E19DB"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Miller Jr. 1924: 491. </w:t>
      </w:r>
      <w:r w:rsidR="008E02BC"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p>
    <w:p w14:paraId="614010C1" w14:textId="77777777" w:rsidR="004205B8" w:rsidRPr="00752817" w:rsidRDefault="00824CCC" w:rsidP="004205B8">
      <w:pPr>
        <w:spacing w:line="276" w:lineRule="auto"/>
        <w:rPr>
          <w:rFonts w:asciiTheme="minorHAnsi" w:hAnsiTheme="minorHAnsi" w:cstheme="minorHAnsi"/>
          <w:lang w:val="en-GB"/>
        </w:rPr>
      </w:pPr>
      <w:r w:rsidRPr="00752817">
        <w:rPr>
          <w:rFonts w:asciiTheme="minorHAnsi" w:hAnsiTheme="minorHAnsi" w:cstheme="minorHAnsi"/>
          <w:i/>
          <w:lang w:val="en-GB"/>
        </w:rPr>
        <w:t>Rangifer tarandus arcticus</w:t>
      </w:r>
      <w:r w:rsidR="009E19DB"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Flerov</w:t>
      </w:r>
      <w:proofErr w:type="spellEnd"/>
      <w:r w:rsidRPr="00752817">
        <w:rPr>
          <w:rFonts w:asciiTheme="minorHAnsi" w:hAnsiTheme="minorHAnsi" w:cstheme="minorHAnsi"/>
          <w:lang w:val="en-GB"/>
        </w:rPr>
        <w:t xml:space="preserve"> 1952: 246-247. </w:t>
      </w:r>
      <w:r w:rsidR="008E02BC" w:rsidRPr="00752817">
        <w:rPr>
          <w:rFonts w:asciiTheme="minorHAnsi" w:hAnsiTheme="minorHAnsi" w:cstheme="minorHAnsi"/>
          <w:lang w:val="en-GB"/>
        </w:rPr>
        <w:t>Name combination</w:t>
      </w:r>
      <w:r w:rsidRPr="00752817">
        <w:rPr>
          <w:rFonts w:asciiTheme="minorHAnsi" w:hAnsiTheme="minorHAnsi" w:cstheme="minorHAnsi"/>
          <w:lang w:val="en-GB"/>
        </w:rPr>
        <w:t>.</w:t>
      </w:r>
    </w:p>
    <w:p w14:paraId="71CFB3FF"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lang w:val="en-GB"/>
        </w:rPr>
        <w:t xml:space="preserve">Type specimen not known; see </w:t>
      </w:r>
      <w:r w:rsidRPr="00752817">
        <w:rPr>
          <w:rFonts w:asciiTheme="minorHAnsi" w:hAnsiTheme="minorHAnsi" w:cstheme="minorHAnsi"/>
          <w:i/>
          <w:lang w:val="en-GB"/>
        </w:rPr>
        <w:t>R. arcticus</w:t>
      </w:r>
      <w:r w:rsidRPr="00752817">
        <w:rPr>
          <w:rFonts w:asciiTheme="minorHAnsi" w:hAnsiTheme="minorHAnsi" w:cstheme="minorHAnsi"/>
          <w:lang w:val="en-GB"/>
        </w:rPr>
        <w:t xml:space="preserve"> above.</w:t>
      </w:r>
    </w:p>
    <w:p w14:paraId="48392F74" w14:textId="77777777" w:rsidR="00956618" w:rsidRPr="00752817" w:rsidRDefault="00956618" w:rsidP="008357AD">
      <w:pPr>
        <w:spacing w:after="0" w:line="276" w:lineRule="auto"/>
        <w:rPr>
          <w:rFonts w:asciiTheme="minorHAnsi" w:hAnsiTheme="minorHAnsi" w:cstheme="minorHAnsi"/>
          <w:lang w:val="en-GB"/>
        </w:rPr>
      </w:pPr>
    </w:p>
    <w:p w14:paraId="54DE4BAF"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lang w:val="en-GB"/>
        </w:rPr>
        <w:t xml:space="preserve">† </w:t>
      </w:r>
      <w:r w:rsidRPr="00752817">
        <w:rPr>
          <w:rFonts w:asciiTheme="minorHAnsi" w:hAnsiTheme="minorHAnsi" w:cstheme="minorHAnsi"/>
          <w:i/>
          <w:lang w:val="en-GB"/>
        </w:rPr>
        <w:t xml:space="preserve">Rangifer arcticus </w:t>
      </w:r>
      <w:proofErr w:type="spellStart"/>
      <w:r w:rsidRPr="00752817">
        <w:rPr>
          <w:rFonts w:asciiTheme="minorHAnsi" w:hAnsiTheme="minorHAnsi" w:cstheme="minorHAnsi"/>
          <w:i/>
          <w:lang w:val="en-GB"/>
        </w:rPr>
        <w:t>dawsoni</w:t>
      </w:r>
      <w:proofErr w:type="spellEnd"/>
      <w:r w:rsidRPr="00752817">
        <w:rPr>
          <w:rFonts w:asciiTheme="minorHAnsi" w:hAnsiTheme="minorHAnsi" w:cstheme="minorHAnsi"/>
          <w:lang w:val="en-GB"/>
        </w:rPr>
        <w:t xml:space="preserve"> Seton-Thompson, 1899. Dawson’s Caribou</w:t>
      </w:r>
    </w:p>
    <w:p w14:paraId="6F0A4A8B"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dawsoni</w:t>
      </w:r>
      <w:proofErr w:type="spellEnd"/>
      <w:r w:rsidRPr="00752817">
        <w:rPr>
          <w:rFonts w:asciiTheme="minorHAnsi" w:hAnsiTheme="minorHAnsi" w:cstheme="minorHAnsi"/>
          <w:lang w:val="en-GB"/>
        </w:rPr>
        <w:t xml:space="preserve"> Seton-Thompson, 1900: 257. Type locality Graham Island, Queen Charlotte Islands. </w:t>
      </w:r>
    </w:p>
    <w:p w14:paraId="78DAABC1"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dawsoni</w:t>
      </w:r>
      <w:proofErr w:type="spellEnd"/>
      <w:r w:rsidR="00120D33" w:rsidRPr="00752817">
        <w:rPr>
          <w:rFonts w:asciiTheme="minorHAnsi" w:hAnsiTheme="minorHAnsi" w:cstheme="minorHAnsi"/>
          <w:lang w:val="en-GB"/>
        </w:rPr>
        <w:t>:</w:t>
      </w:r>
      <w:r w:rsidRPr="00752817">
        <w:rPr>
          <w:rFonts w:asciiTheme="minorHAnsi" w:hAnsiTheme="minorHAnsi" w:cstheme="minorHAnsi"/>
          <w:lang w:val="en-GB"/>
        </w:rPr>
        <w:t xml:space="preserve"> Lydekker 1915: 251. </w:t>
      </w:r>
      <w:r w:rsidR="00120D33" w:rsidRPr="00752817">
        <w:rPr>
          <w:rFonts w:asciiTheme="minorHAnsi" w:hAnsiTheme="minorHAnsi" w:cstheme="minorHAnsi"/>
          <w:lang w:val="en-GB"/>
        </w:rPr>
        <w:t>Name combination</w:t>
      </w:r>
      <w:r w:rsidR="000752C2" w:rsidRPr="00752817">
        <w:rPr>
          <w:rFonts w:asciiTheme="minorHAnsi" w:hAnsiTheme="minorHAnsi" w:cstheme="minorHAnsi"/>
          <w:lang w:val="en-GB"/>
        </w:rPr>
        <w:t xml:space="preserve"> and first use of current name</w:t>
      </w:r>
      <w:r w:rsidRPr="00752817">
        <w:rPr>
          <w:rFonts w:asciiTheme="minorHAnsi" w:hAnsiTheme="minorHAnsi" w:cstheme="minorHAnsi"/>
          <w:lang w:val="en-GB"/>
        </w:rPr>
        <w:t>.</w:t>
      </w:r>
    </w:p>
    <w:p w14:paraId="77FC15A7"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i/>
          <w:lang w:val="en-GB"/>
        </w:rPr>
        <w:t xml:space="preserve">Rangifer arcticus </w:t>
      </w:r>
      <w:proofErr w:type="spellStart"/>
      <w:r w:rsidRPr="00752817">
        <w:rPr>
          <w:rFonts w:asciiTheme="minorHAnsi" w:hAnsiTheme="minorHAnsi" w:cstheme="minorHAnsi"/>
          <w:i/>
          <w:lang w:val="en-GB"/>
        </w:rPr>
        <w:t>dawsoni</w:t>
      </w:r>
      <w:proofErr w:type="spellEnd"/>
      <w:r w:rsidR="00120D33" w:rsidRPr="00752817">
        <w:rPr>
          <w:rFonts w:asciiTheme="minorHAnsi" w:hAnsiTheme="minorHAnsi" w:cstheme="minorHAnsi"/>
          <w:lang w:val="en-GB"/>
        </w:rPr>
        <w:t>:</w:t>
      </w:r>
      <w:r w:rsidRPr="00752817">
        <w:rPr>
          <w:rFonts w:asciiTheme="minorHAnsi" w:hAnsiTheme="minorHAnsi" w:cstheme="minorHAnsi"/>
          <w:lang w:val="en-GB"/>
        </w:rPr>
        <w:t xml:space="preserve"> Jacobi 1931: 95.</w:t>
      </w:r>
      <w:r w:rsidR="00120D33" w:rsidRPr="00752817">
        <w:rPr>
          <w:rFonts w:asciiTheme="minorHAnsi" w:hAnsiTheme="minorHAnsi" w:cstheme="minorHAnsi"/>
          <w:lang w:val="en-GB"/>
        </w:rPr>
        <w:t xml:space="preserve"> Name combination.</w:t>
      </w:r>
    </w:p>
    <w:p w14:paraId="1CD7A254"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dawsoni</w:t>
      </w:r>
      <w:proofErr w:type="spellEnd"/>
      <w:r w:rsidR="00120D33" w:rsidRPr="00752817">
        <w:rPr>
          <w:rFonts w:asciiTheme="minorHAnsi" w:hAnsiTheme="minorHAnsi" w:cstheme="minorHAnsi"/>
          <w:lang w:val="en-GB"/>
        </w:rPr>
        <w:t>:</w:t>
      </w:r>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Flerov</w:t>
      </w:r>
      <w:proofErr w:type="spellEnd"/>
      <w:r w:rsidRPr="00752817">
        <w:rPr>
          <w:rFonts w:asciiTheme="minorHAnsi" w:hAnsiTheme="minorHAnsi" w:cstheme="minorHAnsi"/>
          <w:lang w:val="en-GB"/>
        </w:rPr>
        <w:t xml:space="preserve"> 1952: 247.</w:t>
      </w:r>
      <w:r w:rsidR="00120D33" w:rsidRPr="00752817">
        <w:rPr>
          <w:rFonts w:asciiTheme="minorHAnsi" w:hAnsiTheme="minorHAnsi" w:cstheme="minorHAnsi"/>
          <w:lang w:val="en-GB"/>
        </w:rPr>
        <w:t xml:space="preserve"> Name combination.</w:t>
      </w:r>
    </w:p>
    <w:p w14:paraId="177B3155"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dawsoni</w:t>
      </w:r>
      <w:proofErr w:type="spellEnd"/>
      <w:r w:rsidRPr="00752817">
        <w:rPr>
          <w:rFonts w:asciiTheme="minorHAnsi" w:hAnsiTheme="minorHAnsi" w:cstheme="minorHAnsi"/>
          <w:lang w:val="en-GB"/>
        </w:rPr>
        <w:t xml:space="preserve">: Cowan and </w:t>
      </w:r>
      <w:proofErr w:type="spellStart"/>
      <w:r w:rsidRPr="00752817">
        <w:rPr>
          <w:rFonts w:asciiTheme="minorHAnsi" w:hAnsiTheme="minorHAnsi" w:cstheme="minorHAnsi"/>
          <w:lang w:val="en-GB"/>
        </w:rPr>
        <w:t>Guiguet</w:t>
      </w:r>
      <w:proofErr w:type="spellEnd"/>
      <w:r w:rsidRPr="00752817">
        <w:rPr>
          <w:rFonts w:asciiTheme="minorHAnsi" w:hAnsiTheme="minorHAnsi" w:cstheme="minorHAnsi"/>
          <w:lang w:val="en-GB"/>
        </w:rPr>
        <w:t xml:space="preserve"> 1965: 383.</w:t>
      </w:r>
      <w:r w:rsidR="00120D33" w:rsidRPr="00752817">
        <w:rPr>
          <w:rFonts w:asciiTheme="minorHAnsi" w:hAnsiTheme="minorHAnsi" w:cstheme="minorHAnsi"/>
          <w:lang w:val="en-GB"/>
        </w:rPr>
        <w:t xml:space="preserve"> Name combination.</w:t>
      </w:r>
    </w:p>
    <w:p w14:paraId="6C2041EC" w14:textId="77777777" w:rsidR="004205B8" w:rsidRPr="00752817" w:rsidRDefault="00824CCC" w:rsidP="004205B8">
      <w:pPr>
        <w:spacing w:line="276" w:lineRule="auto"/>
        <w:rPr>
          <w:rFonts w:asciiTheme="minorHAnsi" w:hAnsiTheme="minorHAnsi" w:cstheme="minorHAnsi"/>
          <w:lang w:val="en-GB"/>
        </w:rPr>
      </w:pP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dawsoni</w:t>
      </w:r>
      <w:proofErr w:type="spellEnd"/>
      <w:r w:rsidR="00120D33" w:rsidRPr="00752817">
        <w:rPr>
          <w:rFonts w:asciiTheme="minorHAnsi" w:hAnsiTheme="minorHAnsi" w:cstheme="minorHAnsi"/>
          <w:lang w:val="en-GB"/>
        </w:rPr>
        <w:t>:</w:t>
      </w:r>
      <w:r w:rsidRPr="00752817">
        <w:rPr>
          <w:rFonts w:asciiTheme="minorHAnsi" w:hAnsiTheme="minorHAnsi" w:cstheme="minorHAnsi"/>
          <w:lang w:val="en-GB"/>
        </w:rPr>
        <w:t xml:space="preserve"> Hall and Kelson 1959: 1018.</w:t>
      </w:r>
      <w:r w:rsidR="00120D33" w:rsidRPr="00752817">
        <w:rPr>
          <w:rFonts w:asciiTheme="minorHAnsi" w:hAnsiTheme="minorHAnsi" w:cstheme="minorHAnsi"/>
          <w:lang w:val="en-GB"/>
        </w:rPr>
        <w:t xml:space="preserve"> Name combination.</w:t>
      </w:r>
    </w:p>
    <w:p w14:paraId="2C8DF5D8"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lang w:val="en-GB"/>
        </w:rPr>
        <w:lastRenderedPageBreak/>
        <w:t xml:space="preserve">Type specimen BCPM No. 1483. </w:t>
      </w:r>
    </w:p>
    <w:p w14:paraId="5D1D23BA" w14:textId="77777777" w:rsidR="00956618" w:rsidRPr="00752817" w:rsidRDefault="00956618" w:rsidP="008357AD">
      <w:pPr>
        <w:spacing w:after="0" w:line="276" w:lineRule="auto"/>
        <w:rPr>
          <w:rFonts w:asciiTheme="minorHAnsi" w:hAnsiTheme="minorHAnsi" w:cstheme="minorHAnsi"/>
          <w:lang w:val="en-GB"/>
        </w:rPr>
      </w:pPr>
    </w:p>
    <w:p w14:paraId="41F0829E"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arcticus </w:t>
      </w:r>
      <w:proofErr w:type="spellStart"/>
      <w:r w:rsidRPr="00752817">
        <w:rPr>
          <w:rFonts w:asciiTheme="minorHAnsi" w:hAnsiTheme="minorHAnsi" w:cstheme="minorHAnsi"/>
          <w:i/>
          <w:lang w:val="en-GB"/>
        </w:rPr>
        <w:t>montanus</w:t>
      </w:r>
      <w:proofErr w:type="spellEnd"/>
      <w:r w:rsidRPr="00752817">
        <w:rPr>
          <w:rFonts w:asciiTheme="minorHAnsi" w:hAnsiTheme="minorHAnsi" w:cstheme="minorHAnsi"/>
          <w:lang w:val="en-GB"/>
        </w:rPr>
        <w:t xml:space="preserve"> Seton-Thompson, 1899. Mountain Caribou</w:t>
      </w:r>
    </w:p>
    <w:p w14:paraId="42CFBE64"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montanus</w:t>
      </w:r>
      <w:proofErr w:type="spellEnd"/>
      <w:r w:rsidRPr="00752817">
        <w:rPr>
          <w:rFonts w:asciiTheme="minorHAnsi" w:hAnsiTheme="minorHAnsi" w:cstheme="minorHAnsi"/>
          <w:sz w:val="24"/>
          <w:szCs w:val="24"/>
          <w:lang w:val="en-GB"/>
        </w:rPr>
        <w:t xml:space="preserve"> Seton-Thompson, 1899: 129. Type locality “… taken in the Illecillewaet watershed, near Revelstoke, Selkirk Range, B. C., in I889." </w:t>
      </w:r>
    </w:p>
    <w:p w14:paraId="36C7D7B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proofErr w:type="spellStart"/>
      <w:r w:rsidRPr="00752817">
        <w:rPr>
          <w:rFonts w:asciiTheme="minorHAnsi" w:hAnsiTheme="minorHAnsi" w:cstheme="minorHAnsi"/>
          <w:i/>
          <w:sz w:val="24"/>
          <w:szCs w:val="24"/>
          <w:lang w:val="en-GB"/>
        </w:rPr>
        <w:t>montanus</w:t>
      </w:r>
      <w:proofErr w:type="spellEnd"/>
      <w:r w:rsidR="00914352"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Jabobi</w:t>
      </w:r>
      <w:proofErr w:type="spellEnd"/>
      <w:r w:rsidRPr="00752817">
        <w:rPr>
          <w:rFonts w:asciiTheme="minorHAnsi" w:hAnsiTheme="minorHAnsi" w:cstheme="minorHAnsi"/>
          <w:sz w:val="24"/>
          <w:szCs w:val="24"/>
          <w:lang w:val="en-GB"/>
        </w:rPr>
        <w:t xml:space="preserve"> 1931. Name combination.</w:t>
      </w:r>
    </w:p>
    <w:p w14:paraId="2BAC96ED" w14:textId="77777777"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montanus</w:t>
      </w:r>
      <w:proofErr w:type="spellEnd"/>
      <w:r w:rsidR="00A56DD1"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1952: 246-247.</w:t>
      </w:r>
      <w:r w:rsidR="002459E9" w:rsidRPr="00752817">
        <w:rPr>
          <w:rFonts w:asciiTheme="minorHAnsi" w:hAnsiTheme="minorHAnsi" w:cstheme="minorHAnsi"/>
          <w:sz w:val="24"/>
          <w:szCs w:val="24"/>
          <w:lang w:val="en-GB"/>
        </w:rPr>
        <w:t xml:space="preserve"> Name combination and first use of current name.</w:t>
      </w:r>
    </w:p>
    <w:p w14:paraId="1726C217"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NMC no. 232, a whole, mounted specimen.</w:t>
      </w:r>
    </w:p>
    <w:p w14:paraId="44F0A47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5EE2B808" w14:textId="77777777" w:rsidR="00824CCC" w:rsidRPr="00752817" w:rsidRDefault="00824CCC" w:rsidP="008357AD">
      <w:pPr>
        <w:pStyle w:val="Synonymy"/>
        <w:spacing w:after="0" w:line="276" w:lineRule="auto"/>
        <w:jc w:val="center"/>
        <w:rPr>
          <w:rFonts w:asciiTheme="minorHAnsi" w:hAnsiTheme="minorHAnsi" w:cstheme="minorHAnsi"/>
          <w:b/>
          <w:sz w:val="24"/>
          <w:szCs w:val="24"/>
          <w:lang w:val="en-GB"/>
        </w:rPr>
      </w:pPr>
      <w:r w:rsidRPr="00752817">
        <w:rPr>
          <w:rFonts w:asciiTheme="minorHAnsi" w:hAnsiTheme="minorHAnsi" w:cstheme="minorHAnsi"/>
          <w:b/>
          <w:i/>
          <w:sz w:val="24"/>
          <w:szCs w:val="24"/>
          <w:lang w:val="en-GB"/>
        </w:rPr>
        <w:t>Rangifer</w:t>
      </w:r>
      <w:r w:rsidR="005C2128" w:rsidRPr="00752817">
        <w:rPr>
          <w:rFonts w:asciiTheme="minorHAnsi" w:hAnsiTheme="minorHAnsi" w:cstheme="minorHAnsi"/>
          <w:b/>
          <w:i/>
          <w:sz w:val="24"/>
          <w:szCs w:val="24"/>
          <w:lang w:val="en-GB"/>
        </w:rPr>
        <w:t xml:space="preserve"> </w:t>
      </w:r>
      <w:r w:rsidRPr="00752817">
        <w:rPr>
          <w:rFonts w:asciiTheme="minorHAnsi" w:hAnsiTheme="minorHAnsi" w:cstheme="minorHAnsi"/>
          <w:b/>
          <w:i/>
          <w:sz w:val="24"/>
          <w:szCs w:val="24"/>
          <w:lang w:val="en-GB"/>
        </w:rPr>
        <w:t xml:space="preserve">arcticus </w:t>
      </w:r>
      <w:proofErr w:type="spellStart"/>
      <w:r w:rsidRPr="00752817">
        <w:rPr>
          <w:rFonts w:asciiTheme="minorHAnsi" w:hAnsiTheme="minorHAnsi" w:cstheme="minorHAnsi"/>
          <w:b/>
          <w:i/>
          <w:sz w:val="24"/>
          <w:szCs w:val="24"/>
          <w:lang w:val="en-GB"/>
        </w:rPr>
        <w:t>osborni</w:t>
      </w:r>
      <w:proofErr w:type="spellEnd"/>
      <w:r w:rsidRPr="00752817">
        <w:rPr>
          <w:rFonts w:asciiTheme="minorHAnsi" w:hAnsiTheme="minorHAnsi" w:cstheme="minorHAnsi"/>
          <w:b/>
          <w:i/>
          <w:sz w:val="24"/>
          <w:szCs w:val="24"/>
          <w:lang w:val="en-GB"/>
        </w:rPr>
        <w:t xml:space="preserve"> </w:t>
      </w:r>
      <w:r w:rsidRPr="00752817">
        <w:rPr>
          <w:rFonts w:asciiTheme="minorHAnsi" w:hAnsiTheme="minorHAnsi" w:cstheme="minorHAnsi"/>
          <w:b/>
          <w:sz w:val="24"/>
          <w:szCs w:val="24"/>
          <w:lang w:val="en-GB"/>
        </w:rPr>
        <w:t>Allen 1902, Osborn’s Caribou</w:t>
      </w:r>
    </w:p>
    <w:p w14:paraId="3ABAF155"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osborni</w:t>
      </w:r>
      <w:proofErr w:type="spellEnd"/>
      <w:r w:rsidRPr="00752817">
        <w:rPr>
          <w:rFonts w:asciiTheme="minorHAnsi" w:hAnsiTheme="minorHAnsi" w:cstheme="minorHAnsi"/>
          <w:sz w:val="24"/>
          <w:szCs w:val="24"/>
          <w:lang w:val="en-GB"/>
        </w:rPr>
        <w:t xml:space="preserve"> Allen</w:t>
      </w:r>
      <w:r w:rsidR="00D0670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1902: 149. Type locality </w:t>
      </w:r>
      <w:proofErr w:type="spellStart"/>
      <w:r w:rsidRPr="00752817">
        <w:rPr>
          <w:rFonts w:asciiTheme="minorHAnsi" w:hAnsiTheme="minorHAnsi" w:cstheme="minorHAnsi"/>
          <w:sz w:val="24"/>
          <w:szCs w:val="24"/>
          <w:lang w:val="en-GB"/>
        </w:rPr>
        <w:t>Cassiar</w:t>
      </w:r>
      <w:proofErr w:type="spellEnd"/>
      <w:r w:rsidRPr="00752817">
        <w:rPr>
          <w:rFonts w:asciiTheme="minorHAnsi" w:hAnsiTheme="minorHAnsi" w:cstheme="minorHAnsi"/>
          <w:sz w:val="24"/>
          <w:szCs w:val="24"/>
          <w:lang w:val="en-GB"/>
        </w:rPr>
        <w:t xml:space="preserve"> Mountains, British Columbia. </w:t>
      </w:r>
    </w:p>
    <w:p w14:paraId="30C92F55"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montanus</w:t>
      </w:r>
      <w:proofErr w:type="spellEnd"/>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i/>
          <w:sz w:val="24"/>
          <w:szCs w:val="24"/>
          <w:lang w:val="en-GB"/>
        </w:rPr>
        <w:t>osborni</w:t>
      </w:r>
      <w:proofErr w:type="spellEnd"/>
      <w:r w:rsidR="00112463"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Osgood 1909: 74</w:t>
      </w:r>
      <w:r w:rsidR="00601A57" w:rsidRPr="00752817">
        <w:rPr>
          <w:rFonts w:asciiTheme="minorHAnsi" w:hAnsiTheme="minorHAnsi" w:cstheme="minorHAnsi"/>
          <w:sz w:val="24"/>
          <w:szCs w:val="24"/>
          <w:lang w:val="en-GB"/>
        </w:rPr>
        <w:t>. Name combination.</w:t>
      </w:r>
      <w:r w:rsidRPr="00752817">
        <w:rPr>
          <w:rFonts w:asciiTheme="minorHAnsi" w:hAnsiTheme="minorHAnsi" w:cstheme="minorHAnsi"/>
          <w:sz w:val="24"/>
          <w:szCs w:val="24"/>
          <w:lang w:val="en-GB"/>
        </w:rPr>
        <w:t xml:space="preserve"> </w:t>
      </w:r>
    </w:p>
    <w:p w14:paraId="3129A779"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proofErr w:type="spellStart"/>
      <w:r w:rsidRPr="00752817">
        <w:rPr>
          <w:rFonts w:asciiTheme="minorHAnsi" w:hAnsiTheme="minorHAnsi" w:cstheme="minorHAnsi"/>
          <w:i/>
          <w:sz w:val="24"/>
          <w:szCs w:val="24"/>
          <w:lang w:val="en-GB"/>
        </w:rPr>
        <w:t>osborni</w:t>
      </w:r>
      <w:proofErr w:type="spellEnd"/>
      <w:r w:rsidR="00112463"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Murie</w:t>
      </w:r>
      <w:proofErr w:type="spellEnd"/>
      <w:r w:rsidRPr="00752817">
        <w:rPr>
          <w:rFonts w:asciiTheme="minorHAnsi" w:hAnsiTheme="minorHAnsi" w:cstheme="minorHAnsi"/>
          <w:sz w:val="24"/>
          <w:szCs w:val="24"/>
          <w:lang w:val="en-GB"/>
        </w:rPr>
        <w:t xml:space="preserve"> 1935: 81. Name combination.</w:t>
      </w:r>
    </w:p>
    <w:p w14:paraId="260A8D66" w14:textId="77777777" w:rsidR="004205B8" w:rsidRPr="00752817" w:rsidRDefault="00824CCC" w:rsidP="004205B8">
      <w:pPr>
        <w:pStyle w:val="Synonymy"/>
        <w:spacing w:line="276" w:lineRule="auto"/>
        <w:rPr>
          <w:rFonts w:asciiTheme="minorHAnsi" w:hAnsiTheme="minorHAnsi" w:cstheme="minorHAnsi"/>
          <w:sz w:val="24"/>
          <w:szCs w:val="24"/>
          <w:highlight w:val="lightGray"/>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osborni</w:t>
      </w:r>
      <w:proofErr w:type="spellEnd"/>
      <w:r w:rsidRPr="00752817">
        <w:rPr>
          <w:rFonts w:asciiTheme="minorHAnsi" w:hAnsiTheme="minorHAnsi" w:cstheme="minorHAnsi"/>
          <w:sz w:val="24"/>
          <w:szCs w:val="24"/>
          <w:lang w:val="en-GB"/>
        </w:rPr>
        <w:t xml:space="preserve">: Hall </w:t>
      </w:r>
      <w:r w:rsidR="00D0670B" w:rsidRPr="00752817">
        <w:rPr>
          <w:rFonts w:asciiTheme="minorHAnsi" w:hAnsiTheme="minorHAnsi" w:cstheme="minorHAnsi"/>
          <w:sz w:val="24"/>
          <w:szCs w:val="24"/>
          <w:lang w:val="en-GB"/>
        </w:rPr>
        <w:t>and</w:t>
      </w:r>
      <w:r w:rsidRPr="00752817">
        <w:rPr>
          <w:rFonts w:asciiTheme="minorHAnsi" w:hAnsiTheme="minorHAnsi" w:cstheme="minorHAnsi"/>
          <w:sz w:val="24"/>
          <w:szCs w:val="24"/>
          <w:lang w:val="en-GB"/>
        </w:rPr>
        <w:t xml:space="preserve"> Kelson 1959: 1020</w:t>
      </w:r>
      <w:r w:rsidR="0073759B" w:rsidRPr="00752817">
        <w:rPr>
          <w:rFonts w:asciiTheme="minorHAnsi" w:hAnsiTheme="minorHAnsi" w:cstheme="minorHAnsi"/>
          <w:sz w:val="24"/>
          <w:szCs w:val="24"/>
          <w:lang w:val="en-GB"/>
        </w:rPr>
        <w:t>. Name combination and first use of current name.</w:t>
      </w:r>
    </w:p>
    <w:p w14:paraId="7DDF3D9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AMNH no. 15714.</w:t>
      </w:r>
    </w:p>
    <w:p w14:paraId="784BE61C" w14:textId="77777777" w:rsidR="00D0670B" w:rsidRPr="00752817" w:rsidRDefault="00D0670B" w:rsidP="008357AD">
      <w:pPr>
        <w:pStyle w:val="Synonymy"/>
        <w:spacing w:after="0" w:line="276" w:lineRule="auto"/>
        <w:rPr>
          <w:rFonts w:asciiTheme="minorHAnsi" w:hAnsiTheme="minorHAnsi" w:cstheme="minorHAnsi"/>
          <w:sz w:val="24"/>
          <w:szCs w:val="24"/>
          <w:lang w:val="en-GB"/>
        </w:rPr>
      </w:pPr>
    </w:p>
    <w:p w14:paraId="12C7A900"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arcticus </w:t>
      </w:r>
      <w:proofErr w:type="spellStart"/>
      <w:r w:rsidRPr="00752817">
        <w:rPr>
          <w:rFonts w:asciiTheme="minorHAnsi" w:hAnsiTheme="minorHAnsi" w:cstheme="minorHAnsi"/>
          <w:i/>
          <w:lang w:val="en-GB"/>
        </w:rPr>
        <w:t>stonei</w:t>
      </w:r>
      <w:proofErr w:type="spellEnd"/>
      <w:r w:rsidRPr="00752817">
        <w:rPr>
          <w:rFonts w:asciiTheme="minorHAnsi" w:hAnsiTheme="minorHAnsi" w:cstheme="minorHAnsi"/>
          <w:lang w:val="en-GB"/>
        </w:rPr>
        <w:t xml:space="preserve"> Allen</w:t>
      </w:r>
      <w:r w:rsidR="00D0670B" w:rsidRPr="00752817">
        <w:rPr>
          <w:rFonts w:asciiTheme="minorHAnsi" w:hAnsiTheme="minorHAnsi" w:cstheme="minorHAnsi"/>
          <w:lang w:val="en-GB"/>
        </w:rPr>
        <w:t>,</w:t>
      </w:r>
      <w:r w:rsidRPr="00752817">
        <w:rPr>
          <w:rFonts w:asciiTheme="minorHAnsi" w:hAnsiTheme="minorHAnsi" w:cstheme="minorHAnsi"/>
          <w:lang w:val="en-GB"/>
        </w:rPr>
        <w:t xml:space="preserve"> 1901. Stone’s Caribou</w:t>
      </w:r>
    </w:p>
    <w:p w14:paraId="10AB1CF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stonei</w:t>
      </w:r>
      <w:proofErr w:type="spellEnd"/>
      <w:r w:rsidRPr="00752817">
        <w:rPr>
          <w:rFonts w:asciiTheme="minorHAnsi" w:hAnsiTheme="minorHAnsi" w:cstheme="minorHAnsi"/>
          <w:sz w:val="24"/>
          <w:szCs w:val="24"/>
          <w:lang w:val="en-GB"/>
        </w:rPr>
        <w:t xml:space="preserve"> Allen</w:t>
      </w:r>
      <w:r w:rsidR="00D0670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1901: 143. Type locality Kenai Peninsula, Alaska. </w:t>
      </w:r>
      <w:r w:rsidR="003B319A" w:rsidRPr="00752817">
        <w:rPr>
          <w:rFonts w:asciiTheme="minorHAnsi" w:hAnsiTheme="minorHAnsi" w:cstheme="minorHAnsi"/>
          <w:sz w:val="24"/>
          <w:szCs w:val="24"/>
          <w:lang w:val="en-GB"/>
        </w:rPr>
        <w:t>Range “m</w:t>
      </w:r>
      <w:r w:rsidR="003B319A" w:rsidRPr="00752817">
        <w:rPr>
          <w:rFonts w:asciiTheme="minorHAnsi" w:hAnsiTheme="minorHAnsi" w:cstheme="minorHAnsi"/>
          <w:sz w:val="24"/>
          <w:szCs w:val="24"/>
          <w:lang w:val="en-GB" w:bidi="ar-SA"/>
        </w:rPr>
        <w:t>ost of central and northern Alaska, excluding Alaska Peninsula and Unimak Island; also in western Yukon, Canada” (</w:t>
      </w:r>
      <w:proofErr w:type="spellStart"/>
      <w:r w:rsidR="003B319A" w:rsidRPr="00752817">
        <w:rPr>
          <w:rFonts w:asciiTheme="minorHAnsi" w:hAnsiTheme="minorHAnsi" w:cstheme="minorHAnsi"/>
          <w:sz w:val="24"/>
          <w:szCs w:val="24"/>
          <w:lang w:val="en-GB" w:bidi="ar-SA"/>
        </w:rPr>
        <w:t>Murie</w:t>
      </w:r>
      <w:proofErr w:type="spellEnd"/>
      <w:r w:rsidR="003B319A" w:rsidRPr="00752817">
        <w:rPr>
          <w:rFonts w:asciiTheme="minorHAnsi" w:hAnsiTheme="minorHAnsi" w:cstheme="minorHAnsi"/>
          <w:sz w:val="24"/>
          <w:szCs w:val="24"/>
          <w:lang w:val="en-GB" w:bidi="ar-SA"/>
        </w:rPr>
        <w:t xml:space="preserve"> 1935). </w:t>
      </w:r>
      <w:proofErr w:type="spellStart"/>
      <w:r w:rsidR="003B319A" w:rsidRPr="00752817">
        <w:rPr>
          <w:rFonts w:asciiTheme="minorHAnsi" w:hAnsiTheme="minorHAnsi" w:cstheme="minorHAnsi"/>
          <w:sz w:val="24"/>
          <w:szCs w:val="24"/>
          <w:lang w:val="en-GB" w:bidi="ar-SA"/>
        </w:rPr>
        <w:t>Murie</w:t>
      </w:r>
      <w:proofErr w:type="spellEnd"/>
      <w:r w:rsidR="003B319A" w:rsidRPr="00752817">
        <w:rPr>
          <w:rFonts w:asciiTheme="minorHAnsi" w:hAnsiTheme="minorHAnsi" w:cstheme="minorHAnsi"/>
          <w:sz w:val="24"/>
          <w:szCs w:val="24"/>
          <w:lang w:val="en-GB" w:bidi="ar-SA"/>
        </w:rPr>
        <w:t xml:space="preserve"> noted the absence of caribou on the Kenai Peninsula, where it was described, and explained it by describing long migrations in central Alaska through forested lands. “The Kenai Peninsula seems to be simply an overflow area that probably often received an influx of [Stone’s] caribou from unusual migratory movements of interior herds” (</w:t>
      </w:r>
      <w:proofErr w:type="spellStart"/>
      <w:r w:rsidR="003B319A" w:rsidRPr="00752817">
        <w:rPr>
          <w:rFonts w:asciiTheme="minorHAnsi" w:hAnsiTheme="minorHAnsi" w:cstheme="minorHAnsi"/>
          <w:sz w:val="24"/>
          <w:szCs w:val="24"/>
          <w:lang w:val="en-GB" w:bidi="ar-SA"/>
        </w:rPr>
        <w:t>Murie</w:t>
      </w:r>
      <w:proofErr w:type="spellEnd"/>
      <w:r w:rsidR="003B319A" w:rsidRPr="00752817">
        <w:rPr>
          <w:rFonts w:asciiTheme="minorHAnsi" w:hAnsiTheme="minorHAnsi" w:cstheme="minorHAnsi"/>
          <w:sz w:val="24"/>
          <w:szCs w:val="24"/>
          <w:lang w:val="en-GB" w:bidi="ar-SA"/>
        </w:rPr>
        <w:t xml:space="preserve"> 1935).</w:t>
      </w:r>
    </w:p>
    <w:p w14:paraId="0F834A3C"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proofErr w:type="spellStart"/>
      <w:r w:rsidRPr="00752817">
        <w:rPr>
          <w:rFonts w:asciiTheme="minorHAnsi" w:hAnsiTheme="minorHAnsi" w:cstheme="minorHAnsi"/>
          <w:i/>
          <w:sz w:val="24"/>
          <w:szCs w:val="24"/>
          <w:lang w:val="en-GB"/>
        </w:rPr>
        <w:t>stonei</w:t>
      </w:r>
      <w:proofErr w:type="spellEnd"/>
      <w:r w:rsidR="00840C5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Osgood 1909: 18. </w:t>
      </w:r>
      <w:r w:rsidR="00840C50"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r w:rsidR="00840C50" w:rsidRPr="00752817">
        <w:rPr>
          <w:rFonts w:asciiTheme="minorHAnsi" w:hAnsiTheme="minorHAnsi" w:cstheme="minorHAnsi"/>
          <w:sz w:val="24"/>
          <w:szCs w:val="24"/>
          <w:lang w:val="en-GB"/>
        </w:rPr>
        <w:t xml:space="preserve"> </w:t>
      </w:r>
    </w:p>
    <w:p w14:paraId="3AC3A81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stonei</w:t>
      </w:r>
      <w:proofErr w:type="spellEnd"/>
      <w:r w:rsidR="00840C5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Hall </w:t>
      </w:r>
      <w:r w:rsidR="00F15F3D" w:rsidRPr="00752817">
        <w:rPr>
          <w:rFonts w:asciiTheme="minorHAnsi" w:hAnsiTheme="minorHAnsi" w:cstheme="minorHAnsi"/>
          <w:sz w:val="24"/>
          <w:szCs w:val="24"/>
          <w:lang w:val="en-GB"/>
        </w:rPr>
        <w:t>and</w:t>
      </w:r>
      <w:r w:rsidRPr="00752817">
        <w:rPr>
          <w:rFonts w:asciiTheme="minorHAnsi" w:hAnsiTheme="minorHAnsi" w:cstheme="minorHAnsi"/>
          <w:sz w:val="24"/>
          <w:szCs w:val="24"/>
          <w:lang w:val="en-GB"/>
        </w:rPr>
        <w:t xml:space="preserve"> Kelson 1959: 1020.</w:t>
      </w:r>
      <w:r w:rsidR="005C2128" w:rsidRPr="00752817">
        <w:rPr>
          <w:rFonts w:asciiTheme="minorHAnsi" w:hAnsiTheme="minorHAnsi" w:cstheme="minorHAnsi"/>
          <w:sz w:val="24"/>
          <w:szCs w:val="24"/>
          <w:lang w:val="en-GB"/>
        </w:rPr>
        <w:t xml:space="preserve"> </w:t>
      </w:r>
      <w:r w:rsidR="00840C50"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p>
    <w:p w14:paraId="7F14D225" w14:textId="77777777" w:rsidR="00824CCC" w:rsidRPr="00752817" w:rsidRDefault="00824CCC">
      <w:pPr>
        <w:pStyle w:val="Synonymy"/>
        <w:spacing w:after="0" w:line="276" w:lineRule="auto"/>
        <w:rPr>
          <w:rFonts w:asciiTheme="minorHAnsi" w:hAnsiTheme="minorHAnsi" w:cstheme="minorHAnsi"/>
          <w:sz w:val="24"/>
          <w:szCs w:val="24"/>
          <w:lang w:val="en-GB"/>
        </w:rPr>
        <w:pPrChange w:id="17" w:author="office" w:date="2022-08-11T12:21:00Z">
          <w:pPr>
            <w:pStyle w:val="Synonymy"/>
            <w:spacing w:after="0" w:line="276" w:lineRule="auto"/>
            <w:ind w:left="1440"/>
          </w:pPr>
        </w:pPrChange>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excelsifrons</w:t>
      </w:r>
      <w:proofErr w:type="spellEnd"/>
      <w:r w:rsidRPr="00752817">
        <w:rPr>
          <w:rFonts w:asciiTheme="minorHAnsi" w:hAnsiTheme="minorHAnsi" w:cstheme="minorHAnsi"/>
          <w:sz w:val="24"/>
          <w:szCs w:val="24"/>
          <w:lang w:val="en-GB"/>
        </w:rPr>
        <w:t xml:space="preserve"> Hollister, 1912: 5. Type locality “Meade River, near Point Barrow, Alaska”. Type specimen U. S. National Museum No. 16755. </w:t>
      </w:r>
      <w:proofErr w:type="spellStart"/>
      <w:r w:rsidRPr="00752817">
        <w:rPr>
          <w:rFonts w:asciiTheme="minorHAnsi" w:hAnsiTheme="minorHAnsi" w:cstheme="minorHAnsi"/>
          <w:sz w:val="24"/>
          <w:szCs w:val="24"/>
          <w:lang w:val="en-GB"/>
        </w:rPr>
        <w:t>Murie</w:t>
      </w:r>
      <w:proofErr w:type="spellEnd"/>
      <w:r w:rsidRPr="00752817">
        <w:rPr>
          <w:rFonts w:asciiTheme="minorHAnsi" w:hAnsiTheme="minorHAnsi" w:cstheme="minorHAnsi"/>
          <w:sz w:val="24"/>
          <w:szCs w:val="24"/>
          <w:lang w:val="en-GB"/>
        </w:rPr>
        <w:t xml:space="preserve"> (1935) synonymised </w:t>
      </w:r>
      <w:proofErr w:type="spellStart"/>
      <w:r w:rsidRPr="00752817">
        <w:rPr>
          <w:rFonts w:asciiTheme="minorHAnsi" w:hAnsiTheme="minorHAnsi" w:cstheme="minorHAnsi"/>
          <w:i/>
          <w:sz w:val="24"/>
          <w:szCs w:val="24"/>
          <w:lang w:val="en-GB"/>
        </w:rPr>
        <w:t>excelsifrons</w:t>
      </w:r>
      <w:proofErr w:type="spellEnd"/>
      <w:r w:rsidRPr="00752817">
        <w:rPr>
          <w:rFonts w:asciiTheme="minorHAnsi" w:hAnsiTheme="minorHAnsi" w:cstheme="minorHAnsi"/>
          <w:sz w:val="24"/>
          <w:szCs w:val="24"/>
          <w:lang w:val="en-GB"/>
        </w:rPr>
        <w:t xml:space="preserve"> with </w:t>
      </w:r>
      <w:proofErr w:type="spellStart"/>
      <w:r w:rsidRPr="00752817">
        <w:rPr>
          <w:rFonts w:asciiTheme="minorHAnsi" w:hAnsiTheme="minorHAnsi" w:cstheme="minorHAnsi"/>
          <w:i/>
          <w:sz w:val="24"/>
          <w:szCs w:val="24"/>
          <w:lang w:val="en-GB"/>
        </w:rPr>
        <w:t>stonei</w:t>
      </w:r>
      <w:proofErr w:type="spellEnd"/>
      <w:r w:rsidRPr="00752817">
        <w:rPr>
          <w:rFonts w:asciiTheme="minorHAnsi" w:hAnsiTheme="minorHAnsi" w:cstheme="minorHAnsi"/>
          <w:sz w:val="24"/>
          <w:szCs w:val="24"/>
          <w:lang w:val="en-GB"/>
        </w:rPr>
        <w:t xml:space="preserve"> because the basis of Hollister’s description was a single, highly unusual skull. Syn. </w:t>
      </w:r>
      <w:proofErr w:type="spellStart"/>
      <w:r w:rsidRPr="00752817">
        <w:rPr>
          <w:rFonts w:asciiTheme="minorHAnsi" w:hAnsiTheme="minorHAnsi" w:cstheme="minorHAnsi"/>
          <w:i/>
          <w:sz w:val="24"/>
          <w:szCs w:val="24"/>
          <w:lang w:val="en-GB"/>
        </w:rPr>
        <w:t>stonei</w:t>
      </w:r>
      <w:proofErr w:type="spellEnd"/>
      <w:r w:rsidRPr="00752817">
        <w:rPr>
          <w:rFonts w:asciiTheme="minorHAnsi" w:hAnsiTheme="minorHAnsi" w:cstheme="minorHAnsi"/>
          <w:sz w:val="24"/>
          <w:szCs w:val="24"/>
          <w:lang w:val="en-GB"/>
        </w:rPr>
        <w:t>.</w:t>
      </w:r>
    </w:p>
    <w:p w14:paraId="5CCEDA70" w14:textId="1DEA34FA" w:rsidR="004205B8" w:rsidRPr="00752817" w:rsidRDefault="00824CCC">
      <w:pPr>
        <w:pStyle w:val="Synonymy"/>
        <w:spacing w:line="276" w:lineRule="auto"/>
        <w:rPr>
          <w:rFonts w:asciiTheme="minorHAnsi" w:hAnsiTheme="minorHAnsi" w:cstheme="minorHAnsi"/>
          <w:sz w:val="24"/>
          <w:szCs w:val="24"/>
          <w:lang w:val="en-GB"/>
        </w:rPr>
        <w:pPrChange w:id="18" w:author="office" w:date="2022-08-11T12:21:00Z">
          <w:pPr>
            <w:pStyle w:val="Synonymy"/>
            <w:spacing w:line="276" w:lineRule="auto"/>
            <w:ind w:left="1440"/>
          </w:pPr>
        </w:pPrChange>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mcguirei</w:t>
      </w:r>
      <w:proofErr w:type="spellEnd"/>
      <w:r w:rsidRPr="00752817">
        <w:rPr>
          <w:rFonts w:asciiTheme="minorHAnsi" w:hAnsiTheme="minorHAnsi" w:cstheme="minorHAnsi"/>
          <w:i/>
          <w:sz w:val="24"/>
          <w:szCs w:val="24"/>
          <w:lang w:val="en-GB"/>
        </w:rPr>
        <w:t xml:space="preserve"> </w:t>
      </w:r>
      <w:r w:rsidRPr="00752817">
        <w:rPr>
          <w:rFonts w:asciiTheme="minorHAnsi" w:hAnsiTheme="minorHAnsi" w:cstheme="minorHAnsi"/>
          <w:sz w:val="24"/>
          <w:szCs w:val="24"/>
          <w:lang w:val="en-GB"/>
        </w:rPr>
        <w:t xml:space="preserve">Figgins, 1919: 1. Type locality </w:t>
      </w:r>
      <w:proofErr w:type="spellStart"/>
      <w:r w:rsidRPr="00752817">
        <w:rPr>
          <w:rFonts w:asciiTheme="minorHAnsi" w:hAnsiTheme="minorHAnsi" w:cstheme="minorHAnsi"/>
          <w:sz w:val="24"/>
          <w:szCs w:val="24"/>
          <w:lang w:val="en-GB"/>
        </w:rPr>
        <w:t>Kletson</w:t>
      </w:r>
      <w:proofErr w:type="spellEnd"/>
      <w:r w:rsidRPr="00752817">
        <w:rPr>
          <w:rFonts w:asciiTheme="minorHAnsi" w:hAnsiTheme="minorHAnsi" w:cstheme="minorHAnsi"/>
          <w:sz w:val="24"/>
          <w:szCs w:val="24"/>
          <w:lang w:val="en-GB"/>
        </w:rPr>
        <w:t xml:space="preserve"> Creek, a tributary of White River, Yukon, Canada. Holotype: DMNH 1846 (Jones 1994). </w:t>
      </w:r>
      <w:proofErr w:type="spellStart"/>
      <w:r w:rsidRPr="00752817">
        <w:rPr>
          <w:rFonts w:asciiTheme="minorHAnsi" w:hAnsiTheme="minorHAnsi" w:cstheme="minorHAnsi"/>
          <w:sz w:val="24"/>
          <w:szCs w:val="24"/>
          <w:lang w:val="en-GB"/>
        </w:rPr>
        <w:t>Murie</w:t>
      </w:r>
      <w:proofErr w:type="spellEnd"/>
      <w:r w:rsidRPr="00752817">
        <w:rPr>
          <w:rFonts w:asciiTheme="minorHAnsi" w:hAnsiTheme="minorHAnsi" w:cstheme="minorHAnsi"/>
          <w:sz w:val="24"/>
          <w:szCs w:val="24"/>
          <w:lang w:val="en-GB"/>
        </w:rPr>
        <w:t xml:space="preserve"> (1935) synonymised </w:t>
      </w:r>
      <w:proofErr w:type="spellStart"/>
      <w:r w:rsidRPr="00752817">
        <w:rPr>
          <w:rFonts w:asciiTheme="minorHAnsi" w:hAnsiTheme="minorHAnsi" w:cstheme="minorHAnsi"/>
          <w:i/>
          <w:sz w:val="24"/>
          <w:szCs w:val="24"/>
          <w:lang w:val="en-GB"/>
        </w:rPr>
        <w:t>mcguirei</w:t>
      </w:r>
      <w:proofErr w:type="spellEnd"/>
      <w:r w:rsidRPr="00752817">
        <w:rPr>
          <w:rFonts w:asciiTheme="minorHAnsi" w:hAnsiTheme="minorHAnsi" w:cstheme="minorHAnsi"/>
          <w:sz w:val="24"/>
          <w:szCs w:val="24"/>
          <w:lang w:val="en-GB"/>
        </w:rPr>
        <w:t xml:space="preserve"> with </w:t>
      </w:r>
      <w:proofErr w:type="spellStart"/>
      <w:r w:rsidRPr="00752817">
        <w:rPr>
          <w:rFonts w:asciiTheme="minorHAnsi" w:hAnsiTheme="minorHAnsi" w:cstheme="minorHAnsi"/>
          <w:i/>
          <w:sz w:val="24"/>
          <w:szCs w:val="24"/>
          <w:lang w:val="en-GB"/>
        </w:rPr>
        <w:t>stonei</w:t>
      </w:r>
      <w:proofErr w:type="spellEnd"/>
      <w:r w:rsidRPr="00752817">
        <w:rPr>
          <w:rFonts w:asciiTheme="minorHAnsi" w:hAnsiTheme="minorHAnsi" w:cstheme="minorHAnsi"/>
          <w:sz w:val="24"/>
          <w:szCs w:val="24"/>
          <w:lang w:val="en-GB"/>
        </w:rPr>
        <w:t xml:space="preserve"> because</w:t>
      </w:r>
      <w:r w:rsidRPr="00752817">
        <w:rPr>
          <w:rFonts w:asciiTheme="minorHAnsi" w:hAnsiTheme="minorHAnsi" w:cstheme="minorHAnsi"/>
          <w:sz w:val="24"/>
          <w:szCs w:val="24"/>
          <w:lang w:val="en-GB" w:bidi="ar-SA"/>
        </w:rPr>
        <w:t xml:space="preserve"> </w:t>
      </w:r>
      <w:r w:rsidR="004D3834" w:rsidRPr="00752817">
        <w:rPr>
          <w:rFonts w:asciiTheme="minorHAnsi" w:hAnsiTheme="minorHAnsi" w:cstheme="minorHAnsi"/>
          <w:sz w:val="24"/>
          <w:szCs w:val="24"/>
          <w:lang w:val="en-GB" w:bidi="ar-SA"/>
        </w:rPr>
        <w:t>(see manuscript).</w:t>
      </w:r>
      <w:ins w:id="19" w:author="office" w:date="2022-08-11T12:21:00Z">
        <w:r w:rsidR="00752817">
          <w:rPr>
            <w:rFonts w:asciiTheme="minorHAnsi" w:hAnsiTheme="minorHAnsi" w:cstheme="minorHAnsi"/>
            <w:sz w:val="24"/>
            <w:szCs w:val="24"/>
            <w:lang w:val="en-GB" w:bidi="ar-SA"/>
          </w:rPr>
          <w:t xml:space="preserve"> </w:t>
        </w:r>
      </w:ins>
      <w:r w:rsidRPr="00752817">
        <w:rPr>
          <w:rFonts w:asciiTheme="minorHAnsi" w:hAnsiTheme="minorHAnsi" w:cstheme="minorHAnsi"/>
          <w:sz w:val="24"/>
          <w:szCs w:val="24"/>
          <w:lang w:val="en-GB"/>
        </w:rPr>
        <w:t xml:space="preserve">Syn. </w:t>
      </w:r>
      <w:proofErr w:type="spellStart"/>
      <w:r w:rsidRPr="00752817">
        <w:rPr>
          <w:rFonts w:asciiTheme="minorHAnsi" w:hAnsiTheme="minorHAnsi" w:cstheme="minorHAnsi"/>
          <w:i/>
          <w:sz w:val="24"/>
          <w:szCs w:val="24"/>
          <w:lang w:val="en-GB"/>
        </w:rPr>
        <w:t>stonei</w:t>
      </w:r>
      <w:proofErr w:type="spellEnd"/>
      <w:r w:rsidRPr="00752817">
        <w:rPr>
          <w:rFonts w:asciiTheme="minorHAnsi" w:hAnsiTheme="minorHAnsi" w:cstheme="minorHAnsi"/>
          <w:sz w:val="24"/>
          <w:szCs w:val="24"/>
          <w:lang w:val="en-GB"/>
        </w:rPr>
        <w:t>.</w:t>
      </w:r>
    </w:p>
    <w:p w14:paraId="069EE46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AMNH no. 16701.</w:t>
      </w:r>
    </w:p>
    <w:p w14:paraId="18AD754D" w14:textId="77777777" w:rsidR="00956618" w:rsidRPr="00752817" w:rsidRDefault="00956618" w:rsidP="008357AD">
      <w:pPr>
        <w:pStyle w:val="Synonymy"/>
        <w:spacing w:after="0" w:line="276" w:lineRule="auto"/>
        <w:rPr>
          <w:rFonts w:asciiTheme="minorHAnsi" w:hAnsiTheme="minorHAnsi" w:cstheme="minorHAnsi"/>
          <w:sz w:val="24"/>
          <w:szCs w:val="24"/>
          <w:lang w:val="en-GB"/>
        </w:rPr>
      </w:pPr>
    </w:p>
    <w:p w14:paraId="5179C6B1" w14:textId="3CFF1929"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lastRenderedPageBreak/>
        <w:t xml:space="preserve">Rangifer arcticus </w:t>
      </w:r>
      <w:proofErr w:type="spellStart"/>
      <w:r w:rsidRPr="00752817">
        <w:rPr>
          <w:rFonts w:asciiTheme="minorHAnsi" w:hAnsiTheme="minorHAnsi" w:cstheme="minorHAnsi"/>
          <w:i/>
          <w:lang w:val="en-GB"/>
        </w:rPr>
        <w:t>fortidens</w:t>
      </w:r>
      <w:proofErr w:type="spellEnd"/>
      <w:r w:rsidRPr="00752817">
        <w:rPr>
          <w:rFonts w:asciiTheme="minorHAnsi" w:hAnsiTheme="minorHAnsi" w:cstheme="minorHAnsi"/>
          <w:lang w:val="en-GB"/>
        </w:rPr>
        <w:t xml:space="preserve"> Hollister</w:t>
      </w:r>
      <w:ins w:id="20" w:author="office" w:date="2022-08-11T12:21:00Z">
        <w:r w:rsidR="00752817">
          <w:rPr>
            <w:rFonts w:asciiTheme="minorHAnsi" w:hAnsiTheme="minorHAnsi" w:cstheme="minorHAnsi"/>
            <w:lang w:val="en-GB"/>
          </w:rPr>
          <w:t>,</w:t>
        </w:r>
      </w:ins>
      <w:r w:rsidRPr="00752817">
        <w:rPr>
          <w:rFonts w:asciiTheme="minorHAnsi" w:hAnsiTheme="minorHAnsi" w:cstheme="minorHAnsi"/>
          <w:lang w:val="en-GB"/>
        </w:rPr>
        <w:t xml:space="preserve"> 1912. Rocky Mountain Caribou</w:t>
      </w:r>
    </w:p>
    <w:p w14:paraId="47C84539" w14:textId="243ADCB2"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fortidens</w:t>
      </w:r>
      <w:proofErr w:type="spellEnd"/>
      <w:r w:rsidRPr="00752817">
        <w:rPr>
          <w:rFonts w:asciiTheme="minorHAnsi" w:hAnsiTheme="minorHAnsi" w:cstheme="minorHAnsi"/>
          <w:sz w:val="24"/>
          <w:szCs w:val="24"/>
          <w:lang w:val="en-GB"/>
        </w:rPr>
        <w:t xml:space="preserve"> Hollister</w:t>
      </w:r>
      <w:ins w:id="21" w:author="office" w:date="2022-08-11T12:21:00Z">
        <w:r w:rsidR="00752817">
          <w:rPr>
            <w:rFonts w:asciiTheme="minorHAnsi" w:hAnsiTheme="minorHAnsi" w:cstheme="minorHAnsi"/>
            <w:sz w:val="24"/>
            <w:szCs w:val="24"/>
            <w:lang w:val="en-GB"/>
          </w:rPr>
          <w:t>,</w:t>
        </w:r>
      </w:ins>
      <w:r w:rsidRPr="00752817">
        <w:rPr>
          <w:rFonts w:asciiTheme="minorHAnsi" w:hAnsiTheme="minorHAnsi" w:cstheme="minorHAnsi"/>
          <w:sz w:val="24"/>
          <w:szCs w:val="24"/>
          <w:lang w:val="en-GB"/>
        </w:rPr>
        <w:t xml:space="preserve"> 1912:</w:t>
      </w:r>
      <w:ins w:id="22" w:author="office" w:date="2022-08-11T12:21:00Z">
        <w:r w:rsidR="00752817">
          <w:rPr>
            <w:rFonts w:asciiTheme="minorHAnsi" w:hAnsiTheme="minorHAnsi" w:cstheme="minorHAnsi"/>
            <w:sz w:val="24"/>
            <w:szCs w:val="24"/>
            <w:lang w:val="en-GB"/>
          </w:rPr>
          <w:t xml:space="preserve"> </w:t>
        </w:r>
      </w:ins>
      <w:r w:rsidR="008962E0" w:rsidRPr="00752817">
        <w:rPr>
          <w:rFonts w:asciiTheme="minorHAnsi" w:hAnsiTheme="minorHAnsi" w:cstheme="minorHAnsi"/>
          <w:sz w:val="24"/>
          <w:szCs w:val="24"/>
          <w:lang w:val="en-GB"/>
        </w:rPr>
        <w:t>3</w:t>
      </w:r>
      <w:r w:rsidR="00D2663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Type Locality “head of Moose Pass branch of the Smoky River, Alberta (north-east of Mount Robson)”. </w:t>
      </w:r>
    </w:p>
    <w:p w14:paraId="69147C23" w14:textId="0131507D"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fortidens</w:t>
      </w:r>
      <w:proofErr w:type="spellEnd"/>
      <w:r w:rsidR="008962E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Lydekker</w:t>
      </w:r>
      <w:del w:id="23" w:author="office" w:date="2022-08-11T12:21: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1915:</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251. </w:t>
      </w:r>
      <w:r w:rsidR="00D26630" w:rsidRPr="00752817">
        <w:rPr>
          <w:rFonts w:asciiTheme="minorHAnsi" w:hAnsiTheme="minorHAnsi" w:cstheme="minorHAnsi"/>
          <w:sz w:val="24"/>
          <w:szCs w:val="24"/>
          <w:lang w:val="en-GB"/>
        </w:rPr>
        <w:t>Name combination.</w:t>
      </w:r>
    </w:p>
    <w:p w14:paraId="51EB4226"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fortidens</w:t>
      </w:r>
      <w:proofErr w:type="spellEnd"/>
      <w:r w:rsidR="008962E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Miller Jr. 1924.</w:t>
      </w:r>
      <w:r w:rsidR="00D26630" w:rsidRPr="00752817">
        <w:rPr>
          <w:rFonts w:asciiTheme="minorHAnsi" w:hAnsiTheme="minorHAnsi" w:cstheme="minorHAnsi"/>
          <w:sz w:val="24"/>
          <w:szCs w:val="24"/>
          <w:lang w:val="en-GB"/>
        </w:rPr>
        <w:t xml:space="preserve"> Name combination.</w:t>
      </w:r>
    </w:p>
    <w:p w14:paraId="49559A2C"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proofErr w:type="spellStart"/>
      <w:r w:rsidRPr="00752817">
        <w:rPr>
          <w:rFonts w:asciiTheme="minorHAnsi" w:hAnsiTheme="minorHAnsi" w:cstheme="minorHAnsi"/>
          <w:i/>
          <w:sz w:val="24"/>
          <w:szCs w:val="24"/>
          <w:lang w:val="en-GB"/>
        </w:rPr>
        <w:t>fortidens</w:t>
      </w:r>
      <w:proofErr w:type="spellEnd"/>
      <w:r w:rsidR="008962E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Jacobi 1931:</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94. </w:t>
      </w:r>
      <w:r w:rsidR="00D26630" w:rsidRPr="00752817">
        <w:rPr>
          <w:rFonts w:asciiTheme="minorHAnsi" w:hAnsiTheme="minorHAnsi" w:cstheme="minorHAnsi"/>
          <w:sz w:val="24"/>
          <w:szCs w:val="24"/>
          <w:lang w:val="en-GB"/>
        </w:rPr>
        <w:t>Name combination.</w:t>
      </w:r>
    </w:p>
    <w:p w14:paraId="7408792D" w14:textId="77777777"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fortidens</w:t>
      </w:r>
      <w:proofErr w:type="spellEnd"/>
      <w:r w:rsidR="008962E0"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Hall </w:t>
      </w:r>
      <w:r w:rsidR="004D3834" w:rsidRPr="00752817">
        <w:rPr>
          <w:rFonts w:asciiTheme="minorHAnsi" w:hAnsiTheme="minorHAnsi" w:cstheme="minorHAnsi"/>
          <w:sz w:val="24"/>
          <w:szCs w:val="24"/>
          <w:lang w:val="en-GB"/>
        </w:rPr>
        <w:t xml:space="preserve">and </w:t>
      </w:r>
      <w:r w:rsidRPr="00752817">
        <w:rPr>
          <w:rFonts w:asciiTheme="minorHAnsi" w:hAnsiTheme="minorHAnsi" w:cstheme="minorHAnsi"/>
          <w:sz w:val="24"/>
          <w:szCs w:val="24"/>
          <w:lang w:val="en-GB"/>
        </w:rPr>
        <w:t>Kelson 1959:</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1020.</w:t>
      </w:r>
      <w:r w:rsidR="00D26630" w:rsidRPr="00752817">
        <w:rPr>
          <w:rFonts w:asciiTheme="minorHAnsi" w:hAnsiTheme="minorHAnsi" w:cstheme="minorHAnsi"/>
          <w:sz w:val="24"/>
          <w:szCs w:val="24"/>
          <w:lang w:val="en-GB"/>
        </w:rPr>
        <w:t xml:space="preserve"> Name combination.</w:t>
      </w:r>
    </w:p>
    <w:p w14:paraId="041DA278"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USNM No. 174505.</w:t>
      </w:r>
    </w:p>
    <w:p w14:paraId="7FEE9774" w14:textId="77777777" w:rsidR="00956618" w:rsidRPr="00752817" w:rsidRDefault="00956618" w:rsidP="008357AD">
      <w:pPr>
        <w:pStyle w:val="Synonymy"/>
        <w:spacing w:after="0" w:line="276" w:lineRule="auto"/>
        <w:rPr>
          <w:rFonts w:asciiTheme="minorHAnsi" w:hAnsiTheme="minorHAnsi" w:cstheme="minorHAnsi"/>
          <w:sz w:val="24"/>
          <w:szCs w:val="24"/>
          <w:lang w:val="en-GB"/>
        </w:rPr>
      </w:pPr>
    </w:p>
    <w:p w14:paraId="7F353060"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arcticus </w:t>
      </w:r>
      <w:proofErr w:type="spellStart"/>
      <w:r w:rsidRPr="00752817">
        <w:rPr>
          <w:rFonts w:asciiTheme="minorHAnsi" w:hAnsiTheme="minorHAnsi" w:cstheme="minorHAnsi"/>
          <w:i/>
          <w:lang w:val="en-GB"/>
        </w:rPr>
        <w:t>granti</w:t>
      </w:r>
      <w:proofErr w:type="spellEnd"/>
      <w:r w:rsidRPr="00752817">
        <w:rPr>
          <w:rFonts w:asciiTheme="minorHAnsi" w:hAnsiTheme="minorHAnsi" w:cstheme="minorHAnsi"/>
          <w:lang w:val="en-GB"/>
        </w:rPr>
        <w:t xml:space="preserve"> Allen, 1902. Grant’s Caribou</w:t>
      </w:r>
    </w:p>
    <w:p w14:paraId="368DE12A"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iCs/>
          <w:sz w:val="24"/>
          <w:szCs w:val="24"/>
          <w:lang w:val="en-GB"/>
        </w:rPr>
        <w:t xml:space="preserve">Rangifer </w:t>
      </w:r>
      <w:proofErr w:type="spellStart"/>
      <w:r w:rsidRPr="00752817">
        <w:rPr>
          <w:rFonts w:asciiTheme="minorHAnsi" w:hAnsiTheme="minorHAnsi" w:cstheme="minorHAnsi"/>
          <w:i/>
          <w:iCs/>
          <w:sz w:val="24"/>
          <w:szCs w:val="24"/>
          <w:lang w:val="en-GB"/>
        </w:rPr>
        <w:t>granti</w:t>
      </w:r>
      <w:proofErr w:type="spellEnd"/>
      <w:r w:rsidRPr="00752817">
        <w:rPr>
          <w:rFonts w:asciiTheme="minorHAnsi" w:hAnsiTheme="minorHAnsi" w:cstheme="minorHAnsi"/>
          <w:i/>
          <w:iCs/>
          <w:sz w:val="24"/>
          <w:szCs w:val="24"/>
          <w:lang w:val="en-GB"/>
        </w:rPr>
        <w:t xml:space="preserve"> </w:t>
      </w:r>
      <w:r w:rsidRPr="00752817">
        <w:rPr>
          <w:rFonts w:asciiTheme="minorHAnsi" w:hAnsiTheme="minorHAnsi" w:cstheme="minorHAnsi"/>
          <w:sz w:val="24"/>
          <w:szCs w:val="24"/>
          <w:lang w:val="en-GB"/>
        </w:rPr>
        <w:t>Allen, 1902:</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119. </w:t>
      </w:r>
      <w:r w:rsidRPr="00752817">
        <w:rPr>
          <w:rFonts w:asciiTheme="minorHAnsi" w:hAnsiTheme="minorHAnsi" w:cstheme="minorHAnsi"/>
          <w:iCs/>
          <w:sz w:val="24"/>
          <w:szCs w:val="24"/>
          <w:lang w:val="en-GB"/>
        </w:rPr>
        <w:t xml:space="preserve">Type locality </w:t>
      </w:r>
      <w:r w:rsidRPr="00752817">
        <w:rPr>
          <w:rFonts w:asciiTheme="minorHAnsi" w:hAnsiTheme="minorHAnsi" w:cstheme="minorHAnsi"/>
          <w:sz w:val="24"/>
          <w:szCs w:val="24"/>
          <w:lang w:val="en-GB"/>
        </w:rPr>
        <w:t>“Western end of Alaska Peninsula, opposite Popoff Island, Alaska</w:t>
      </w:r>
      <w:proofErr w:type="gramStart"/>
      <w:r w:rsidRPr="00752817">
        <w:rPr>
          <w:rFonts w:asciiTheme="minorHAnsi" w:hAnsiTheme="minorHAnsi" w:cstheme="minorHAnsi"/>
          <w:sz w:val="24"/>
          <w:szCs w:val="24"/>
          <w:lang w:val="en-GB"/>
        </w:rPr>
        <w:t>”.</w:t>
      </w:r>
      <w:proofErr w:type="gramEnd"/>
    </w:p>
    <w:p w14:paraId="7C03DFB2" w14:textId="5BE98B3F" w:rsidR="00824CCC" w:rsidRPr="00752817" w:rsidRDefault="00824CCC" w:rsidP="008357AD">
      <w:pPr>
        <w:pStyle w:val="Syn-indent"/>
        <w:spacing w:after="0" w:line="276" w:lineRule="auto"/>
        <w:ind w:left="720"/>
        <w:rPr>
          <w:rFonts w:asciiTheme="minorHAnsi" w:hAnsiTheme="minorHAnsi" w:cstheme="minorHAnsi"/>
          <w:i w:val="0"/>
          <w:lang w:val="en-GB"/>
        </w:rPr>
      </w:pPr>
      <w:r w:rsidRPr="00752817">
        <w:rPr>
          <w:rFonts w:asciiTheme="minorHAnsi" w:hAnsiTheme="minorHAnsi" w:cstheme="minorHAnsi"/>
          <w:lang w:val="en-GB"/>
        </w:rPr>
        <w:t xml:space="preserve">Rangifer tarandus </w:t>
      </w:r>
      <w:proofErr w:type="spellStart"/>
      <w:r w:rsidRPr="00752817">
        <w:rPr>
          <w:rFonts w:asciiTheme="minorHAnsi" w:hAnsiTheme="minorHAnsi" w:cstheme="minorHAnsi"/>
          <w:lang w:val="en-GB"/>
        </w:rPr>
        <w:t>granti</w:t>
      </w:r>
      <w:proofErr w:type="spellEnd"/>
      <w:r w:rsidRPr="00752817">
        <w:rPr>
          <w:rFonts w:asciiTheme="minorHAnsi" w:hAnsiTheme="minorHAnsi" w:cstheme="minorHAnsi"/>
          <w:i w:val="0"/>
          <w:lang w:val="en-GB"/>
        </w:rPr>
        <w:t>: Lydekker</w:t>
      </w:r>
      <w:del w:id="24" w:author="office" w:date="2022-08-11T12:21:00Z">
        <w:r w:rsidRPr="00752817" w:rsidDel="00752817">
          <w:rPr>
            <w:rFonts w:asciiTheme="minorHAnsi" w:hAnsiTheme="minorHAnsi" w:cstheme="minorHAnsi"/>
            <w:i w:val="0"/>
            <w:lang w:val="en-GB"/>
          </w:rPr>
          <w:delText>,</w:delText>
        </w:r>
      </w:del>
      <w:r w:rsidRPr="00752817">
        <w:rPr>
          <w:rFonts w:asciiTheme="minorHAnsi" w:hAnsiTheme="minorHAnsi" w:cstheme="minorHAnsi"/>
          <w:i w:val="0"/>
          <w:lang w:val="en-GB"/>
        </w:rPr>
        <w:t xml:space="preserve"> 1915: 253. “Inhabits treeless districts of the Alaskan </w:t>
      </w:r>
    </w:p>
    <w:p w14:paraId="3BA9AEE5" w14:textId="77777777" w:rsidR="00824CCC" w:rsidRPr="00752817" w:rsidRDefault="00824CCC" w:rsidP="008357AD">
      <w:pPr>
        <w:pStyle w:val="Syn-indent"/>
        <w:spacing w:after="0" w:line="276" w:lineRule="auto"/>
        <w:rPr>
          <w:rFonts w:asciiTheme="minorHAnsi" w:hAnsiTheme="minorHAnsi" w:cstheme="minorHAnsi"/>
          <w:lang w:val="en-GB"/>
        </w:rPr>
      </w:pPr>
      <w:r w:rsidRPr="00752817">
        <w:rPr>
          <w:rFonts w:asciiTheme="minorHAnsi" w:hAnsiTheme="minorHAnsi" w:cstheme="minorHAnsi"/>
          <w:i w:val="0"/>
          <w:lang w:val="en-GB"/>
        </w:rPr>
        <w:t>Peninsula and some of the adjacent islands</w:t>
      </w:r>
      <w:proofErr w:type="gramStart"/>
      <w:r w:rsidRPr="00752817">
        <w:rPr>
          <w:rFonts w:asciiTheme="minorHAnsi" w:hAnsiTheme="minorHAnsi" w:cstheme="minorHAnsi"/>
          <w:i w:val="0"/>
          <w:lang w:val="en-GB"/>
        </w:rPr>
        <w:t>”</w:t>
      </w:r>
      <w:r w:rsidRPr="00752817">
        <w:rPr>
          <w:rFonts w:asciiTheme="minorHAnsi" w:hAnsiTheme="minorHAnsi" w:cstheme="minorHAnsi"/>
          <w:lang w:val="en-GB"/>
        </w:rPr>
        <w:t>.</w:t>
      </w:r>
      <w:proofErr w:type="gramEnd"/>
    </w:p>
    <w:p w14:paraId="77A74B26" w14:textId="298FE6CD"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granti</w:t>
      </w:r>
      <w:proofErr w:type="spellEnd"/>
      <w:r w:rsidR="00DC2F16"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Miller Jr.</w:t>
      </w:r>
      <w:del w:id="25" w:author="office" w:date="2022-08-11T12:21: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1924: 492.</w:t>
      </w:r>
      <w:r w:rsidR="00DC2F16" w:rsidRPr="00752817">
        <w:rPr>
          <w:rFonts w:asciiTheme="minorHAnsi" w:hAnsiTheme="minorHAnsi" w:cstheme="minorHAnsi"/>
          <w:sz w:val="24"/>
          <w:szCs w:val="24"/>
          <w:lang w:val="en-GB"/>
        </w:rPr>
        <w:t xml:space="preserve"> Name combination.</w:t>
      </w:r>
    </w:p>
    <w:p w14:paraId="67FAE757" w14:textId="77777777" w:rsidR="004205B8" w:rsidRPr="00752817" w:rsidRDefault="00824CCC" w:rsidP="004205B8">
      <w:pPr>
        <w:spacing w:line="276" w:lineRule="auto"/>
        <w:ind w:left="720" w:hanging="720"/>
        <w:rPr>
          <w:rFonts w:asciiTheme="minorHAnsi" w:hAnsiTheme="minorHAnsi" w:cstheme="minorHAnsi"/>
          <w:i/>
          <w:iCs/>
          <w:lang w:val="en-GB" w:bidi="ar-SA"/>
        </w:rPr>
      </w:pPr>
      <w:r w:rsidRPr="00752817">
        <w:rPr>
          <w:rFonts w:asciiTheme="minorHAnsi" w:hAnsiTheme="minorHAnsi" w:cstheme="minorHAnsi"/>
          <w:i/>
          <w:lang w:val="en-GB"/>
        </w:rPr>
        <w:t xml:space="preserve">Rangifer arcticus </w:t>
      </w:r>
      <w:proofErr w:type="spellStart"/>
      <w:r w:rsidRPr="00752817">
        <w:rPr>
          <w:rFonts w:asciiTheme="minorHAnsi" w:hAnsiTheme="minorHAnsi" w:cstheme="minorHAnsi"/>
          <w:i/>
          <w:lang w:val="en-GB"/>
        </w:rPr>
        <w:t>granti</w:t>
      </w:r>
      <w:proofErr w:type="spellEnd"/>
      <w:r w:rsidR="00DC2F16" w:rsidRPr="00752817">
        <w:rPr>
          <w:rFonts w:asciiTheme="minorHAnsi" w:hAnsiTheme="minorHAnsi" w:cstheme="minorHAnsi"/>
          <w:lang w:val="en-GB"/>
        </w:rPr>
        <w:t>:</w:t>
      </w:r>
      <w:r w:rsidRPr="00752817">
        <w:rPr>
          <w:rFonts w:asciiTheme="minorHAnsi" w:hAnsiTheme="minorHAnsi" w:cstheme="minorHAnsi"/>
          <w:i/>
          <w:lang w:val="en-GB"/>
        </w:rPr>
        <w:t xml:space="preserve"> </w:t>
      </w:r>
      <w:proofErr w:type="spellStart"/>
      <w:r w:rsidRPr="00752817">
        <w:rPr>
          <w:rFonts w:asciiTheme="minorHAnsi" w:hAnsiTheme="minorHAnsi" w:cstheme="minorHAnsi"/>
          <w:lang w:val="en-GB"/>
        </w:rPr>
        <w:t>Murie</w:t>
      </w:r>
      <w:proofErr w:type="spellEnd"/>
      <w:r w:rsidRPr="00752817">
        <w:rPr>
          <w:rFonts w:asciiTheme="minorHAnsi" w:hAnsiTheme="minorHAnsi" w:cstheme="minorHAnsi"/>
          <w:lang w:val="en-GB"/>
        </w:rPr>
        <w:t xml:space="preserve"> 1935: 74. </w:t>
      </w:r>
      <w:r w:rsidR="00DC2F16" w:rsidRPr="00752817">
        <w:rPr>
          <w:rFonts w:asciiTheme="minorHAnsi" w:hAnsiTheme="minorHAnsi" w:cstheme="minorHAnsi"/>
          <w:lang w:val="en-GB"/>
        </w:rPr>
        <w:t>Name combination.</w:t>
      </w:r>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Murie</w:t>
      </w:r>
      <w:proofErr w:type="spellEnd"/>
      <w:r w:rsidRPr="00752817">
        <w:rPr>
          <w:rFonts w:asciiTheme="minorHAnsi" w:hAnsiTheme="minorHAnsi" w:cstheme="minorHAnsi"/>
          <w:lang w:val="en-GB"/>
        </w:rPr>
        <w:t xml:space="preserve"> </w:t>
      </w:r>
      <w:r w:rsidR="004D3834" w:rsidRPr="00752817">
        <w:rPr>
          <w:rFonts w:asciiTheme="minorHAnsi" w:hAnsiTheme="minorHAnsi" w:cstheme="minorHAnsi"/>
          <w:lang w:val="en-GB"/>
        </w:rPr>
        <w:t xml:space="preserve">(1935) </w:t>
      </w:r>
      <w:r w:rsidRPr="00752817">
        <w:rPr>
          <w:rFonts w:asciiTheme="minorHAnsi" w:hAnsiTheme="minorHAnsi" w:cstheme="minorHAnsi"/>
          <w:lang w:val="en-GB"/>
        </w:rPr>
        <w:t xml:space="preserve">placed all Alaskan caribou (35 specimens) under </w:t>
      </w:r>
      <w:r w:rsidRPr="00752817">
        <w:rPr>
          <w:rFonts w:asciiTheme="minorHAnsi" w:hAnsiTheme="minorHAnsi" w:cstheme="minorHAnsi"/>
          <w:i/>
          <w:lang w:val="en-GB"/>
        </w:rPr>
        <w:t>R. arcticus</w:t>
      </w:r>
      <w:r w:rsidRPr="00752817">
        <w:rPr>
          <w:rFonts w:asciiTheme="minorHAnsi" w:hAnsiTheme="minorHAnsi" w:cstheme="minorHAnsi"/>
          <w:lang w:val="en-GB"/>
        </w:rPr>
        <w:t xml:space="preserve"> because their skeletal and skull measurements, dental characters, pelage features, size and antler types overlapped with barren-ground caribou (8 specimens </w:t>
      </w:r>
      <w:r w:rsidR="00DC2F16" w:rsidRPr="00752817">
        <w:rPr>
          <w:rFonts w:asciiTheme="minorHAnsi" w:hAnsiTheme="minorHAnsi" w:cstheme="minorHAnsi"/>
          <w:lang w:val="en-GB"/>
        </w:rPr>
        <w:t xml:space="preserve">from </w:t>
      </w:r>
      <w:r w:rsidRPr="00752817">
        <w:rPr>
          <w:rFonts w:asciiTheme="minorHAnsi" w:hAnsiTheme="minorHAnsi" w:cstheme="minorHAnsi"/>
          <w:lang w:val="en-GB"/>
        </w:rPr>
        <w:t xml:space="preserve">“northern Canada”, “an inadequate series of typical </w:t>
      </w:r>
      <w:r w:rsidRPr="00752817">
        <w:rPr>
          <w:rFonts w:asciiTheme="minorHAnsi" w:hAnsiTheme="minorHAnsi" w:cstheme="minorHAnsi"/>
          <w:i/>
          <w:lang w:val="en-GB"/>
        </w:rPr>
        <w:t>arcticus</w:t>
      </w:r>
      <w:r w:rsidRPr="00752817">
        <w:rPr>
          <w:rFonts w:asciiTheme="minorHAnsi" w:hAnsiTheme="minorHAnsi" w:cstheme="minorHAnsi"/>
          <w:lang w:val="en-GB"/>
        </w:rPr>
        <w:t>”), although he noted that the Alaskan animals were uniformly heavier. He determined, however, that in the Alaska Peninsula and Unimak Island caribou, “</w:t>
      </w:r>
      <w:r w:rsidRPr="00752817">
        <w:rPr>
          <w:rFonts w:asciiTheme="minorHAnsi" w:hAnsiTheme="minorHAnsi" w:cstheme="minorHAnsi"/>
          <w:lang w:val="en-GB" w:bidi="ar-SA"/>
        </w:rPr>
        <w:t xml:space="preserve">the antlers of </w:t>
      </w:r>
      <w:proofErr w:type="spellStart"/>
      <w:r w:rsidRPr="00752817">
        <w:rPr>
          <w:rFonts w:asciiTheme="minorHAnsi" w:hAnsiTheme="minorHAnsi" w:cstheme="minorHAnsi"/>
          <w:i/>
          <w:iCs/>
          <w:lang w:val="en-GB" w:bidi="ar-SA"/>
        </w:rPr>
        <w:t>granti</w:t>
      </w:r>
      <w:proofErr w:type="spellEnd"/>
      <w:r w:rsidRPr="00752817">
        <w:rPr>
          <w:rFonts w:asciiTheme="minorHAnsi" w:hAnsiTheme="minorHAnsi" w:cstheme="minorHAnsi"/>
          <w:i/>
          <w:iCs/>
          <w:lang w:val="en-GB" w:bidi="ar-SA"/>
        </w:rPr>
        <w:t xml:space="preserve"> </w:t>
      </w:r>
      <w:r w:rsidRPr="00752817">
        <w:rPr>
          <w:rFonts w:asciiTheme="minorHAnsi" w:hAnsiTheme="minorHAnsi" w:cstheme="minorHAnsi"/>
          <w:lang w:val="en-GB" w:bidi="ar-SA"/>
        </w:rPr>
        <w:t xml:space="preserve">appear to have a tendency toward wide divergence, are comparatively slender and light, usually without a great number of points; the pelage may average a little paler; and the animals in general probably are smaller than </w:t>
      </w:r>
      <w:proofErr w:type="spellStart"/>
      <w:r w:rsidRPr="00752817">
        <w:rPr>
          <w:rFonts w:asciiTheme="minorHAnsi" w:hAnsiTheme="minorHAnsi" w:cstheme="minorHAnsi"/>
          <w:i/>
          <w:iCs/>
          <w:lang w:val="en-GB" w:bidi="ar-SA"/>
        </w:rPr>
        <w:t>stonei</w:t>
      </w:r>
      <w:proofErr w:type="spellEnd"/>
      <w:r w:rsidRPr="00752817">
        <w:rPr>
          <w:rFonts w:asciiTheme="minorHAnsi" w:hAnsiTheme="minorHAnsi" w:cstheme="minorHAnsi"/>
          <w:iCs/>
          <w:lang w:val="en-GB" w:bidi="ar-SA"/>
        </w:rPr>
        <w:t xml:space="preserve">” </w:t>
      </w:r>
      <w:r w:rsidRPr="00752817">
        <w:rPr>
          <w:rFonts w:asciiTheme="minorHAnsi" w:hAnsiTheme="minorHAnsi" w:cstheme="minorHAnsi"/>
          <w:lang w:val="en-GB"/>
        </w:rPr>
        <w:t>(</w:t>
      </w:r>
      <w:proofErr w:type="spellStart"/>
      <w:r w:rsidRPr="00752817">
        <w:rPr>
          <w:rFonts w:asciiTheme="minorHAnsi" w:hAnsiTheme="minorHAnsi" w:cstheme="minorHAnsi"/>
          <w:lang w:val="en-GB"/>
        </w:rPr>
        <w:t>Murie</w:t>
      </w:r>
      <w:proofErr w:type="spellEnd"/>
      <w:r w:rsidRPr="00752817">
        <w:rPr>
          <w:rFonts w:asciiTheme="minorHAnsi" w:hAnsiTheme="minorHAnsi" w:cstheme="minorHAnsi"/>
          <w:lang w:val="en-GB"/>
        </w:rPr>
        <w:t xml:space="preserve"> 1935). </w:t>
      </w:r>
    </w:p>
    <w:p w14:paraId="1F89DC3C"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AMNH no. 17593.</w:t>
      </w:r>
    </w:p>
    <w:p w14:paraId="06D2A54B" w14:textId="77777777" w:rsidR="00956618" w:rsidRPr="00752817" w:rsidRDefault="00956618" w:rsidP="008357AD">
      <w:pPr>
        <w:pStyle w:val="Synonymy"/>
        <w:spacing w:after="0" w:line="276" w:lineRule="auto"/>
        <w:rPr>
          <w:rFonts w:asciiTheme="minorHAnsi" w:hAnsiTheme="minorHAnsi" w:cstheme="minorHAnsi"/>
          <w:sz w:val="24"/>
          <w:szCs w:val="24"/>
          <w:lang w:val="en-GB"/>
        </w:rPr>
      </w:pPr>
    </w:p>
    <w:p w14:paraId="5A1BEA43" w14:textId="10960F88"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w:t>
      </w:r>
      <w:r w:rsidR="00A32A96" w:rsidRPr="00752817">
        <w:rPr>
          <w:rFonts w:asciiTheme="minorHAnsi" w:hAnsiTheme="minorHAnsi" w:cstheme="minorHAnsi"/>
          <w:i/>
          <w:lang w:val="en-GB"/>
        </w:rPr>
        <w:t xml:space="preserve">arcticus </w:t>
      </w:r>
      <w:proofErr w:type="spellStart"/>
      <w:r w:rsidRPr="00752817">
        <w:rPr>
          <w:rFonts w:asciiTheme="minorHAnsi" w:hAnsiTheme="minorHAnsi" w:cstheme="minorHAnsi"/>
          <w:i/>
          <w:lang w:val="en-GB"/>
        </w:rPr>
        <w:t>pearyi</w:t>
      </w:r>
      <w:proofErr w:type="spellEnd"/>
      <w:r w:rsidRPr="00752817">
        <w:rPr>
          <w:rFonts w:asciiTheme="minorHAnsi" w:hAnsiTheme="minorHAnsi" w:cstheme="minorHAnsi"/>
          <w:lang w:val="en-GB"/>
        </w:rPr>
        <w:t xml:space="preserve"> Allen</w:t>
      </w:r>
      <w:ins w:id="26" w:author="office" w:date="2022-08-11T12:21:00Z">
        <w:r w:rsidR="00752817">
          <w:rPr>
            <w:rFonts w:asciiTheme="minorHAnsi" w:hAnsiTheme="minorHAnsi" w:cstheme="minorHAnsi"/>
            <w:lang w:val="en-GB"/>
          </w:rPr>
          <w:t>,</w:t>
        </w:r>
      </w:ins>
      <w:r w:rsidRPr="00752817">
        <w:rPr>
          <w:rFonts w:asciiTheme="minorHAnsi" w:hAnsiTheme="minorHAnsi" w:cstheme="minorHAnsi"/>
          <w:lang w:val="en-GB"/>
        </w:rPr>
        <w:t xml:space="preserve"> 1908. Ellesmere Land Caribou</w:t>
      </w:r>
    </w:p>
    <w:p w14:paraId="7BF6F922" w14:textId="67DE8BB4"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pearyi</w:t>
      </w:r>
      <w:proofErr w:type="spellEnd"/>
      <w:r w:rsidRPr="00752817">
        <w:rPr>
          <w:rFonts w:asciiTheme="minorHAnsi" w:hAnsiTheme="minorHAnsi" w:cstheme="minorHAnsi"/>
          <w:sz w:val="24"/>
          <w:szCs w:val="24"/>
          <w:lang w:val="en-GB"/>
        </w:rPr>
        <w:t xml:space="preserve"> Allen</w:t>
      </w:r>
      <w:ins w:id="27" w:author="office" w:date="2022-08-11T12:21:00Z">
        <w:r w:rsidR="00752817">
          <w:rPr>
            <w:rFonts w:asciiTheme="minorHAnsi" w:hAnsiTheme="minorHAnsi" w:cstheme="minorHAnsi"/>
            <w:sz w:val="24"/>
            <w:szCs w:val="24"/>
            <w:lang w:val="en-GB"/>
          </w:rPr>
          <w:t>,</w:t>
        </w:r>
      </w:ins>
      <w:r w:rsidRPr="00752817">
        <w:rPr>
          <w:rFonts w:asciiTheme="minorHAnsi" w:hAnsiTheme="minorHAnsi" w:cstheme="minorHAnsi"/>
          <w:sz w:val="24"/>
          <w:szCs w:val="24"/>
          <w:lang w:val="en-GB"/>
        </w:rPr>
        <w:t xml:space="preserve"> 1908: 409. Type locality “Ellesmere Land [Ellesmere Island]</w:t>
      </w:r>
      <w:r w:rsidR="00DC2F16"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N. Lat. 79</w:t>
      </w:r>
      <w:r w:rsidR="00DC2F16" w:rsidRPr="00752817">
        <w:rPr>
          <w:rFonts w:asciiTheme="minorHAnsi" w:hAnsiTheme="minorHAnsi" w:cstheme="minorHAnsi"/>
          <w:sz w:val="24"/>
          <w:szCs w:val="24"/>
          <w:lang w:val="en-GB"/>
        </w:rPr>
        <w:t>⁰.</w:t>
      </w:r>
      <w:r w:rsidRPr="00752817">
        <w:rPr>
          <w:rFonts w:asciiTheme="minorHAnsi" w:hAnsiTheme="minorHAnsi" w:cstheme="minorHAnsi"/>
          <w:sz w:val="24"/>
          <w:szCs w:val="24"/>
          <w:lang w:val="en-GB"/>
        </w:rPr>
        <w:t>”</w:t>
      </w:r>
      <w:r w:rsidR="00DC2F16" w:rsidRPr="00752817">
        <w:rPr>
          <w:rFonts w:asciiTheme="minorHAnsi" w:hAnsiTheme="minorHAnsi" w:cstheme="minorHAnsi"/>
          <w:sz w:val="24"/>
          <w:szCs w:val="24"/>
          <w:lang w:val="en-GB"/>
        </w:rPr>
        <w:t xml:space="preserve"> Jacobi (1931) placed </w:t>
      </w:r>
      <w:r w:rsidR="00DC2F16" w:rsidRPr="00752817">
        <w:rPr>
          <w:rFonts w:asciiTheme="minorHAnsi" w:hAnsiTheme="minorHAnsi" w:cstheme="minorHAnsi"/>
          <w:i/>
          <w:sz w:val="24"/>
          <w:szCs w:val="24"/>
          <w:lang w:val="en-GB"/>
        </w:rPr>
        <w:t xml:space="preserve">R. </w:t>
      </w:r>
      <w:proofErr w:type="spellStart"/>
      <w:r w:rsidR="00DC2F16" w:rsidRPr="00752817">
        <w:rPr>
          <w:rFonts w:asciiTheme="minorHAnsi" w:hAnsiTheme="minorHAnsi" w:cstheme="minorHAnsi"/>
          <w:i/>
          <w:sz w:val="24"/>
          <w:szCs w:val="24"/>
          <w:lang w:val="en-GB"/>
        </w:rPr>
        <w:t>pearyi</w:t>
      </w:r>
      <w:proofErr w:type="spellEnd"/>
      <w:r w:rsidR="00DC2F16" w:rsidRPr="00752817">
        <w:rPr>
          <w:rFonts w:asciiTheme="minorHAnsi" w:hAnsiTheme="minorHAnsi" w:cstheme="minorHAnsi"/>
          <w:sz w:val="24"/>
          <w:szCs w:val="24"/>
          <w:lang w:val="en-GB"/>
        </w:rPr>
        <w:t xml:space="preserve"> in the “arcticus group” as a distinct species; Anderson (1946) concurred.</w:t>
      </w:r>
    </w:p>
    <w:p w14:paraId="4CC083AA" w14:textId="5FA2542D" w:rsidR="00A32A96" w:rsidRPr="00752817" w:rsidRDefault="00AF2604" w:rsidP="00592BBD">
      <w:pPr>
        <w:pStyle w:val="Body-intent"/>
        <w:spacing w:after="0" w:line="240" w:lineRule="auto"/>
        <w:rPr>
          <w:i/>
          <w:lang w:val="en-GB"/>
        </w:rPr>
      </w:pPr>
      <w:r w:rsidRPr="00752817">
        <w:rPr>
          <w:i/>
          <w:lang w:val="en-GB"/>
        </w:rPr>
        <w:t xml:space="preserve">Rangifer arcticus </w:t>
      </w:r>
      <w:proofErr w:type="spellStart"/>
      <w:r w:rsidRPr="00752817">
        <w:rPr>
          <w:i/>
          <w:lang w:val="en-GB"/>
        </w:rPr>
        <w:t>pearyi</w:t>
      </w:r>
      <w:proofErr w:type="spellEnd"/>
      <w:r w:rsidRPr="00752817">
        <w:rPr>
          <w:lang w:val="en-GB"/>
        </w:rPr>
        <w:t>: Manning</w:t>
      </w:r>
      <w:del w:id="28" w:author="office" w:date="2022-08-11T12:21:00Z">
        <w:r w:rsidRPr="00752817" w:rsidDel="00752817">
          <w:rPr>
            <w:lang w:val="en-GB"/>
          </w:rPr>
          <w:delText>,</w:delText>
        </w:r>
      </w:del>
      <w:r w:rsidRPr="00752817">
        <w:rPr>
          <w:lang w:val="en-GB"/>
        </w:rPr>
        <w:t xml:space="preserve"> 1960: 47. Name combination. See text</w:t>
      </w:r>
    </w:p>
    <w:p w14:paraId="1087E368" w14:textId="71842FBE"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r w:rsidR="00DC2F16" w:rsidRPr="00752817">
        <w:rPr>
          <w:rFonts w:asciiTheme="minorHAnsi" w:hAnsiTheme="minorHAnsi" w:cstheme="minorHAnsi"/>
          <w:i/>
          <w:sz w:val="24"/>
          <w:szCs w:val="24"/>
          <w:lang w:val="en-GB"/>
        </w:rPr>
        <w:t xml:space="preserve">tarandus </w:t>
      </w:r>
      <w:proofErr w:type="spellStart"/>
      <w:r w:rsidRPr="00752817">
        <w:rPr>
          <w:rFonts w:asciiTheme="minorHAnsi" w:hAnsiTheme="minorHAnsi" w:cstheme="minorHAnsi"/>
          <w:i/>
          <w:sz w:val="24"/>
          <w:szCs w:val="24"/>
          <w:lang w:val="en-GB"/>
        </w:rPr>
        <w:t>pearyi</w:t>
      </w:r>
      <w:proofErr w:type="spellEnd"/>
      <w:r w:rsidR="00DC2F16"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00C77FB9" w:rsidRPr="00752817">
        <w:rPr>
          <w:rFonts w:asciiTheme="minorHAnsi" w:hAnsiTheme="minorHAnsi" w:cstheme="minorHAnsi"/>
          <w:sz w:val="24"/>
          <w:szCs w:val="24"/>
          <w:lang w:val="en-GB"/>
        </w:rPr>
        <w:t>Flerov</w:t>
      </w:r>
      <w:proofErr w:type="spellEnd"/>
      <w:r w:rsidR="00C77FB9" w:rsidRPr="00752817">
        <w:rPr>
          <w:rFonts w:asciiTheme="minorHAnsi" w:hAnsiTheme="minorHAnsi" w:cstheme="minorHAnsi"/>
          <w:sz w:val="24"/>
          <w:szCs w:val="24"/>
          <w:lang w:val="en-GB"/>
        </w:rPr>
        <w:t xml:space="preserve"> 1952:</w:t>
      </w:r>
      <w:ins w:id="29" w:author="office" w:date="2022-08-11T12:22:00Z">
        <w:r w:rsidR="00752817">
          <w:rPr>
            <w:rFonts w:asciiTheme="minorHAnsi" w:hAnsiTheme="minorHAnsi" w:cstheme="minorHAnsi"/>
            <w:sz w:val="24"/>
            <w:szCs w:val="24"/>
            <w:lang w:val="en-GB"/>
          </w:rPr>
          <w:t xml:space="preserve"> </w:t>
        </w:r>
      </w:ins>
      <w:r w:rsidR="00C77FB9" w:rsidRPr="00752817">
        <w:rPr>
          <w:rFonts w:asciiTheme="minorHAnsi" w:hAnsiTheme="minorHAnsi" w:cstheme="minorHAnsi"/>
          <w:sz w:val="24"/>
          <w:szCs w:val="24"/>
          <w:lang w:val="en-GB"/>
        </w:rPr>
        <w:t>246</w:t>
      </w:r>
      <w:r w:rsidR="00DC2F16" w:rsidRPr="00752817">
        <w:rPr>
          <w:rFonts w:asciiTheme="minorHAnsi" w:hAnsiTheme="minorHAnsi" w:cstheme="minorHAnsi"/>
          <w:sz w:val="24"/>
          <w:szCs w:val="24"/>
          <w:lang w:val="en-GB"/>
        </w:rPr>
        <w:t>.</w:t>
      </w:r>
      <w:r w:rsidR="00C77FB9" w:rsidRPr="00752817">
        <w:rPr>
          <w:rFonts w:asciiTheme="minorHAnsi" w:hAnsiTheme="minorHAnsi" w:cstheme="minorHAnsi"/>
          <w:sz w:val="24"/>
          <w:szCs w:val="24"/>
          <w:lang w:val="en-GB"/>
        </w:rPr>
        <w:t xml:space="preserve"> Name combination and first use of current name.</w:t>
      </w:r>
    </w:p>
    <w:p w14:paraId="482BCDAB"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AMNH no. 19231.</w:t>
      </w:r>
    </w:p>
    <w:p w14:paraId="537DFE80"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23994520"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Rangifer caribou</w:t>
      </w:r>
      <w:r w:rsidR="00E00CD9" w:rsidRPr="00752817">
        <w:rPr>
          <w:rFonts w:asciiTheme="minorHAnsi" w:hAnsiTheme="minorHAnsi" w:cstheme="minorHAnsi"/>
          <w:lang w:val="en-GB"/>
        </w:rPr>
        <w:t xml:space="preserve"> </w:t>
      </w:r>
      <w:r w:rsidR="00C411D4" w:rsidRPr="00752817">
        <w:rPr>
          <w:rFonts w:asciiTheme="minorHAnsi" w:hAnsiTheme="minorHAnsi" w:cstheme="minorHAnsi"/>
          <w:lang w:val="en-GB"/>
        </w:rPr>
        <w:t>(</w:t>
      </w:r>
      <w:r w:rsidR="00E00CD9" w:rsidRPr="00752817">
        <w:rPr>
          <w:rFonts w:asciiTheme="minorHAnsi" w:hAnsiTheme="minorHAnsi" w:cstheme="minorHAnsi"/>
          <w:lang w:val="en-GB"/>
        </w:rPr>
        <w:t>Gmelin, 1788</w:t>
      </w:r>
      <w:r w:rsidR="00C411D4" w:rsidRPr="00752817">
        <w:rPr>
          <w:rFonts w:asciiTheme="minorHAnsi" w:hAnsiTheme="minorHAnsi" w:cstheme="minorHAnsi"/>
          <w:lang w:val="en-GB"/>
        </w:rPr>
        <w:t>)</w:t>
      </w:r>
      <w:r w:rsidRPr="00752817">
        <w:rPr>
          <w:rFonts w:asciiTheme="minorHAnsi" w:hAnsiTheme="minorHAnsi" w:cstheme="minorHAnsi"/>
          <w:lang w:val="en-GB"/>
        </w:rPr>
        <w:t>. Woodland Caribou</w:t>
      </w:r>
    </w:p>
    <w:p w14:paraId="49FDA12F" w14:textId="77777777" w:rsidR="00824CCC" w:rsidRPr="00752817" w:rsidRDefault="00924765"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lastRenderedPageBreak/>
        <w:t>[</w:t>
      </w:r>
      <w:r w:rsidR="00824CCC" w:rsidRPr="00752817">
        <w:rPr>
          <w:rFonts w:asciiTheme="minorHAnsi" w:hAnsiTheme="minorHAnsi" w:cstheme="minorHAnsi"/>
          <w:i/>
          <w:sz w:val="24"/>
          <w:szCs w:val="24"/>
          <w:lang w:val="en-GB"/>
        </w:rPr>
        <w:t>Cervus tarandus</w:t>
      </w:r>
      <w:r w:rsidRPr="00752817">
        <w:rPr>
          <w:rFonts w:asciiTheme="minorHAnsi" w:hAnsiTheme="minorHAnsi" w:cstheme="minorHAnsi"/>
          <w:sz w:val="24"/>
          <w:szCs w:val="24"/>
          <w:lang w:val="en-GB"/>
        </w:rPr>
        <w:t>]</w:t>
      </w:r>
      <w:r w:rsidR="00824CCC" w:rsidRPr="00752817">
        <w:rPr>
          <w:rFonts w:asciiTheme="minorHAnsi" w:hAnsiTheme="minorHAnsi" w:cstheme="minorHAnsi"/>
          <w:i/>
          <w:sz w:val="24"/>
          <w:szCs w:val="24"/>
          <w:lang w:val="en-GB"/>
        </w:rPr>
        <w:t xml:space="preserve"> </w:t>
      </w:r>
      <w:r w:rsidR="00824CCC" w:rsidRPr="00752817">
        <w:rPr>
          <w:rFonts w:asciiTheme="minorHAnsi" w:hAnsiTheme="minorHAnsi" w:cstheme="minorHAnsi"/>
          <w:i/>
          <w:sz w:val="24"/>
          <w:szCs w:val="24"/>
          <w:lang w:val="en-GB"/>
        </w:rPr>
        <w:sym w:font="Symbol" w:char="F067"/>
      </w:r>
      <w:r w:rsidR="00824CCC" w:rsidRPr="00752817">
        <w:rPr>
          <w:rFonts w:asciiTheme="minorHAnsi" w:hAnsiTheme="minorHAnsi" w:cstheme="minorHAnsi"/>
          <w:i/>
          <w:sz w:val="24"/>
          <w:szCs w:val="24"/>
          <w:lang w:val="en-GB"/>
        </w:rPr>
        <w:t xml:space="preserve"> caribou</w:t>
      </w:r>
      <w:r w:rsidR="00824CCC" w:rsidRPr="00752817">
        <w:rPr>
          <w:rFonts w:asciiTheme="minorHAnsi" w:hAnsiTheme="minorHAnsi" w:cstheme="minorHAnsi"/>
          <w:sz w:val="24"/>
          <w:szCs w:val="24"/>
          <w:lang w:val="en-GB"/>
        </w:rPr>
        <w:t xml:space="preserve"> Gmelin, 1788: 177. Gmelin (1788) did not designate a type locality, although Banfield (1961) attributes “Quebec, Province of Quebec, Canada” to Gmelin 1788. </w:t>
      </w:r>
      <w:r w:rsidRPr="00752817">
        <w:rPr>
          <w:rFonts w:asciiTheme="minorHAnsi" w:hAnsiTheme="minorHAnsi" w:cstheme="minorHAnsi"/>
          <w:sz w:val="24"/>
          <w:szCs w:val="24"/>
          <w:lang w:val="en-GB"/>
        </w:rPr>
        <w:t>See subspecies below.</w:t>
      </w:r>
    </w:p>
    <w:p w14:paraId="221D69A2" w14:textId="1C27ED68"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sym w:font="Symbol" w:char="F067"/>
      </w:r>
      <w:r w:rsidR="005C2128"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i/>
          <w:sz w:val="24"/>
          <w:szCs w:val="24"/>
          <w:lang w:val="en-GB"/>
        </w:rPr>
        <w:t>Cerv</w:t>
      </w:r>
      <w:proofErr w:type="spellEnd"/>
      <w:r w:rsidRPr="00752817">
        <w:rPr>
          <w:rFonts w:asciiTheme="minorHAnsi" w:hAnsiTheme="minorHAnsi" w:cstheme="minorHAnsi"/>
          <w:i/>
          <w:sz w:val="24"/>
          <w:szCs w:val="24"/>
          <w:lang w:val="en-GB"/>
        </w:rPr>
        <w:t>. Tarandus Caribou</w:t>
      </w:r>
      <w:ins w:id="30" w:author="office" w:date="2022-08-11T12:22:00Z">
        <w:r w:rsidR="00752817">
          <w:rPr>
            <w:rFonts w:asciiTheme="minorHAnsi" w:hAnsiTheme="minorHAnsi" w:cstheme="minorHAnsi"/>
            <w:sz w:val="24"/>
            <w:szCs w:val="24"/>
            <w:lang w:val="en-GB"/>
          </w:rPr>
          <w:t xml:space="preserve">: </w:t>
        </w:r>
      </w:ins>
      <w:del w:id="31" w:author="office" w:date="2022-08-11T12:22:00Z">
        <w:r w:rsidRPr="00752817" w:rsidDel="00752817">
          <w:rPr>
            <w:rFonts w:asciiTheme="minorHAnsi" w:hAnsiTheme="minorHAnsi" w:cstheme="minorHAnsi"/>
            <w:sz w:val="24"/>
            <w:szCs w:val="24"/>
            <w:lang w:val="en-GB"/>
          </w:rPr>
          <w:delText xml:space="preserve"> </w:delText>
        </w:r>
      </w:del>
      <w:r w:rsidRPr="00752817">
        <w:rPr>
          <w:rFonts w:asciiTheme="minorHAnsi" w:hAnsiTheme="minorHAnsi" w:cstheme="minorHAnsi"/>
          <w:sz w:val="24"/>
          <w:szCs w:val="24"/>
          <w:lang w:val="en-GB"/>
        </w:rPr>
        <w:t>Kerr</w:t>
      </w:r>
      <w:del w:id="32" w:author="office" w:date="2022-08-11T12:22: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1792: 297.</w:t>
      </w:r>
      <w:r w:rsidR="00C77FB9" w:rsidRPr="00752817">
        <w:rPr>
          <w:rFonts w:asciiTheme="minorHAnsi" w:hAnsiTheme="minorHAnsi" w:cstheme="minorHAnsi"/>
          <w:sz w:val="24"/>
          <w:szCs w:val="24"/>
          <w:lang w:val="en-GB"/>
        </w:rPr>
        <w:t xml:space="preserve"> Unjustified </w:t>
      </w:r>
      <w:r w:rsidR="003A2243" w:rsidRPr="00752817">
        <w:rPr>
          <w:rFonts w:asciiTheme="minorHAnsi" w:hAnsiTheme="minorHAnsi" w:cstheme="minorHAnsi"/>
          <w:sz w:val="24"/>
          <w:szCs w:val="24"/>
          <w:lang w:val="en-GB"/>
        </w:rPr>
        <w:t>emendation of spelling</w:t>
      </w:r>
      <w:r w:rsidR="00C77FB9" w:rsidRPr="00752817">
        <w:rPr>
          <w:rFonts w:asciiTheme="minorHAnsi" w:hAnsiTheme="minorHAnsi" w:cstheme="minorHAnsi"/>
          <w:sz w:val="24"/>
          <w:szCs w:val="24"/>
          <w:lang w:val="en-GB"/>
        </w:rPr>
        <w:t>.</w:t>
      </w:r>
    </w:p>
    <w:p w14:paraId="5D6A325C" w14:textId="42CB7EF4"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Tarandus </w:t>
      </w:r>
      <w:proofErr w:type="spellStart"/>
      <w:r w:rsidRPr="00752817">
        <w:rPr>
          <w:rFonts w:asciiTheme="minorHAnsi" w:hAnsiTheme="minorHAnsi" w:cstheme="minorHAnsi"/>
          <w:i/>
          <w:sz w:val="24"/>
          <w:szCs w:val="24"/>
          <w:lang w:val="en-GB"/>
        </w:rPr>
        <w:t>rangifer</w:t>
      </w:r>
      <w:proofErr w:type="spellEnd"/>
      <w:r w:rsidRPr="00752817">
        <w:rPr>
          <w:rFonts w:asciiTheme="minorHAnsi" w:hAnsiTheme="minorHAnsi" w:cstheme="minorHAnsi"/>
          <w:i/>
          <w:sz w:val="24"/>
          <w:szCs w:val="24"/>
          <w:lang w:val="en-GB"/>
        </w:rPr>
        <w:t xml:space="preserve"> </w:t>
      </w:r>
      <w:proofErr w:type="spellStart"/>
      <w:r w:rsidRPr="00752817">
        <w:rPr>
          <w:rFonts w:asciiTheme="minorHAnsi" w:hAnsiTheme="minorHAnsi" w:cstheme="minorHAnsi"/>
          <w:sz w:val="24"/>
          <w:szCs w:val="24"/>
          <w:lang w:val="en-GB"/>
        </w:rPr>
        <w:t>Ogilby</w:t>
      </w:r>
      <w:proofErr w:type="spellEnd"/>
      <w:ins w:id="33" w:author="office" w:date="2022-08-11T12:23:00Z">
        <w:r w:rsidR="00752817">
          <w:rPr>
            <w:rFonts w:asciiTheme="minorHAnsi" w:hAnsiTheme="minorHAnsi" w:cstheme="minorHAnsi"/>
            <w:sz w:val="24"/>
            <w:szCs w:val="24"/>
            <w:lang w:val="en-GB"/>
          </w:rPr>
          <w:t>,</w:t>
        </w:r>
      </w:ins>
      <w:r w:rsidRPr="00752817">
        <w:rPr>
          <w:rFonts w:asciiTheme="minorHAnsi" w:hAnsiTheme="minorHAnsi" w:cstheme="minorHAnsi"/>
          <w:sz w:val="24"/>
          <w:szCs w:val="24"/>
          <w:lang w:val="en-GB"/>
        </w:rPr>
        <w:t xml:space="preserve"> 1836: 134. Replacement name.</w:t>
      </w:r>
    </w:p>
    <w:p w14:paraId="4E1ACA57" w14:textId="13D23E1F"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tarandus</w:t>
      </w:r>
      <w:r w:rsidRPr="00752817">
        <w:rPr>
          <w:rFonts w:asciiTheme="minorHAnsi" w:hAnsiTheme="minorHAnsi" w:cstheme="minorHAnsi"/>
          <w:sz w:val="24"/>
          <w:szCs w:val="24"/>
          <w:lang w:val="en-GB"/>
        </w:rPr>
        <w:t xml:space="preserve"> De Kay</w:t>
      </w:r>
      <w:ins w:id="34" w:author="office" w:date="2022-08-11T12:23:00Z">
        <w:r w:rsidR="00752817">
          <w:rPr>
            <w:rFonts w:asciiTheme="minorHAnsi" w:hAnsiTheme="minorHAnsi" w:cstheme="minorHAnsi"/>
            <w:sz w:val="24"/>
            <w:szCs w:val="24"/>
            <w:lang w:val="en-GB"/>
          </w:rPr>
          <w:t>,</w:t>
        </w:r>
      </w:ins>
      <w:r w:rsidRPr="00752817">
        <w:rPr>
          <w:rFonts w:asciiTheme="minorHAnsi" w:hAnsiTheme="minorHAnsi" w:cstheme="minorHAnsi"/>
          <w:sz w:val="24"/>
          <w:szCs w:val="24"/>
          <w:lang w:val="en-GB"/>
        </w:rPr>
        <w:t xml:space="preserve"> 1842: 121. Replacement name for woodland caribou.</w:t>
      </w:r>
    </w:p>
    <w:p w14:paraId="74D13A0D" w14:textId="03A5D8D2"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w:t>
      </w:r>
      <w:proofErr w:type="spellStart"/>
      <w:r w:rsidRPr="00752817">
        <w:rPr>
          <w:rFonts w:asciiTheme="minorHAnsi" w:hAnsiTheme="minorHAnsi" w:cstheme="minorHAnsi"/>
          <w:i/>
          <w:sz w:val="24"/>
          <w:szCs w:val="24"/>
          <w:lang w:val="en-GB"/>
        </w:rPr>
        <w:t>hastalis</w:t>
      </w:r>
      <w:proofErr w:type="spellEnd"/>
      <w:r w:rsidRPr="00752817">
        <w:rPr>
          <w:rFonts w:asciiTheme="minorHAnsi" w:hAnsiTheme="minorHAnsi" w:cstheme="minorHAnsi"/>
          <w:sz w:val="24"/>
          <w:szCs w:val="24"/>
          <w:lang w:val="en-GB"/>
        </w:rPr>
        <w:t xml:space="preserve"> Agassiz</w:t>
      </w:r>
      <w:ins w:id="35" w:author="office" w:date="2022-08-11T12:23:00Z">
        <w:r w:rsidR="00752817">
          <w:rPr>
            <w:rFonts w:asciiTheme="minorHAnsi" w:hAnsiTheme="minorHAnsi" w:cstheme="minorHAnsi"/>
            <w:sz w:val="24"/>
            <w:szCs w:val="24"/>
            <w:lang w:val="en-GB"/>
          </w:rPr>
          <w:t>,</w:t>
        </w:r>
      </w:ins>
      <w:r w:rsidRPr="00752817">
        <w:rPr>
          <w:rFonts w:asciiTheme="minorHAnsi" w:hAnsiTheme="minorHAnsi" w:cstheme="minorHAnsi"/>
          <w:sz w:val="24"/>
          <w:szCs w:val="24"/>
          <w:lang w:val="en-GB"/>
        </w:rPr>
        <w:t xml:space="preserve"> 1847: 187. Replacement name.</w:t>
      </w:r>
    </w:p>
    <w:p w14:paraId="19AD0BB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hastalis</w:t>
      </w:r>
      <w:proofErr w:type="spellEnd"/>
      <w:r w:rsidR="0057299B"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Baird 1852: 109. Name combination.</w:t>
      </w:r>
    </w:p>
    <w:p w14:paraId="1EA85E27"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caribou</w:t>
      </w:r>
      <w:r w:rsidR="00C77FB9"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Baird 1859: 633. Name combination. First available use of </w:t>
      </w:r>
      <w:r w:rsidR="004D3834" w:rsidRPr="00752817">
        <w:rPr>
          <w:rFonts w:asciiTheme="minorHAnsi" w:hAnsiTheme="minorHAnsi" w:cstheme="minorHAnsi"/>
          <w:sz w:val="24"/>
          <w:szCs w:val="24"/>
          <w:lang w:val="en-GB"/>
        </w:rPr>
        <w:t xml:space="preserve">Rangifer </w:t>
      </w:r>
      <w:r w:rsidRPr="00752817">
        <w:rPr>
          <w:rFonts w:asciiTheme="minorHAnsi" w:hAnsiTheme="minorHAnsi" w:cstheme="minorHAnsi"/>
          <w:i/>
          <w:sz w:val="24"/>
          <w:szCs w:val="24"/>
          <w:lang w:val="en-GB"/>
        </w:rPr>
        <w:t>caribou</w:t>
      </w:r>
      <w:r w:rsidRPr="00752817">
        <w:rPr>
          <w:rFonts w:asciiTheme="minorHAnsi" w:hAnsiTheme="minorHAnsi" w:cstheme="minorHAnsi"/>
          <w:sz w:val="24"/>
          <w:szCs w:val="24"/>
          <w:lang w:val="en-GB"/>
        </w:rPr>
        <w:t xml:space="preserve"> for woodland caribou.</w:t>
      </w:r>
    </w:p>
    <w:p w14:paraId="3C30C7C0" w14:textId="00CA4AE9"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tarandus caribou</w:t>
      </w:r>
      <w:r w:rsidR="00C77FB9"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True</w:t>
      </w:r>
      <w:del w:id="36" w:author="office" w:date="2022-08-11T12:23: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1885: 592. Name combination.</w:t>
      </w:r>
    </w:p>
    <w:p w14:paraId="366BD277" w14:textId="0C7BB48D" w:rsidR="004205B8" w:rsidRPr="00752817" w:rsidRDefault="00824CCC" w:rsidP="004205B8">
      <w:pPr>
        <w:pStyle w:val="Synonymy"/>
        <w:spacing w:line="276" w:lineRule="auto"/>
        <w:rPr>
          <w:rStyle w:val="acopre"/>
          <w:rFonts w:asciiTheme="minorHAnsi" w:hAnsiTheme="minorHAnsi" w:cstheme="minorHAnsi"/>
          <w:sz w:val="24"/>
          <w:szCs w:val="24"/>
          <w:lang w:val="en-GB"/>
        </w:rPr>
      </w:pPr>
      <w:r w:rsidRPr="00752817">
        <w:rPr>
          <w:rStyle w:val="acopre"/>
          <w:rFonts w:asciiTheme="minorHAnsi" w:hAnsiTheme="minorHAnsi" w:cstheme="minorHAnsi"/>
          <w:i/>
          <w:sz w:val="24"/>
          <w:szCs w:val="24"/>
          <w:lang w:val="en-GB"/>
        </w:rPr>
        <w:t>Rangifer caribou</w:t>
      </w:r>
      <w:r w:rsidR="00C77FB9" w:rsidRPr="00752817">
        <w:rPr>
          <w:rFonts w:asciiTheme="minorHAnsi" w:hAnsiTheme="minorHAnsi" w:cstheme="minorHAnsi"/>
          <w:sz w:val="24"/>
          <w:szCs w:val="24"/>
          <w:lang w:val="en-GB"/>
        </w:rPr>
        <w:t>:</w:t>
      </w:r>
      <w:r w:rsidRPr="00752817">
        <w:rPr>
          <w:rStyle w:val="acopre"/>
          <w:rFonts w:asciiTheme="minorHAnsi" w:hAnsiTheme="minorHAnsi" w:cstheme="minorHAnsi"/>
          <w:i/>
          <w:sz w:val="24"/>
          <w:szCs w:val="24"/>
          <w:lang w:val="en-GB"/>
        </w:rPr>
        <w:t xml:space="preserve"> </w:t>
      </w:r>
      <w:proofErr w:type="spellStart"/>
      <w:r w:rsidRPr="00752817">
        <w:rPr>
          <w:rStyle w:val="acopre"/>
          <w:rFonts w:asciiTheme="minorHAnsi" w:hAnsiTheme="minorHAnsi" w:cstheme="minorHAnsi"/>
          <w:sz w:val="24"/>
          <w:szCs w:val="24"/>
          <w:lang w:val="en-GB"/>
        </w:rPr>
        <w:t>Trouessart</w:t>
      </w:r>
      <w:proofErr w:type="spellEnd"/>
      <w:del w:id="37" w:author="office" w:date="2022-08-11T12:23:00Z">
        <w:r w:rsidRPr="00752817" w:rsidDel="00752817">
          <w:rPr>
            <w:rStyle w:val="acopre"/>
            <w:rFonts w:asciiTheme="minorHAnsi" w:hAnsiTheme="minorHAnsi" w:cstheme="minorHAnsi"/>
            <w:sz w:val="24"/>
            <w:szCs w:val="24"/>
            <w:lang w:val="en-GB"/>
          </w:rPr>
          <w:delText>,</w:delText>
        </w:r>
      </w:del>
      <w:r w:rsidRPr="00752817">
        <w:rPr>
          <w:rStyle w:val="acopre"/>
          <w:rFonts w:asciiTheme="minorHAnsi" w:hAnsiTheme="minorHAnsi" w:cstheme="minorHAnsi"/>
          <w:sz w:val="24"/>
          <w:szCs w:val="24"/>
          <w:lang w:val="en-GB"/>
        </w:rPr>
        <w:t xml:space="preserve"> 1898: 888.</w:t>
      </w:r>
      <w:r w:rsidRPr="00752817">
        <w:rPr>
          <w:rFonts w:asciiTheme="minorHAnsi" w:hAnsiTheme="minorHAnsi" w:cstheme="minorHAnsi"/>
          <w:sz w:val="24"/>
          <w:szCs w:val="24"/>
          <w:lang w:val="en-GB"/>
        </w:rPr>
        <w:t xml:space="preserve"> Name combination.</w:t>
      </w:r>
    </w:p>
    <w:p w14:paraId="6175DE2B" w14:textId="77777777" w:rsidR="00824CCC" w:rsidRPr="00752817" w:rsidRDefault="00824CCC" w:rsidP="008357AD">
      <w:pPr>
        <w:spacing w:after="0" w:line="276" w:lineRule="auto"/>
        <w:rPr>
          <w:rStyle w:val="Syn-indentChar"/>
          <w:rFonts w:asciiTheme="minorHAnsi" w:hAnsiTheme="minorHAnsi" w:cstheme="minorHAnsi"/>
          <w:i w:val="0"/>
          <w:lang w:val="en-GB"/>
        </w:rPr>
      </w:pPr>
      <w:r w:rsidRPr="00752817">
        <w:rPr>
          <w:rFonts w:asciiTheme="minorHAnsi" w:hAnsiTheme="minorHAnsi" w:cstheme="minorHAnsi"/>
          <w:lang w:val="en-GB"/>
        </w:rPr>
        <w:t>Type specimen not designated; however, De Kay (1842) based his description on a “</w:t>
      </w:r>
      <w:r w:rsidRPr="00752817">
        <w:rPr>
          <w:rStyle w:val="Syn-indentChar"/>
          <w:rFonts w:asciiTheme="minorHAnsi" w:hAnsiTheme="minorHAnsi" w:cstheme="minorHAnsi"/>
          <w:i w:val="0"/>
          <w:lang w:val="en-GB"/>
        </w:rPr>
        <w:t>specimen in the cabinet of the Medical College at Albany [that] came from Nova-Scotia.”</w:t>
      </w:r>
    </w:p>
    <w:p w14:paraId="01D907A5" w14:textId="77777777" w:rsidR="00956618" w:rsidRPr="00752817" w:rsidRDefault="00956618" w:rsidP="008357AD">
      <w:pPr>
        <w:spacing w:after="0" w:line="276" w:lineRule="auto"/>
        <w:rPr>
          <w:rStyle w:val="Syn-indentChar"/>
          <w:rFonts w:asciiTheme="minorHAnsi" w:hAnsiTheme="minorHAnsi" w:cstheme="minorHAnsi"/>
          <w:i w:val="0"/>
          <w:lang w:val="en-GB"/>
        </w:rPr>
      </w:pPr>
    </w:p>
    <w:p w14:paraId="7E06E741" w14:textId="77777777" w:rsidR="00824CCC" w:rsidRPr="00752817" w:rsidRDefault="00824CCC" w:rsidP="008357AD">
      <w:pPr>
        <w:pStyle w:val="Heading2"/>
        <w:spacing w:before="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Subspecies of woodland caribou</w:t>
      </w:r>
    </w:p>
    <w:p w14:paraId="69E2B029" w14:textId="77777777" w:rsidR="00956618" w:rsidRPr="00752817" w:rsidRDefault="00956618" w:rsidP="00956618">
      <w:pPr>
        <w:rPr>
          <w:lang w:val="en-GB"/>
        </w:rPr>
      </w:pPr>
    </w:p>
    <w:p w14:paraId="388CF5ED"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R</w:t>
      </w:r>
      <w:r w:rsidR="00C15D52" w:rsidRPr="00752817">
        <w:rPr>
          <w:rFonts w:asciiTheme="minorHAnsi" w:hAnsiTheme="minorHAnsi" w:cstheme="minorHAnsi"/>
          <w:i/>
          <w:lang w:val="en-GB"/>
        </w:rPr>
        <w:t>angifer</w:t>
      </w:r>
      <w:r w:rsidRPr="00752817">
        <w:rPr>
          <w:rFonts w:asciiTheme="minorHAnsi" w:hAnsiTheme="minorHAnsi" w:cstheme="minorHAnsi"/>
          <w:i/>
          <w:lang w:val="en-GB"/>
        </w:rPr>
        <w:t xml:space="preserve"> caribou </w:t>
      </w:r>
      <w:proofErr w:type="spellStart"/>
      <w:r w:rsidRPr="00752817">
        <w:rPr>
          <w:rFonts w:asciiTheme="minorHAnsi" w:hAnsiTheme="minorHAnsi" w:cstheme="minorHAnsi"/>
          <w:i/>
          <w:lang w:val="en-GB"/>
        </w:rPr>
        <w:t>caribou</w:t>
      </w:r>
      <w:proofErr w:type="spellEnd"/>
      <w:r w:rsidRPr="00752817">
        <w:rPr>
          <w:rFonts w:asciiTheme="minorHAnsi" w:hAnsiTheme="minorHAnsi" w:cstheme="minorHAnsi"/>
          <w:lang w:val="en-GB"/>
        </w:rPr>
        <w:t xml:space="preserve"> </w:t>
      </w:r>
      <w:r w:rsidR="00B37932" w:rsidRPr="00752817">
        <w:rPr>
          <w:rFonts w:asciiTheme="minorHAnsi" w:hAnsiTheme="minorHAnsi" w:cstheme="minorHAnsi"/>
          <w:lang w:val="en-GB"/>
        </w:rPr>
        <w:t>(</w:t>
      </w:r>
      <w:r w:rsidRPr="00752817">
        <w:rPr>
          <w:rFonts w:asciiTheme="minorHAnsi" w:hAnsiTheme="minorHAnsi" w:cstheme="minorHAnsi"/>
          <w:lang w:val="en-GB"/>
        </w:rPr>
        <w:t>Gmelin</w:t>
      </w:r>
      <w:r w:rsidR="00E00CD9" w:rsidRPr="00752817">
        <w:rPr>
          <w:rFonts w:asciiTheme="minorHAnsi" w:hAnsiTheme="minorHAnsi" w:cstheme="minorHAnsi"/>
          <w:lang w:val="en-GB"/>
        </w:rPr>
        <w:t>,</w:t>
      </w:r>
      <w:r w:rsidRPr="00752817">
        <w:rPr>
          <w:rFonts w:asciiTheme="minorHAnsi" w:hAnsiTheme="minorHAnsi" w:cstheme="minorHAnsi"/>
          <w:lang w:val="en-GB"/>
        </w:rPr>
        <w:t xml:space="preserve"> 1788</w:t>
      </w:r>
      <w:r w:rsidR="00B37932" w:rsidRPr="00752817">
        <w:rPr>
          <w:rFonts w:asciiTheme="minorHAnsi" w:hAnsiTheme="minorHAnsi" w:cstheme="minorHAnsi"/>
          <w:lang w:val="en-GB"/>
        </w:rPr>
        <w:t>)</w:t>
      </w:r>
      <w:r w:rsidRPr="00752817">
        <w:rPr>
          <w:rFonts w:asciiTheme="minorHAnsi" w:hAnsiTheme="minorHAnsi" w:cstheme="minorHAnsi"/>
          <w:lang w:val="en-GB"/>
        </w:rPr>
        <w:t>. Woodland Caribou</w:t>
      </w:r>
    </w:p>
    <w:p w14:paraId="12C3678E" w14:textId="77777777" w:rsidR="00824CCC" w:rsidRPr="00752817" w:rsidRDefault="00924765"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w:t>
      </w:r>
      <w:r w:rsidRPr="00752817">
        <w:rPr>
          <w:rFonts w:asciiTheme="minorHAnsi" w:hAnsiTheme="minorHAnsi" w:cstheme="minorHAnsi"/>
          <w:i/>
          <w:sz w:val="24"/>
          <w:szCs w:val="24"/>
          <w:lang w:val="en-GB"/>
        </w:rPr>
        <w:t>Cervus tarandus</w:t>
      </w:r>
      <w:r w:rsidRPr="00752817">
        <w:rPr>
          <w:rFonts w:asciiTheme="minorHAnsi" w:hAnsiTheme="minorHAnsi" w:cstheme="minorHAnsi"/>
          <w:sz w:val="24"/>
          <w:szCs w:val="24"/>
          <w:lang w:val="en-GB"/>
        </w:rPr>
        <w:t>]</w:t>
      </w:r>
      <w:r w:rsidR="00824CCC" w:rsidRPr="00752817">
        <w:rPr>
          <w:rFonts w:asciiTheme="minorHAnsi" w:hAnsiTheme="minorHAnsi" w:cstheme="minorHAnsi"/>
          <w:i/>
          <w:sz w:val="24"/>
          <w:szCs w:val="24"/>
          <w:lang w:val="en-GB"/>
        </w:rPr>
        <w:t xml:space="preserve"> caribou</w:t>
      </w:r>
      <w:r w:rsidR="00824CCC" w:rsidRPr="00752817">
        <w:rPr>
          <w:rFonts w:asciiTheme="minorHAnsi" w:hAnsiTheme="minorHAnsi" w:cstheme="minorHAnsi"/>
          <w:sz w:val="24"/>
          <w:szCs w:val="24"/>
          <w:lang w:val="en-GB"/>
        </w:rPr>
        <w:t xml:space="preserve"> Gmelin, 1788: 17</w:t>
      </w:r>
      <w:r w:rsidR="004D3834" w:rsidRPr="00752817">
        <w:rPr>
          <w:rFonts w:asciiTheme="minorHAnsi" w:hAnsiTheme="minorHAnsi" w:cstheme="minorHAnsi"/>
          <w:sz w:val="24"/>
          <w:szCs w:val="24"/>
          <w:lang w:val="en-GB"/>
        </w:rPr>
        <w:t>.</w:t>
      </w:r>
      <w:r w:rsidR="00B37932" w:rsidRPr="00752817">
        <w:rPr>
          <w:rFonts w:asciiTheme="minorHAnsi" w:hAnsiTheme="minorHAnsi" w:cstheme="minorHAnsi"/>
          <w:sz w:val="24"/>
          <w:szCs w:val="24"/>
          <w:lang w:val="en-GB"/>
        </w:rPr>
        <w:t>)</w:t>
      </w:r>
      <w:r w:rsidR="00057F1C" w:rsidRPr="00752817">
        <w:rPr>
          <w:rFonts w:asciiTheme="minorHAnsi" w:hAnsiTheme="minorHAnsi" w:cstheme="minorHAnsi"/>
          <w:sz w:val="24"/>
          <w:szCs w:val="24"/>
          <w:lang w:val="en-GB"/>
        </w:rPr>
        <w:t xml:space="preserve"> (</w:t>
      </w:r>
      <w:r w:rsidR="004D3834" w:rsidRPr="00752817">
        <w:rPr>
          <w:rFonts w:asciiTheme="minorHAnsi" w:hAnsiTheme="minorHAnsi" w:cstheme="minorHAnsi"/>
          <w:sz w:val="24"/>
          <w:szCs w:val="24"/>
          <w:lang w:val="en-GB"/>
        </w:rPr>
        <w:t xml:space="preserve">See </w:t>
      </w:r>
      <w:r w:rsidR="00057F1C" w:rsidRPr="00752817">
        <w:rPr>
          <w:rFonts w:asciiTheme="minorHAnsi" w:hAnsiTheme="minorHAnsi" w:cstheme="minorHAnsi"/>
          <w:sz w:val="24"/>
          <w:szCs w:val="24"/>
          <w:lang w:val="en-GB"/>
        </w:rPr>
        <w:t>above)</w:t>
      </w:r>
      <w:r w:rsidR="00824CCC" w:rsidRPr="00752817">
        <w:rPr>
          <w:rFonts w:asciiTheme="minorHAnsi" w:hAnsiTheme="minorHAnsi" w:cstheme="minorHAnsi"/>
          <w:sz w:val="24"/>
          <w:szCs w:val="24"/>
          <w:lang w:val="en-GB"/>
        </w:rPr>
        <w:t xml:space="preserve">. Type Locality not given; amended to “eastern Canada” (Miller Jr. 1912b). </w:t>
      </w:r>
    </w:p>
    <w:p w14:paraId="6D687FFC" w14:textId="6BA87D45" w:rsidR="00824CCC" w:rsidRPr="00752817" w:rsidRDefault="00824CCC" w:rsidP="008357AD">
      <w:pPr>
        <w:pStyle w:val="Synonymy"/>
        <w:spacing w:after="0" w:line="276" w:lineRule="auto"/>
        <w:rPr>
          <w:rStyle w:val="acopre"/>
          <w:rFonts w:asciiTheme="minorHAnsi" w:hAnsiTheme="minorHAnsi" w:cstheme="minorHAnsi"/>
          <w:sz w:val="24"/>
          <w:szCs w:val="24"/>
          <w:lang w:val="en-GB"/>
        </w:rPr>
      </w:pPr>
      <w:r w:rsidRPr="00752817">
        <w:rPr>
          <w:rStyle w:val="acopre"/>
          <w:rFonts w:asciiTheme="minorHAnsi" w:hAnsiTheme="minorHAnsi" w:cstheme="minorHAnsi"/>
          <w:i/>
          <w:sz w:val="24"/>
          <w:szCs w:val="24"/>
          <w:lang w:val="en-GB"/>
        </w:rPr>
        <w:t>Rangifer tarandus caribou</w:t>
      </w:r>
      <w:r w:rsidR="00E00CD9" w:rsidRPr="00752817">
        <w:rPr>
          <w:rFonts w:asciiTheme="minorHAnsi" w:hAnsiTheme="minorHAnsi" w:cstheme="minorHAnsi"/>
          <w:sz w:val="24"/>
          <w:szCs w:val="24"/>
          <w:lang w:val="en-GB"/>
        </w:rPr>
        <w:t>:</w:t>
      </w:r>
      <w:r w:rsidRPr="00752817">
        <w:rPr>
          <w:rStyle w:val="acopre"/>
          <w:rFonts w:asciiTheme="minorHAnsi" w:hAnsiTheme="minorHAnsi" w:cstheme="minorHAnsi"/>
          <w:sz w:val="24"/>
          <w:szCs w:val="24"/>
          <w:lang w:val="en-GB"/>
        </w:rPr>
        <w:t xml:space="preserve"> True</w:t>
      </w:r>
      <w:del w:id="38" w:author="office" w:date="2022-08-11T12:23:00Z">
        <w:r w:rsidRPr="00752817" w:rsidDel="00752817">
          <w:rPr>
            <w:rStyle w:val="acopre"/>
            <w:rFonts w:asciiTheme="minorHAnsi" w:hAnsiTheme="minorHAnsi" w:cstheme="minorHAnsi"/>
            <w:sz w:val="24"/>
            <w:szCs w:val="24"/>
            <w:lang w:val="en-GB"/>
          </w:rPr>
          <w:delText>,</w:delText>
        </w:r>
      </w:del>
      <w:r w:rsidRPr="00752817">
        <w:rPr>
          <w:rStyle w:val="acopre"/>
          <w:rFonts w:asciiTheme="minorHAnsi" w:hAnsiTheme="minorHAnsi" w:cstheme="minorHAnsi"/>
          <w:sz w:val="24"/>
          <w:szCs w:val="24"/>
          <w:lang w:val="en-GB"/>
        </w:rPr>
        <w:t xml:space="preserve"> 1885: 111</w:t>
      </w:r>
      <w:r w:rsidR="00E00CD9" w:rsidRPr="00752817">
        <w:rPr>
          <w:rStyle w:val="acopre"/>
          <w:rFonts w:asciiTheme="minorHAnsi" w:hAnsiTheme="minorHAnsi" w:cstheme="minorHAnsi"/>
          <w:sz w:val="24"/>
          <w:szCs w:val="24"/>
          <w:lang w:val="en-GB"/>
        </w:rPr>
        <w:t>.</w:t>
      </w:r>
      <w:r w:rsidR="0057299B" w:rsidRPr="00752817">
        <w:rPr>
          <w:rFonts w:asciiTheme="minorHAnsi" w:hAnsiTheme="minorHAnsi" w:cstheme="minorHAnsi"/>
          <w:sz w:val="24"/>
          <w:szCs w:val="24"/>
          <w:lang w:val="en-GB"/>
        </w:rPr>
        <w:t xml:space="preserve"> Name combination.</w:t>
      </w:r>
    </w:p>
    <w:p w14:paraId="5D02D8BC" w14:textId="39DABBDA"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caribou </w:t>
      </w:r>
      <w:proofErr w:type="spellStart"/>
      <w:r w:rsidRPr="00752817">
        <w:rPr>
          <w:rFonts w:asciiTheme="minorHAnsi" w:hAnsiTheme="minorHAnsi" w:cstheme="minorHAnsi"/>
          <w:i/>
          <w:sz w:val="24"/>
          <w:szCs w:val="24"/>
          <w:lang w:val="en-GB"/>
        </w:rPr>
        <w:t>caribou</w:t>
      </w:r>
      <w:proofErr w:type="spellEnd"/>
      <w:r w:rsidR="00440469"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Mille</w:t>
      </w:r>
      <w:r w:rsidR="0057299B" w:rsidRPr="00752817">
        <w:rPr>
          <w:rFonts w:asciiTheme="minorHAnsi" w:hAnsiTheme="minorHAnsi" w:cstheme="minorHAnsi"/>
          <w:sz w:val="24"/>
          <w:szCs w:val="24"/>
          <w:lang w:val="en-GB"/>
        </w:rPr>
        <w:t>r</w:t>
      </w:r>
      <w:r w:rsidR="002D5500" w:rsidRPr="00752817">
        <w:rPr>
          <w:rFonts w:asciiTheme="minorHAnsi" w:hAnsiTheme="minorHAnsi" w:cstheme="minorHAnsi"/>
          <w:sz w:val="24"/>
          <w:szCs w:val="24"/>
          <w:lang w:val="en-GB"/>
        </w:rPr>
        <w:t xml:space="preserve"> Jr.</w:t>
      </w:r>
      <w:del w:id="39" w:author="office" w:date="2022-08-11T12:23:00Z">
        <w:r w:rsidR="0057299B" w:rsidRPr="00752817" w:rsidDel="00752817">
          <w:rPr>
            <w:rFonts w:asciiTheme="minorHAnsi" w:hAnsiTheme="minorHAnsi" w:cstheme="minorHAnsi"/>
            <w:sz w:val="24"/>
            <w:szCs w:val="24"/>
            <w:lang w:val="en-GB"/>
          </w:rPr>
          <w:delText>,</w:delText>
        </w:r>
      </w:del>
      <w:r w:rsidR="0057299B" w:rsidRPr="00752817">
        <w:rPr>
          <w:rFonts w:asciiTheme="minorHAnsi" w:hAnsiTheme="minorHAnsi" w:cstheme="minorHAnsi"/>
          <w:sz w:val="24"/>
          <w:szCs w:val="24"/>
          <w:lang w:val="en-GB"/>
        </w:rPr>
        <w:t xml:space="preserve"> 1912: 392. </w:t>
      </w:r>
      <w:r w:rsidR="004D3834" w:rsidRPr="00752817">
        <w:rPr>
          <w:rFonts w:asciiTheme="minorHAnsi" w:hAnsiTheme="minorHAnsi" w:cstheme="minorHAnsi"/>
          <w:sz w:val="24"/>
          <w:szCs w:val="24"/>
          <w:lang w:val="en-GB"/>
        </w:rPr>
        <w:t>Name combination</w:t>
      </w:r>
      <w:r w:rsidR="002D5500" w:rsidRPr="00752817">
        <w:rPr>
          <w:rFonts w:asciiTheme="minorHAnsi" w:hAnsiTheme="minorHAnsi" w:cstheme="minorHAnsi"/>
          <w:sz w:val="24"/>
          <w:szCs w:val="24"/>
          <w:lang w:val="en-GB"/>
        </w:rPr>
        <w:t xml:space="preserve"> for Eastern Woodland Caribou (as distinct from Western Woodland Caribou (see below)</w:t>
      </w:r>
      <w:r w:rsidR="0057299B" w:rsidRPr="00752817">
        <w:rPr>
          <w:rFonts w:asciiTheme="minorHAnsi" w:hAnsiTheme="minorHAnsi" w:cstheme="minorHAnsi"/>
          <w:sz w:val="24"/>
          <w:szCs w:val="24"/>
          <w:lang w:val="en-GB"/>
        </w:rPr>
        <w:t>.</w:t>
      </w:r>
    </w:p>
    <w:p w14:paraId="51419D9B" w14:textId="17655BE9" w:rsidR="00824CCC" w:rsidRPr="00752817" w:rsidRDefault="00824CCC" w:rsidP="008357AD">
      <w:pPr>
        <w:spacing w:after="0" w:line="276" w:lineRule="auto"/>
        <w:rPr>
          <w:rFonts w:asciiTheme="minorHAnsi" w:hAnsiTheme="minorHAnsi" w:cstheme="minorHAnsi"/>
          <w:lang w:val="en-GB" w:eastAsia="en-CA"/>
        </w:rPr>
      </w:pPr>
      <w:r w:rsidRPr="00752817">
        <w:rPr>
          <w:rFonts w:asciiTheme="minorHAnsi" w:hAnsiTheme="minorHAnsi" w:cstheme="minorHAnsi"/>
          <w:i/>
          <w:lang w:val="en-GB" w:eastAsia="en-CA"/>
        </w:rPr>
        <w:t>Rangifer tarandus caribou</w:t>
      </w:r>
      <w:r w:rsidR="00440469" w:rsidRPr="00752817">
        <w:rPr>
          <w:rFonts w:asciiTheme="minorHAnsi" w:hAnsiTheme="minorHAnsi" w:cstheme="minorHAnsi"/>
          <w:lang w:val="en-GB"/>
        </w:rPr>
        <w:t>:</w:t>
      </w:r>
      <w:r w:rsidRPr="00752817">
        <w:rPr>
          <w:rFonts w:asciiTheme="minorHAnsi" w:hAnsiTheme="minorHAnsi" w:cstheme="minorHAnsi"/>
          <w:lang w:val="en-GB" w:eastAsia="en-CA"/>
        </w:rPr>
        <w:t xml:space="preserve"> Lydekker</w:t>
      </w:r>
      <w:del w:id="40" w:author="office" w:date="2022-08-11T12:23:00Z">
        <w:r w:rsidRPr="00752817" w:rsidDel="00752817">
          <w:rPr>
            <w:rFonts w:asciiTheme="minorHAnsi" w:hAnsiTheme="minorHAnsi" w:cstheme="minorHAnsi"/>
            <w:lang w:val="en-GB" w:eastAsia="en-CA"/>
          </w:rPr>
          <w:delText>,</w:delText>
        </w:r>
      </w:del>
      <w:r w:rsidRPr="00752817">
        <w:rPr>
          <w:rFonts w:asciiTheme="minorHAnsi" w:hAnsiTheme="minorHAnsi" w:cstheme="minorHAnsi"/>
          <w:lang w:val="en-GB" w:eastAsia="en-CA"/>
        </w:rPr>
        <w:t xml:space="preserve"> 1915: 240. </w:t>
      </w:r>
      <w:r w:rsidR="0057299B" w:rsidRPr="00752817">
        <w:rPr>
          <w:rFonts w:asciiTheme="minorHAnsi" w:hAnsiTheme="minorHAnsi" w:cstheme="minorHAnsi"/>
          <w:lang w:val="en-GB"/>
        </w:rPr>
        <w:t>Name combination.</w:t>
      </w:r>
    </w:p>
    <w:p w14:paraId="5D482011" w14:textId="2683B896"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caribou </w:t>
      </w:r>
      <w:proofErr w:type="spellStart"/>
      <w:r w:rsidRPr="00752817">
        <w:rPr>
          <w:rFonts w:asciiTheme="minorHAnsi" w:hAnsiTheme="minorHAnsi" w:cstheme="minorHAnsi"/>
          <w:i/>
          <w:sz w:val="24"/>
          <w:szCs w:val="24"/>
          <w:lang w:val="en-GB"/>
        </w:rPr>
        <w:t>caribou</w:t>
      </w:r>
      <w:proofErr w:type="spellEnd"/>
      <w:r w:rsidR="00440469"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Allen</w:t>
      </w:r>
      <w:del w:id="41" w:author="office" w:date="2022-08-11T12:23: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1942: 317.</w:t>
      </w:r>
      <w:r w:rsidR="005C2128" w:rsidRPr="00752817">
        <w:rPr>
          <w:rFonts w:asciiTheme="minorHAnsi" w:hAnsiTheme="minorHAnsi" w:cstheme="minorHAnsi"/>
          <w:sz w:val="24"/>
          <w:szCs w:val="24"/>
          <w:lang w:val="en-GB"/>
        </w:rPr>
        <w:t xml:space="preserve"> </w:t>
      </w:r>
      <w:r w:rsidR="0057299B"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p>
    <w:p w14:paraId="3303276F" w14:textId="77777777" w:rsidR="00824CCC" w:rsidRPr="00752817" w:rsidRDefault="00824CCC">
      <w:pPr>
        <w:pStyle w:val="Synonymy"/>
        <w:spacing w:line="276" w:lineRule="auto"/>
        <w:rPr>
          <w:rFonts w:asciiTheme="minorHAnsi" w:hAnsiTheme="minorHAnsi" w:cstheme="minorHAnsi"/>
          <w:sz w:val="24"/>
          <w:szCs w:val="24"/>
          <w:lang w:val="en-GB"/>
        </w:rPr>
        <w:pPrChange w:id="42" w:author="office" w:date="2022-08-11T12:24:00Z">
          <w:pPr>
            <w:pStyle w:val="Synonymy"/>
            <w:spacing w:after="0" w:line="276" w:lineRule="auto"/>
          </w:pPr>
        </w:pPrChange>
      </w:pPr>
      <w:r w:rsidRPr="00752817">
        <w:rPr>
          <w:rFonts w:asciiTheme="minorHAnsi" w:hAnsiTheme="minorHAnsi" w:cstheme="minorHAnsi"/>
          <w:i/>
          <w:sz w:val="24"/>
          <w:szCs w:val="24"/>
          <w:lang w:val="en-GB"/>
        </w:rPr>
        <w:t>Rangifer tarandus caribou</w:t>
      </w:r>
      <w:r w:rsidR="00440469"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r w:rsidRPr="00752817">
        <w:rPr>
          <w:rFonts w:asciiTheme="minorHAnsi" w:hAnsiTheme="minorHAnsi" w:cstheme="minorHAnsi"/>
          <w:sz w:val="24"/>
          <w:szCs w:val="24"/>
          <w:lang w:val="en-GB"/>
        </w:rPr>
        <w:t xml:space="preserve"> 1952: 246-247. </w:t>
      </w:r>
      <w:del w:id="43" w:author="office" w:date="2022-08-11T12:23:00Z">
        <w:r w:rsidR="005C2128" w:rsidRPr="00752817" w:rsidDel="00752817">
          <w:rPr>
            <w:rFonts w:asciiTheme="minorHAnsi" w:hAnsiTheme="minorHAnsi" w:cstheme="minorHAnsi"/>
            <w:sz w:val="24"/>
            <w:szCs w:val="24"/>
            <w:lang w:val="en-GB"/>
          </w:rPr>
          <w:delText xml:space="preserve"> </w:delText>
        </w:r>
      </w:del>
      <w:r w:rsidR="0057299B" w:rsidRPr="00752817">
        <w:rPr>
          <w:rFonts w:asciiTheme="minorHAnsi" w:hAnsiTheme="minorHAnsi" w:cstheme="minorHAnsi"/>
          <w:sz w:val="24"/>
          <w:szCs w:val="24"/>
          <w:lang w:val="en-GB"/>
        </w:rPr>
        <w:t>Name combination.</w:t>
      </w:r>
    </w:p>
    <w:p w14:paraId="1B0C9F73"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lang w:val="en-GB"/>
        </w:rPr>
        <w:t xml:space="preserve">Type specimen not designated. Neotype no. 4800, National Museum of Canada, Ottawa, Canada (Banfield, 1963). After their Mackenzie River Expedition (1825–1827), of which John Richardson was an officer, Sir John Franklin gave (or sold) several specimens to the British Museum; although the museum’s records are vague, Lydekker (1915) mentions two mounted specimens of woodland caribou, both </w:t>
      </w:r>
      <w:r w:rsidR="00A63D08" w:rsidRPr="00752817">
        <w:rPr>
          <w:rFonts w:asciiTheme="minorHAnsi" w:hAnsiTheme="minorHAnsi" w:cstheme="minorHAnsi"/>
          <w:lang w:val="en-GB"/>
        </w:rPr>
        <w:t>BMNH</w:t>
      </w:r>
      <w:r w:rsidRPr="00752817">
        <w:rPr>
          <w:rFonts w:asciiTheme="minorHAnsi" w:hAnsiTheme="minorHAnsi" w:cstheme="minorHAnsi"/>
          <w:lang w:val="en-GB"/>
        </w:rPr>
        <w:t xml:space="preserve"> no. 702: “Skull and antlers. North America; collected by Sir John Franklin</w:t>
      </w:r>
      <w:proofErr w:type="gramStart"/>
      <w:r w:rsidRPr="00752817">
        <w:rPr>
          <w:rFonts w:asciiTheme="minorHAnsi" w:hAnsiTheme="minorHAnsi" w:cstheme="minorHAnsi"/>
          <w:lang w:val="en-GB"/>
        </w:rPr>
        <w:t>”,</w:t>
      </w:r>
      <w:proofErr w:type="gramEnd"/>
      <w:r w:rsidRPr="00752817">
        <w:rPr>
          <w:rFonts w:asciiTheme="minorHAnsi" w:hAnsiTheme="minorHAnsi" w:cstheme="minorHAnsi"/>
          <w:lang w:val="en-GB"/>
        </w:rPr>
        <w:t xml:space="preserve"> no date, and “Antlers, female. North America; same collector.”</w:t>
      </w:r>
    </w:p>
    <w:p w14:paraId="4E4DB540" w14:textId="77777777" w:rsidR="00824CCC" w:rsidRPr="00752817" w:rsidRDefault="00824CCC" w:rsidP="008357AD">
      <w:pPr>
        <w:pStyle w:val="Synonymy"/>
        <w:spacing w:after="0" w:line="276" w:lineRule="auto"/>
        <w:ind w:left="1440"/>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Cervus tarandus var. </w:t>
      </w:r>
      <w:r w:rsidRPr="00752817">
        <w:rPr>
          <w:rFonts w:asciiTheme="minorHAnsi" w:hAnsiTheme="minorHAnsi" w:cstheme="minorHAnsi"/>
          <w:i/>
          <w:sz w:val="24"/>
          <w:szCs w:val="24"/>
          <w:lang w:val="en-GB"/>
        </w:rPr>
        <w:sym w:font="Symbol" w:char="F062"/>
      </w:r>
      <w:r w:rsidRPr="00752817">
        <w:rPr>
          <w:rFonts w:asciiTheme="minorHAnsi" w:hAnsiTheme="minorHAnsi" w:cstheme="minorHAnsi"/>
          <w:i/>
          <w:sz w:val="24"/>
          <w:szCs w:val="24"/>
          <w:lang w:val="en-GB"/>
        </w:rPr>
        <w:t>., sylvestris</w:t>
      </w:r>
      <w:r w:rsidRPr="00752817">
        <w:rPr>
          <w:rFonts w:asciiTheme="minorHAnsi" w:hAnsiTheme="minorHAnsi" w:cstheme="minorHAnsi"/>
          <w:b/>
          <w:i/>
          <w:sz w:val="24"/>
          <w:szCs w:val="24"/>
          <w:lang w:val="en-GB"/>
        </w:rPr>
        <w:t xml:space="preserve"> </w:t>
      </w:r>
      <w:r w:rsidRPr="00752817">
        <w:rPr>
          <w:rFonts w:asciiTheme="minorHAnsi" w:hAnsiTheme="minorHAnsi" w:cstheme="minorHAnsi"/>
          <w:sz w:val="24"/>
          <w:szCs w:val="24"/>
          <w:lang w:val="en-GB"/>
        </w:rPr>
        <w:t xml:space="preserve">Richardson 1829: 250. Part, not </w:t>
      </w:r>
      <w:r w:rsidRPr="00752817">
        <w:rPr>
          <w:rFonts w:asciiTheme="minorHAnsi" w:hAnsiTheme="minorHAnsi" w:cstheme="minorHAnsi"/>
          <w:i/>
          <w:sz w:val="24"/>
          <w:szCs w:val="24"/>
          <w:lang w:val="en-GB"/>
        </w:rPr>
        <w:t>R. t. caribou</w:t>
      </w:r>
      <w:r w:rsidR="004D3834" w:rsidRPr="00752817">
        <w:rPr>
          <w:rFonts w:asciiTheme="minorHAnsi" w:hAnsiTheme="minorHAnsi" w:cstheme="minorHAnsi"/>
          <w:sz w:val="24"/>
          <w:szCs w:val="24"/>
          <w:lang w:val="en-GB"/>
        </w:rPr>
        <w:t>.</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Type locality not specified. Neotype locality: Southwestern shores of Hudson Bay by Miller Jr. 1912. Richardson </w:t>
      </w:r>
      <w:r w:rsidR="004D3834" w:rsidRPr="00752817">
        <w:rPr>
          <w:rFonts w:asciiTheme="minorHAnsi" w:hAnsiTheme="minorHAnsi" w:cstheme="minorHAnsi"/>
          <w:sz w:val="24"/>
          <w:szCs w:val="24"/>
          <w:lang w:val="en-GB"/>
        </w:rPr>
        <w:t xml:space="preserve">(1829) </w:t>
      </w:r>
      <w:r w:rsidRPr="00752817">
        <w:rPr>
          <w:rFonts w:asciiTheme="minorHAnsi" w:hAnsiTheme="minorHAnsi" w:cstheme="minorHAnsi"/>
          <w:sz w:val="24"/>
          <w:szCs w:val="24"/>
          <w:lang w:val="en-GB"/>
        </w:rPr>
        <w:t xml:space="preserve">gave its range as “extending at the distance of eighty or a hundred miles from the shores of Hudson's Bay, from </w:t>
      </w:r>
      <w:proofErr w:type="spellStart"/>
      <w:r w:rsidRPr="00752817">
        <w:rPr>
          <w:rFonts w:asciiTheme="minorHAnsi" w:hAnsiTheme="minorHAnsi" w:cstheme="minorHAnsi"/>
          <w:sz w:val="24"/>
          <w:szCs w:val="24"/>
          <w:lang w:val="en-GB"/>
        </w:rPr>
        <w:t>Athapescow</w:t>
      </w:r>
      <w:proofErr w:type="spellEnd"/>
      <w:r w:rsidRPr="00752817">
        <w:rPr>
          <w:rFonts w:asciiTheme="minorHAnsi" w:hAnsiTheme="minorHAnsi" w:cstheme="minorHAnsi"/>
          <w:sz w:val="24"/>
          <w:szCs w:val="24"/>
          <w:lang w:val="en-GB"/>
        </w:rPr>
        <w:t xml:space="preserve"> Lake [Lake Athabasca] to Lake Superior," i.e., the Canadian Shield portion of the </w:t>
      </w:r>
      <w:r w:rsidRPr="00752817">
        <w:rPr>
          <w:rFonts w:asciiTheme="minorHAnsi" w:hAnsiTheme="minorHAnsi" w:cstheme="minorHAnsi"/>
          <w:sz w:val="24"/>
          <w:szCs w:val="24"/>
          <w:lang w:val="en-GB"/>
        </w:rPr>
        <w:lastRenderedPageBreak/>
        <w:t xml:space="preserve">boreal forest from Ontario to Alberta. </w:t>
      </w:r>
      <w:r w:rsidR="0017159E" w:rsidRPr="00752817">
        <w:rPr>
          <w:rFonts w:asciiTheme="minorHAnsi" w:hAnsiTheme="minorHAnsi" w:cstheme="minorHAnsi"/>
          <w:sz w:val="24"/>
          <w:szCs w:val="24"/>
          <w:lang w:val="en-GB" w:eastAsia="en-CA"/>
        </w:rPr>
        <w:t xml:space="preserve">Lydekker (1898) gave it as a junior synonym for </w:t>
      </w:r>
      <w:r w:rsidR="0017159E" w:rsidRPr="00752817">
        <w:rPr>
          <w:rFonts w:asciiTheme="minorHAnsi" w:hAnsiTheme="minorHAnsi" w:cstheme="minorHAnsi"/>
          <w:i/>
          <w:sz w:val="24"/>
          <w:szCs w:val="24"/>
          <w:lang w:val="en-GB" w:eastAsia="en-CA"/>
        </w:rPr>
        <w:t>R. t. caribou</w:t>
      </w:r>
      <w:r w:rsidR="0017159E" w:rsidRPr="00752817">
        <w:rPr>
          <w:rFonts w:asciiTheme="minorHAnsi" w:hAnsiTheme="minorHAnsi" w:cstheme="minorHAnsi"/>
          <w:sz w:val="24"/>
          <w:szCs w:val="24"/>
          <w:lang w:val="en-GB" w:eastAsia="en-CA"/>
        </w:rPr>
        <w:t xml:space="preserve">. </w:t>
      </w:r>
      <w:r w:rsidRPr="00752817">
        <w:rPr>
          <w:rFonts w:asciiTheme="minorHAnsi" w:hAnsiTheme="minorHAnsi" w:cstheme="minorHAnsi"/>
          <w:sz w:val="24"/>
          <w:szCs w:val="24"/>
          <w:lang w:val="en-GB"/>
        </w:rPr>
        <w:t>Nomen dubium</w:t>
      </w:r>
      <w:r w:rsidR="0017159E" w:rsidRPr="00752817">
        <w:rPr>
          <w:rFonts w:asciiTheme="minorHAnsi" w:hAnsiTheme="minorHAnsi" w:cstheme="minorHAnsi"/>
          <w:sz w:val="24"/>
          <w:szCs w:val="24"/>
          <w:lang w:val="en-GB"/>
        </w:rPr>
        <w:t xml:space="preserve"> (see main manuscript)</w:t>
      </w:r>
      <w:r w:rsidRPr="00752817">
        <w:rPr>
          <w:rFonts w:asciiTheme="minorHAnsi" w:hAnsiTheme="minorHAnsi" w:cstheme="minorHAnsi"/>
          <w:sz w:val="24"/>
          <w:szCs w:val="24"/>
          <w:lang w:val="en-GB"/>
        </w:rPr>
        <w:t>.</w:t>
      </w:r>
    </w:p>
    <w:p w14:paraId="162F341D" w14:textId="773DA67B" w:rsidR="003D10D4" w:rsidRPr="00752817" w:rsidRDefault="003D10D4" w:rsidP="008357AD">
      <w:pPr>
        <w:pStyle w:val="Synonymy"/>
        <w:spacing w:after="0" w:line="276" w:lineRule="auto"/>
        <w:ind w:left="1440"/>
        <w:rPr>
          <w:rFonts w:asciiTheme="minorHAnsi" w:hAnsiTheme="minorHAnsi" w:cstheme="minorHAnsi"/>
          <w:sz w:val="24"/>
          <w:szCs w:val="24"/>
          <w:lang w:val="en-GB"/>
        </w:rPr>
      </w:pPr>
      <w:r w:rsidRPr="00752817">
        <w:rPr>
          <w:rFonts w:asciiTheme="minorHAnsi" w:hAnsiTheme="minorHAnsi" w:cstheme="minorHAnsi"/>
          <w:i/>
          <w:sz w:val="24"/>
          <w:szCs w:val="24"/>
          <w:lang w:val="en-GB"/>
        </w:rPr>
        <w:t>Cervus tarandus sylvestris</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Gilpin</w:t>
      </w:r>
      <w:proofErr w:type="spellEnd"/>
      <w:del w:id="44" w:author="office" w:date="2022-08-11T12:24: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1870:</w:t>
      </w:r>
      <w:ins w:id="45" w:author="office" w:date="2022-08-11T12:24:00Z">
        <w:r w:rsidR="00752817">
          <w:rPr>
            <w:rFonts w:asciiTheme="minorHAnsi" w:hAnsiTheme="minorHAnsi" w:cstheme="minorHAnsi"/>
            <w:sz w:val="24"/>
            <w:szCs w:val="24"/>
            <w:lang w:val="en-GB"/>
          </w:rPr>
          <w:t xml:space="preserve"> </w:t>
        </w:r>
      </w:ins>
      <w:r w:rsidRPr="00752817">
        <w:rPr>
          <w:rFonts w:asciiTheme="minorHAnsi" w:hAnsiTheme="minorHAnsi" w:cstheme="minorHAnsi"/>
          <w:sz w:val="24"/>
          <w:szCs w:val="24"/>
          <w:lang w:val="en-GB"/>
        </w:rPr>
        <w:t>58. Name combination; nomen dubium.</w:t>
      </w:r>
    </w:p>
    <w:p w14:paraId="2BEF0A89" w14:textId="77777777" w:rsidR="004205B8" w:rsidRPr="00752817" w:rsidRDefault="00824CCC" w:rsidP="004205B8">
      <w:pPr>
        <w:pStyle w:val="Synonymy"/>
        <w:spacing w:line="276" w:lineRule="auto"/>
        <w:ind w:left="1440"/>
        <w:rPr>
          <w:rFonts w:asciiTheme="minorHAnsi" w:hAnsiTheme="minorHAnsi" w:cstheme="minorHAnsi"/>
          <w:sz w:val="24"/>
          <w:szCs w:val="24"/>
          <w:lang w:val="en-GB"/>
        </w:rPr>
      </w:pPr>
      <w:r w:rsidRPr="00752817">
        <w:rPr>
          <w:rFonts w:asciiTheme="minorHAnsi" w:hAnsiTheme="minorHAnsi" w:cstheme="minorHAnsi"/>
          <w:i/>
          <w:sz w:val="24"/>
          <w:szCs w:val="24"/>
          <w:lang w:val="en-GB"/>
        </w:rPr>
        <w:t>Rangifer caribou sylvestri</w:t>
      </w:r>
      <w:r w:rsidRPr="00752817">
        <w:rPr>
          <w:rFonts w:asciiTheme="minorHAnsi" w:hAnsiTheme="minorHAnsi" w:cstheme="minorHAnsi"/>
          <w:sz w:val="24"/>
          <w:szCs w:val="24"/>
          <w:lang w:val="en-GB"/>
        </w:rPr>
        <w:t>s</w:t>
      </w:r>
      <w:r w:rsidR="003D0A0E"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Hollister 1912: 4. </w:t>
      </w:r>
      <w:r w:rsidR="00990407" w:rsidRPr="00752817">
        <w:rPr>
          <w:rFonts w:asciiTheme="minorHAnsi" w:hAnsiTheme="minorHAnsi" w:cstheme="minorHAnsi"/>
          <w:sz w:val="24"/>
          <w:szCs w:val="24"/>
          <w:lang w:val="en-GB"/>
        </w:rPr>
        <w:t xml:space="preserve">Name combination. </w:t>
      </w:r>
      <w:r w:rsidRPr="00752817">
        <w:rPr>
          <w:rFonts w:asciiTheme="minorHAnsi" w:hAnsiTheme="minorHAnsi" w:cstheme="minorHAnsi"/>
          <w:sz w:val="24"/>
          <w:szCs w:val="24"/>
          <w:lang w:val="en-GB"/>
        </w:rPr>
        <w:t>Type locality amended to “southwestern shores of Hudson Bay</w:t>
      </w:r>
      <w:proofErr w:type="gramStart"/>
      <w:r w:rsidRPr="00752817">
        <w:rPr>
          <w:rFonts w:asciiTheme="minorHAnsi" w:hAnsiTheme="minorHAnsi" w:cstheme="minorHAnsi"/>
          <w:sz w:val="24"/>
          <w:szCs w:val="24"/>
          <w:lang w:val="en-GB"/>
        </w:rPr>
        <w:t>”.</w:t>
      </w:r>
      <w:proofErr w:type="gramEnd"/>
      <w:r w:rsidRPr="00752817">
        <w:rPr>
          <w:rFonts w:asciiTheme="minorHAnsi" w:hAnsiTheme="minorHAnsi" w:cstheme="minorHAnsi"/>
          <w:sz w:val="24"/>
          <w:szCs w:val="24"/>
          <w:lang w:val="en-GB"/>
        </w:rPr>
        <w:t xml:space="preserve"> </w:t>
      </w:r>
      <w:r w:rsidR="003D0A0E" w:rsidRPr="00752817">
        <w:rPr>
          <w:rFonts w:asciiTheme="minorHAnsi" w:hAnsiTheme="minorHAnsi" w:cstheme="minorHAnsi"/>
          <w:sz w:val="24"/>
          <w:szCs w:val="24"/>
          <w:lang w:val="en-GB"/>
        </w:rPr>
        <w:t>Name combination; n</w:t>
      </w:r>
      <w:r w:rsidRPr="00752817">
        <w:rPr>
          <w:rFonts w:asciiTheme="minorHAnsi" w:hAnsiTheme="minorHAnsi" w:cstheme="minorHAnsi"/>
          <w:sz w:val="24"/>
          <w:szCs w:val="24"/>
          <w:lang w:val="en-GB"/>
        </w:rPr>
        <w:t>omen dubium.</w:t>
      </w:r>
    </w:p>
    <w:p w14:paraId="0C7406FC" w14:textId="77777777" w:rsidR="00824CCC" w:rsidRPr="00752817" w:rsidRDefault="00824CCC" w:rsidP="008357AD">
      <w:pPr>
        <w:spacing w:after="0" w:line="276" w:lineRule="auto"/>
        <w:ind w:left="720"/>
        <w:rPr>
          <w:rFonts w:asciiTheme="minorHAnsi" w:hAnsiTheme="minorHAnsi" w:cstheme="minorHAnsi"/>
          <w:lang w:val="en-GB"/>
        </w:rPr>
      </w:pPr>
      <w:r w:rsidRPr="00752817">
        <w:rPr>
          <w:rFonts w:asciiTheme="minorHAnsi" w:hAnsiTheme="minorHAnsi" w:cstheme="minorHAnsi"/>
          <w:lang w:val="en-GB"/>
        </w:rPr>
        <w:t xml:space="preserve">Type specimen </w:t>
      </w:r>
      <w:r w:rsidR="000F486E" w:rsidRPr="00752817">
        <w:rPr>
          <w:rFonts w:asciiTheme="minorHAnsi" w:hAnsiTheme="minorHAnsi" w:cstheme="minorHAnsi"/>
          <w:lang w:val="en-GB"/>
        </w:rPr>
        <w:t>not designated:</w:t>
      </w:r>
      <w:r w:rsidRPr="00752817">
        <w:rPr>
          <w:rFonts w:asciiTheme="minorHAnsi" w:hAnsiTheme="minorHAnsi" w:cstheme="minorHAnsi"/>
          <w:lang w:val="en-GB"/>
        </w:rPr>
        <w:t xml:space="preserve"> “No specimen in collection” of the British Museum (Lydekker 1915).</w:t>
      </w:r>
    </w:p>
    <w:p w14:paraId="5A3CA386" w14:textId="77777777" w:rsidR="00956618" w:rsidRPr="00752817" w:rsidRDefault="00956618" w:rsidP="008357AD">
      <w:pPr>
        <w:spacing w:after="0" w:line="276" w:lineRule="auto"/>
        <w:ind w:left="720"/>
        <w:rPr>
          <w:rFonts w:asciiTheme="minorHAnsi" w:hAnsiTheme="minorHAnsi" w:cstheme="minorHAnsi"/>
          <w:lang w:val="en-GB"/>
        </w:rPr>
      </w:pPr>
    </w:p>
    <w:p w14:paraId="635A2B70"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caribou </w:t>
      </w:r>
      <w:proofErr w:type="spellStart"/>
      <w:r w:rsidRPr="00752817">
        <w:rPr>
          <w:rFonts w:asciiTheme="minorHAnsi" w:hAnsiTheme="minorHAnsi" w:cstheme="minorHAnsi"/>
          <w:i/>
          <w:lang w:val="en-GB"/>
        </w:rPr>
        <w:t>caboti</w:t>
      </w:r>
      <w:proofErr w:type="spellEnd"/>
      <w:r w:rsidRPr="00752817">
        <w:rPr>
          <w:rFonts w:asciiTheme="minorHAnsi" w:hAnsiTheme="minorHAnsi" w:cstheme="minorHAnsi"/>
          <w:lang w:val="en-GB"/>
        </w:rPr>
        <w:t xml:space="preserve"> Allen 1914. Labrador Caribou</w:t>
      </w:r>
    </w:p>
    <w:p w14:paraId="154146C6"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arcticus </w:t>
      </w:r>
      <w:proofErr w:type="spellStart"/>
      <w:r w:rsidRPr="00752817">
        <w:rPr>
          <w:rFonts w:asciiTheme="minorHAnsi" w:hAnsiTheme="minorHAnsi" w:cstheme="minorHAnsi"/>
          <w:i/>
          <w:sz w:val="24"/>
          <w:szCs w:val="24"/>
          <w:lang w:val="en-GB"/>
        </w:rPr>
        <w:t>caboti</w:t>
      </w:r>
      <w:proofErr w:type="spellEnd"/>
      <w:r w:rsidRPr="00752817">
        <w:rPr>
          <w:rFonts w:asciiTheme="minorHAnsi" w:hAnsiTheme="minorHAnsi" w:cstheme="minorHAnsi"/>
          <w:sz w:val="24"/>
          <w:szCs w:val="24"/>
          <w:lang w:val="en-GB"/>
        </w:rPr>
        <w:t xml:space="preserve"> Allen</w:t>
      </w:r>
      <w:r w:rsidR="00C75DA1"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1914: 104. Type locality “Thirty miles north of </w:t>
      </w:r>
      <w:proofErr w:type="spellStart"/>
      <w:r w:rsidRPr="00752817">
        <w:rPr>
          <w:rFonts w:asciiTheme="minorHAnsi" w:hAnsiTheme="minorHAnsi" w:cstheme="minorHAnsi"/>
          <w:sz w:val="24"/>
          <w:szCs w:val="24"/>
          <w:lang w:val="en-GB"/>
        </w:rPr>
        <w:t>Nachvak</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Torngat</w:t>
      </w:r>
      <w:proofErr w:type="spellEnd"/>
      <w:r w:rsidRPr="00752817">
        <w:rPr>
          <w:rFonts w:asciiTheme="minorHAnsi" w:hAnsiTheme="minorHAnsi" w:cstheme="minorHAnsi"/>
          <w:sz w:val="24"/>
          <w:szCs w:val="24"/>
          <w:lang w:val="en-GB"/>
        </w:rPr>
        <w:t xml:space="preserve"> Mountains], northeast coast of Labrador</w:t>
      </w:r>
      <w:proofErr w:type="gramStart"/>
      <w:r w:rsidRPr="00752817">
        <w:rPr>
          <w:rFonts w:asciiTheme="minorHAnsi" w:hAnsiTheme="minorHAnsi" w:cstheme="minorHAnsi"/>
          <w:sz w:val="24"/>
          <w:szCs w:val="24"/>
          <w:lang w:val="en-GB"/>
        </w:rPr>
        <w:t>”.</w:t>
      </w:r>
      <w:proofErr w:type="gramEnd"/>
      <w:r w:rsidRPr="00752817">
        <w:rPr>
          <w:rFonts w:asciiTheme="minorHAnsi" w:hAnsiTheme="minorHAnsi" w:cstheme="minorHAnsi"/>
          <w:sz w:val="24"/>
          <w:szCs w:val="24"/>
          <w:lang w:val="en-GB"/>
        </w:rPr>
        <w:t xml:space="preserve"> </w:t>
      </w:r>
    </w:p>
    <w:p w14:paraId="0444E0AA" w14:textId="1328C43B"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w:t>
      </w:r>
      <w:proofErr w:type="spellStart"/>
      <w:r w:rsidRPr="00752817">
        <w:rPr>
          <w:rFonts w:asciiTheme="minorHAnsi" w:hAnsiTheme="minorHAnsi" w:cstheme="minorHAnsi"/>
          <w:i/>
          <w:sz w:val="24"/>
          <w:szCs w:val="24"/>
          <w:lang w:val="en-GB"/>
        </w:rPr>
        <w:t>caboti</w:t>
      </w:r>
      <w:proofErr w:type="spellEnd"/>
      <w:r w:rsidR="0076707C"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Jacobi</w:t>
      </w:r>
      <w:del w:id="46" w:author="office" w:date="2022-08-11T12:25:00Z">
        <w:r w:rsidR="00C75DA1"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1931:</w:t>
      </w:r>
      <w:r w:rsidR="005C2128" w:rsidRPr="00752817">
        <w:rPr>
          <w:rFonts w:asciiTheme="minorHAnsi" w:hAnsiTheme="minorHAnsi" w:cstheme="minorHAnsi"/>
          <w:sz w:val="24"/>
          <w:szCs w:val="24"/>
          <w:lang w:val="en-GB"/>
        </w:rPr>
        <w:t xml:space="preserve"> </w:t>
      </w:r>
      <w:r w:rsidRPr="00752817">
        <w:rPr>
          <w:rFonts w:asciiTheme="minorHAnsi" w:hAnsiTheme="minorHAnsi" w:cstheme="minorHAnsi"/>
          <w:sz w:val="24"/>
          <w:szCs w:val="24"/>
          <w:lang w:val="en-GB"/>
        </w:rPr>
        <w:t xml:space="preserve">108. </w:t>
      </w:r>
      <w:r w:rsidR="0076707C"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p>
    <w:p w14:paraId="616B9F37" w14:textId="1DFCD58A"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caboti</w:t>
      </w:r>
      <w:proofErr w:type="spellEnd"/>
      <w:r w:rsidR="0076707C"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Flerov</w:t>
      </w:r>
      <w:proofErr w:type="spellEnd"/>
      <w:del w:id="47" w:author="office" w:date="2022-08-11T12:25: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1952: 246-247. </w:t>
      </w:r>
      <w:r w:rsidR="0076707C" w:rsidRPr="00752817">
        <w:rPr>
          <w:rFonts w:asciiTheme="minorHAnsi" w:hAnsiTheme="minorHAnsi" w:cstheme="minorHAnsi"/>
          <w:sz w:val="24"/>
          <w:szCs w:val="24"/>
          <w:lang w:val="en-GB"/>
        </w:rPr>
        <w:t>Name combination</w:t>
      </w:r>
      <w:r w:rsidRPr="00752817">
        <w:rPr>
          <w:rFonts w:asciiTheme="minorHAnsi" w:hAnsiTheme="minorHAnsi" w:cstheme="minorHAnsi"/>
          <w:sz w:val="24"/>
          <w:szCs w:val="24"/>
          <w:lang w:val="en-GB"/>
        </w:rPr>
        <w:t>.</w:t>
      </w:r>
    </w:p>
    <w:p w14:paraId="78C7E96D" w14:textId="0798DB44" w:rsidR="004205B8" w:rsidRPr="00752817" w:rsidRDefault="0076707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caribou </w:t>
      </w:r>
      <w:proofErr w:type="spellStart"/>
      <w:r w:rsidRPr="00752817">
        <w:rPr>
          <w:rFonts w:asciiTheme="minorHAnsi" w:hAnsiTheme="minorHAnsi" w:cstheme="minorHAnsi"/>
          <w:i/>
          <w:sz w:val="24"/>
          <w:szCs w:val="24"/>
          <w:lang w:val="en-GB"/>
        </w:rPr>
        <w:t>caboti</w:t>
      </w:r>
      <w:proofErr w:type="spellEnd"/>
      <w:r w:rsidRPr="00752817">
        <w:rPr>
          <w:rFonts w:asciiTheme="minorHAnsi" w:hAnsiTheme="minorHAnsi" w:cstheme="minorHAnsi"/>
          <w:sz w:val="24"/>
          <w:szCs w:val="24"/>
          <w:lang w:val="en-GB"/>
        </w:rPr>
        <w:t xml:space="preserve">: </w:t>
      </w:r>
      <w:proofErr w:type="spellStart"/>
      <w:r w:rsidRPr="00752817">
        <w:rPr>
          <w:rFonts w:asciiTheme="minorHAnsi" w:hAnsiTheme="minorHAnsi" w:cstheme="minorHAnsi"/>
          <w:sz w:val="24"/>
          <w:szCs w:val="24"/>
          <w:lang w:val="en-GB"/>
        </w:rPr>
        <w:t>Loughrey</w:t>
      </w:r>
      <w:proofErr w:type="spellEnd"/>
      <w:r w:rsidRPr="00752817">
        <w:rPr>
          <w:rFonts w:asciiTheme="minorHAnsi" w:hAnsiTheme="minorHAnsi" w:cstheme="minorHAnsi"/>
          <w:sz w:val="24"/>
          <w:szCs w:val="24"/>
          <w:lang w:val="en-GB"/>
        </w:rPr>
        <w:t xml:space="preserve"> and Kelsall</w:t>
      </w:r>
      <w:del w:id="48" w:author="office" w:date="2022-08-11T12:25:00Z">
        <w:r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1970.</w:t>
      </w:r>
      <w:r w:rsidR="000C5092" w:rsidRPr="00752817">
        <w:rPr>
          <w:rFonts w:asciiTheme="minorHAnsi" w:hAnsiTheme="minorHAnsi" w:cstheme="minorHAnsi"/>
          <w:sz w:val="24"/>
          <w:szCs w:val="24"/>
          <w:lang w:val="en-GB"/>
        </w:rPr>
        <w:t xml:space="preserve"> Name combination.</w:t>
      </w:r>
    </w:p>
    <w:p w14:paraId="285302BE"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sz w:val="24"/>
          <w:szCs w:val="24"/>
          <w:lang w:val="en-GB"/>
        </w:rPr>
        <w:t>Type specimen MCZ No. 15,372.</w:t>
      </w:r>
    </w:p>
    <w:p w14:paraId="139D0E84" w14:textId="77777777" w:rsidR="00956618" w:rsidRPr="00752817" w:rsidRDefault="00956618" w:rsidP="008357AD">
      <w:pPr>
        <w:pStyle w:val="Synonymy"/>
        <w:spacing w:after="0" w:line="276" w:lineRule="auto"/>
        <w:rPr>
          <w:rFonts w:asciiTheme="minorHAnsi" w:hAnsiTheme="minorHAnsi" w:cstheme="minorHAnsi"/>
          <w:sz w:val="24"/>
          <w:szCs w:val="24"/>
          <w:lang w:val="en-GB"/>
        </w:rPr>
      </w:pPr>
    </w:p>
    <w:p w14:paraId="0B42891E" w14:textId="77777777" w:rsidR="00824CCC" w:rsidRPr="00752817" w:rsidRDefault="00824CCC" w:rsidP="008357AD">
      <w:pPr>
        <w:pStyle w:val="Heading20"/>
        <w:spacing w:before="0" w:line="276" w:lineRule="auto"/>
        <w:rPr>
          <w:rFonts w:asciiTheme="minorHAnsi" w:hAnsiTheme="minorHAnsi" w:cstheme="minorHAnsi"/>
          <w:lang w:val="en-GB"/>
        </w:rPr>
      </w:pPr>
      <w:r w:rsidRPr="00752817">
        <w:rPr>
          <w:rFonts w:asciiTheme="minorHAnsi" w:hAnsiTheme="minorHAnsi" w:cstheme="minorHAnsi"/>
          <w:i/>
          <w:lang w:val="en-GB"/>
        </w:rPr>
        <w:t xml:space="preserve">Rangifer caribou </w:t>
      </w:r>
      <w:proofErr w:type="spellStart"/>
      <w:r w:rsidRPr="00752817">
        <w:rPr>
          <w:rFonts w:asciiTheme="minorHAnsi" w:hAnsiTheme="minorHAnsi" w:cstheme="minorHAnsi"/>
          <w:i/>
          <w:lang w:val="en-GB"/>
        </w:rPr>
        <w:t>terraenovae</w:t>
      </w:r>
      <w:proofErr w:type="spellEnd"/>
      <w:r w:rsidRPr="00752817">
        <w:rPr>
          <w:rFonts w:asciiTheme="minorHAnsi" w:hAnsiTheme="minorHAnsi" w:cstheme="minorHAnsi"/>
          <w:lang w:val="en-GB"/>
        </w:rPr>
        <w:t xml:space="preserve"> Allen 1896. Newfoundland Caribou</w:t>
      </w:r>
    </w:p>
    <w:p w14:paraId="1292E8FE" w14:textId="77777777" w:rsidR="00824CCC" w:rsidRPr="00752817" w:rsidRDefault="00824CCC" w:rsidP="008357AD">
      <w:pPr>
        <w:pStyle w:val="Synonymy"/>
        <w:spacing w:after="0" w:line="276" w:lineRule="auto"/>
        <w:rPr>
          <w:rFonts w:asciiTheme="minorHAnsi" w:hAnsiTheme="minorHAnsi" w:cstheme="minorHAnsi"/>
          <w:b/>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terrænovæ</w:t>
      </w:r>
      <w:proofErr w:type="spellEnd"/>
      <w:r w:rsidRPr="00752817">
        <w:rPr>
          <w:rFonts w:asciiTheme="minorHAnsi" w:hAnsiTheme="minorHAnsi" w:cstheme="minorHAnsi"/>
          <w:sz w:val="24"/>
          <w:szCs w:val="24"/>
          <w:lang w:val="en-GB"/>
        </w:rPr>
        <w:t xml:space="preserve"> Allen</w:t>
      </w:r>
      <w:r w:rsidR="000F7EB4" w:rsidRPr="00752817">
        <w:rPr>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1896: 233. Type Locality “Grand Lake, Newfoundland</w:t>
      </w:r>
      <w:proofErr w:type="gramStart"/>
      <w:r w:rsidRPr="00752817">
        <w:rPr>
          <w:rFonts w:asciiTheme="minorHAnsi" w:hAnsiTheme="minorHAnsi" w:cstheme="minorHAnsi"/>
          <w:sz w:val="24"/>
          <w:szCs w:val="24"/>
          <w:lang w:val="en-GB"/>
        </w:rPr>
        <w:t>”.</w:t>
      </w:r>
      <w:proofErr w:type="gramEnd"/>
      <w:r w:rsidRPr="00752817">
        <w:rPr>
          <w:rFonts w:asciiTheme="minorHAnsi" w:hAnsiTheme="minorHAnsi" w:cstheme="minorHAnsi"/>
          <w:sz w:val="24"/>
          <w:szCs w:val="24"/>
          <w:lang w:val="en-GB"/>
        </w:rPr>
        <w:t xml:space="preserve"> Allen (1896) credited Bangs (1896) with the name and description in a leaflet distributed </w:t>
      </w:r>
      <w:r w:rsidR="00311F3D" w:rsidRPr="00752817">
        <w:rPr>
          <w:rFonts w:asciiTheme="minorHAnsi" w:hAnsiTheme="minorHAnsi" w:cstheme="minorHAnsi"/>
          <w:sz w:val="24"/>
          <w:szCs w:val="24"/>
          <w:lang w:val="en-GB"/>
        </w:rPr>
        <w:t xml:space="preserve">in November, 1896, </w:t>
      </w:r>
      <w:r w:rsidRPr="00752817">
        <w:rPr>
          <w:rFonts w:asciiTheme="minorHAnsi" w:hAnsiTheme="minorHAnsi" w:cstheme="minorHAnsi"/>
          <w:sz w:val="24"/>
          <w:szCs w:val="24"/>
          <w:lang w:val="en-GB"/>
        </w:rPr>
        <w:t>10 days before Allen’s paper was printed</w:t>
      </w:r>
      <w:r w:rsidR="004D3834" w:rsidRPr="00752817">
        <w:rPr>
          <w:rFonts w:asciiTheme="minorHAnsi" w:hAnsiTheme="minorHAnsi" w:cstheme="minorHAnsi"/>
          <w:sz w:val="24"/>
          <w:szCs w:val="24"/>
          <w:lang w:val="en-GB"/>
        </w:rPr>
        <w:t>, which, however,</w:t>
      </w:r>
      <w:r w:rsidRPr="00752817">
        <w:rPr>
          <w:rFonts w:asciiTheme="minorHAnsi" w:hAnsiTheme="minorHAnsi" w:cstheme="minorHAnsi"/>
          <w:sz w:val="24"/>
          <w:szCs w:val="24"/>
          <w:lang w:val="en-GB"/>
        </w:rPr>
        <w:t xml:space="preserve"> did not meet the definition of a publication</w:t>
      </w:r>
      <w:r w:rsidR="002D5500" w:rsidRPr="00752817">
        <w:rPr>
          <w:rFonts w:asciiTheme="minorHAnsi" w:hAnsiTheme="minorHAnsi" w:cstheme="minorHAnsi"/>
          <w:sz w:val="24"/>
          <w:szCs w:val="24"/>
          <w:lang w:val="en-GB"/>
        </w:rPr>
        <w:t xml:space="preserve"> </w:t>
      </w:r>
      <w:r w:rsidR="002D5500" w:rsidRPr="00752817">
        <w:rPr>
          <w:rFonts w:asciiTheme="minorHAnsi" w:hAnsiTheme="minorHAnsi" w:cstheme="minorHAnsi"/>
          <w:lang w:val="en-GB"/>
        </w:rPr>
        <w:t>(see text)</w:t>
      </w:r>
      <w:r w:rsidRPr="00752817">
        <w:rPr>
          <w:rFonts w:asciiTheme="minorHAnsi" w:hAnsiTheme="minorHAnsi" w:cstheme="minorHAnsi"/>
          <w:sz w:val="24"/>
          <w:szCs w:val="24"/>
          <w:lang w:val="en-GB"/>
        </w:rPr>
        <w:t xml:space="preserve">. Anderson (1946) amended its range to Newfoundland. </w:t>
      </w:r>
    </w:p>
    <w:p w14:paraId="29010861" w14:textId="0E2061CD"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Style w:val="acopre"/>
          <w:rFonts w:asciiTheme="minorHAnsi" w:hAnsiTheme="minorHAnsi" w:cstheme="minorHAnsi"/>
          <w:i/>
          <w:sz w:val="24"/>
          <w:szCs w:val="24"/>
          <w:lang w:val="en-GB"/>
        </w:rPr>
        <w:t xml:space="preserve">Rangifer </w:t>
      </w:r>
      <w:proofErr w:type="spellStart"/>
      <w:r w:rsidRPr="00752817">
        <w:rPr>
          <w:rStyle w:val="acopre"/>
          <w:rFonts w:asciiTheme="minorHAnsi" w:hAnsiTheme="minorHAnsi" w:cstheme="minorHAnsi"/>
          <w:i/>
          <w:sz w:val="24"/>
          <w:szCs w:val="24"/>
          <w:lang w:val="en-GB"/>
        </w:rPr>
        <w:t>terraenovae</w:t>
      </w:r>
      <w:proofErr w:type="spellEnd"/>
      <w:r w:rsidR="000300D4" w:rsidRPr="00752817">
        <w:rPr>
          <w:rStyle w:val="acopre"/>
          <w:rFonts w:asciiTheme="minorHAnsi" w:hAnsiTheme="minorHAnsi" w:cstheme="minorHAnsi"/>
          <w:sz w:val="24"/>
          <w:szCs w:val="24"/>
          <w:lang w:val="en-GB"/>
        </w:rPr>
        <w:t>:</w:t>
      </w:r>
      <w:r w:rsidRPr="00752817">
        <w:rPr>
          <w:rStyle w:val="acopre"/>
          <w:rFonts w:asciiTheme="minorHAnsi" w:hAnsiTheme="minorHAnsi" w:cstheme="minorHAnsi"/>
          <w:i/>
          <w:sz w:val="24"/>
          <w:szCs w:val="24"/>
          <w:lang w:val="en-GB"/>
        </w:rPr>
        <w:t xml:space="preserve"> </w:t>
      </w:r>
      <w:proofErr w:type="spellStart"/>
      <w:r w:rsidRPr="00752817">
        <w:rPr>
          <w:rStyle w:val="acopre"/>
          <w:rFonts w:asciiTheme="minorHAnsi" w:hAnsiTheme="minorHAnsi" w:cstheme="minorHAnsi"/>
          <w:sz w:val="24"/>
          <w:szCs w:val="24"/>
          <w:lang w:val="en-GB"/>
        </w:rPr>
        <w:t>Trouessart</w:t>
      </w:r>
      <w:proofErr w:type="spellEnd"/>
      <w:del w:id="49" w:author="office" w:date="2022-08-11T12:25:00Z">
        <w:r w:rsidRPr="00752817" w:rsidDel="00752817">
          <w:rPr>
            <w:rStyle w:val="acopre"/>
            <w:rFonts w:asciiTheme="minorHAnsi" w:hAnsiTheme="minorHAnsi" w:cstheme="minorHAnsi"/>
            <w:sz w:val="24"/>
            <w:szCs w:val="24"/>
            <w:lang w:val="en-GB"/>
          </w:rPr>
          <w:delText>,</w:delText>
        </w:r>
      </w:del>
      <w:r w:rsidRPr="00752817">
        <w:rPr>
          <w:rStyle w:val="acopre"/>
          <w:rFonts w:asciiTheme="minorHAnsi" w:hAnsiTheme="minorHAnsi" w:cstheme="minorHAnsi"/>
          <w:sz w:val="24"/>
          <w:szCs w:val="24"/>
          <w:lang w:val="en-GB"/>
        </w:rPr>
        <w:t xml:space="preserve"> 1898: 888. </w:t>
      </w:r>
      <w:r w:rsidR="000300D4" w:rsidRPr="00752817">
        <w:rPr>
          <w:rFonts w:asciiTheme="minorHAnsi" w:hAnsiTheme="minorHAnsi" w:cstheme="minorHAnsi"/>
          <w:sz w:val="24"/>
          <w:szCs w:val="24"/>
          <w:lang w:val="en-GB"/>
        </w:rPr>
        <w:t>Name combination and j</w:t>
      </w:r>
      <w:r w:rsidRPr="00752817">
        <w:rPr>
          <w:rStyle w:val="acopre"/>
          <w:rFonts w:asciiTheme="minorHAnsi" w:hAnsiTheme="minorHAnsi" w:cstheme="minorHAnsi"/>
          <w:sz w:val="24"/>
          <w:szCs w:val="24"/>
          <w:lang w:val="en-GB"/>
        </w:rPr>
        <w:t xml:space="preserve">ustified emendation in spelling of </w:t>
      </w:r>
      <w:proofErr w:type="spellStart"/>
      <w:r w:rsidRPr="00752817">
        <w:rPr>
          <w:rFonts w:asciiTheme="minorHAnsi" w:hAnsiTheme="minorHAnsi" w:cstheme="minorHAnsi"/>
          <w:i/>
          <w:sz w:val="24"/>
          <w:szCs w:val="24"/>
          <w:lang w:val="en-GB"/>
        </w:rPr>
        <w:t>terrænovæ</w:t>
      </w:r>
      <w:proofErr w:type="spellEnd"/>
      <w:r w:rsidRPr="00752817">
        <w:rPr>
          <w:rFonts w:asciiTheme="minorHAnsi" w:hAnsiTheme="minorHAnsi" w:cstheme="minorHAnsi"/>
          <w:sz w:val="24"/>
          <w:szCs w:val="24"/>
          <w:lang w:val="en-GB"/>
        </w:rPr>
        <w:t>.</w:t>
      </w:r>
    </w:p>
    <w:p w14:paraId="27AB3C3E" w14:textId="0B549B64" w:rsidR="00824CCC" w:rsidRPr="00752817" w:rsidRDefault="00824CCC" w:rsidP="008357AD">
      <w:pPr>
        <w:pStyle w:val="Synonymy"/>
        <w:spacing w:after="0"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caribou </w:t>
      </w:r>
      <w:proofErr w:type="spellStart"/>
      <w:r w:rsidRPr="00752817">
        <w:rPr>
          <w:rFonts w:asciiTheme="minorHAnsi" w:hAnsiTheme="minorHAnsi" w:cstheme="minorHAnsi"/>
          <w:i/>
          <w:sz w:val="24"/>
          <w:szCs w:val="24"/>
          <w:lang w:val="en-GB"/>
        </w:rPr>
        <w:t>terranovae</w:t>
      </w:r>
      <w:proofErr w:type="spellEnd"/>
      <w:r w:rsidR="000300D4" w:rsidRPr="00752817">
        <w:rPr>
          <w:rStyle w:val="acopre"/>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Jacobi</w:t>
      </w:r>
      <w:del w:id="50" w:author="office" w:date="2022-08-11T12:25:00Z">
        <w:r w:rsidR="000F7EB4"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1931: 122. </w:t>
      </w:r>
      <w:r w:rsidR="000300D4" w:rsidRPr="00752817">
        <w:rPr>
          <w:rFonts w:asciiTheme="minorHAnsi" w:hAnsiTheme="minorHAnsi" w:cstheme="minorHAnsi"/>
          <w:sz w:val="24"/>
          <w:szCs w:val="24"/>
          <w:lang w:val="en-GB"/>
        </w:rPr>
        <w:t>Name combination and u</w:t>
      </w:r>
      <w:r w:rsidRPr="00752817">
        <w:rPr>
          <w:rFonts w:asciiTheme="minorHAnsi" w:hAnsiTheme="minorHAnsi" w:cstheme="minorHAnsi"/>
          <w:sz w:val="24"/>
          <w:szCs w:val="24"/>
          <w:lang w:val="en-GB"/>
        </w:rPr>
        <w:t xml:space="preserve">njustified emendation in spelling of </w:t>
      </w:r>
      <w:proofErr w:type="spellStart"/>
      <w:r w:rsidRPr="00752817">
        <w:rPr>
          <w:rFonts w:asciiTheme="minorHAnsi" w:hAnsiTheme="minorHAnsi" w:cstheme="minorHAnsi"/>
          <w:sz w:val="24"/>
          <w:szCs w:val="24"/>
          <w:lang w:val="en-GB"/>
        </w:rPr>
        <w:t>terraenovae</w:t>
      </w:r>
      <w:proofErr w:type="spellEnd"/>
      <w:r w:rsidRPr="00752817">
        <w:rPr>
          <w:rFonts w:asciiTheme="minorHAnsi" w:hAnsiTheme="minorHAnsi" w:cstheme="minorHAnsi"/>
          <w:sz w:val="24"/>
          <w:szCs w:val="24"/>
          <w:lang w:val="en-GB"/>
        </w:rPr>
        <w:t>.</w:t>
      </w:r>
    </w:p>
    <w:p w14:paraId="6F32E98B" w14:textId="47D9FB5B"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i/>
          <w:lang w:val="en-GB"/>
        </w:rPr>
        <w:t xml:space="preserve">Rangifer caribou </w:t>
      </w:r>
      <w:proofErr w:type="spellStart"/>
      <w:r w:rsidRPr="00752817">
        <w:rPr>
          <w:rFonts w:asciiTheme="minorHAnsi" w:hAnsiTheme="minorHAnsi" w:cstheme="minorHAnsi"/>
          <w:i/>
          <w:lang w:val="en-GB"/>
        </w:rPr>
        <w:t>terranovae</w:t>
      </w:r>
      <w:proofErr w:type="spellEnd"/>
      <w:r w:rsidR="000300D4" w:rsidRPr="00752817">
        <w:rPr>
          <w:rStyle w:val="acopre"/>
          <w:rFonts w:asciiTheme="minorHAnsi" w:hAnsiTheme="minorHAnsi" w:cstheme="minorHAnsi"/>
          <w:lang w:val="en-GB"/>
        </w:rPr>
        <w:t>:</w:t>
      </w:r>
      <w:r w:rsidRPr="00752817">
        <w:rPr>
          <w:rFonts w:asciiTheme="minorHAnsi" w:hAnsiTheme="minorHAnsi" w:cstheme="minorHAnsi"/>
          <w:lang w:val="en-GB"/>
        </w:rPr>
        <w:t xml:space="preserve"> Anderson</w:t>
      </w:r>
      <w:del w:id="51" w:author="office" w:date="2022-08-11T12:25:00Z">
        <w:r w:rsidRPr="00752817" w:rsidDel="00752817">
          <w:rPr>
            <w:rFonts w:asciiTheme="minorHAnsi" w:hAnsiTheme="minorHAnsi" w:cstheme="minorHAnsi"/>
            <w:lang w:val="en-GB"/>
          </w:rPr>
          <w:delText>,</w:delText>
        </w:r>
      </w:del>
      <w:r w:rsidRPr="00752817">
        <w:rPr>
          <w:rFonts w:asciiTheme="minorHAnsi" w:hAnsiTheme="minorHAnsi" w:cstheme="minorHAnsi"/>
          <w:lang w:val="en-GB"/>
        </w:rPr>
        <w:t xml:space="preserve"> 1946: 181.</w:t>
      </w:r>
      <w:r w:rsidR="000300D4" w:rsidRPr="00752817">
        <w:rPr>
          <w:rFonts w:asciiTheme="minorHAnsi" w:hAnsiTheme="minorHAnsi" w:cstheme="minorHAnsi"/>
          <w:lang w:val="en-GB"/>
        </w:rPr>
        <w:t xml:space="preserve"> Name combination.</w:t>
      </w:r>
    </w:p>
    <w:p w14:paraId="0F365D3B" w14:textId="108CBC76" w:rsidR="000300D4"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terranovae</w:t>
      </w:r>
      <w:proofErr w:type="spellEnd"/>
      <w:r w:rsidR="000300D4" w:rsidRPr="00752817">
        <w:rPr>
          <w:rStyle w:val="acopre"/>
          <w:rFonts w:asciiTheme="minorHAnsi" w:hAnsiTheme="minorHAnsi" w:cstheme="minorHAnsi"/>
          <w:lang w:val="en-GB"/>
        </w:rPr>
        <w:t>:</w:t>
      </w:r>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Flerov</w:t>
      </w:r>
      <w:proofErr w:type="spellEnd"/>
      <w:del w:id="52" w:author="office" w:date="2022-08-11T12:25:00Z">
        <w:r w:rsidRPr="00752817" w:rsidDel="00752817">
          <w:rPr>
            <w:rFonts w:asciiTheme="minorHAnsi" w:hAnsiTheme="minorHAnsi" w:cstheme="minorHAnsi"/>
            <w:lang w:val="en-GB"/>
          </w:rPr>
          <w:delText>,</w:delText>
        </w:r>
      </w:del>
      <w:r w:rsidRPr="00752817">
        <w:rPr>
          <w:rFonts w:asciiTheme="minorHAnsi" w:hAnsiTheme="minorHAnsi" w:cstheme="minorHAnsi"/>
          <w:lang w:val="en-GB"/>
        </w:rPr>
        <w:t xml:space="preserve"> 1952: 246-247.</w:t>
      </w:r>
      <w:r w:rsidR="000300D4" w:rsidRPr="00752817">
        <w:rPr>
          <w:rFonts w:asciiTheme="minorHAnsi" w:hAnsiTheme="minorHAnsi" w:cstheme="minorHAnsi"/>
          <w:lang w:val="en-GB"/>
        </w:rPr>
        <w:t xml:space="preserve"> Name combination.</w:t>
      </w:r>
    </w:p>
    <w:p w14:paraId="33A34AEB" w14:textId="0226ABA6" w:rsidR="004205B8" w:rsidRPr="00752817" w:rsidRDefault="00824CCC" w:rsidP="004205B8">
      <w:pPr>
        <w:pStyle w:val="Synonymy"/>
        <w:spacing w:line="276" w:lineRule="auto"/>
        <w:rPr>
          <w:rFonts w:asciiTheme="minorHAnsi" w:hAnsiTheme="minorHAnsi" w:cstheme="minorHAnsi"/>
          <w:sz w:val="24"/>
          <w:szCs w:val="24"/>
          <w:lang w:val="en-GB"/>
        </w:rPr>
      </w:pPr>
      <w:r w:rsidRPr="00752817">
        <w:rPr>
          <w:rFonts w:asciiTheme="minorHAnsi" w:hAnsiTheme="minorHAnsi" w:cstheme="minorHAnsi"/>
          <w:i/>
          <w:sz w:val="24"/>
          <w:szCs w:val="24"/>
          <w:lang w:val="en-GB"/>
        </w:rPr>
        <w:t xml:space="preserve">Rangifer tarandus </w:t>
      </w:r>
      <w:proofErr w:type="spellStart"/>
      <w:r w:rsidRPr="00752817">
        <w:rPr>
          <w:rFonts w:asciiTheme="minorHAnsi" w:hAnsiTheme="minorHAnsi" w:cstheme="minorHAnsi"/>
          <w:i/>
          <w:sz w:val="24"/>
          <w:szCs w:val="24"/>
          <w:lang w:val="en-GB"/>
        </w:rPr>
        <w:t>terraenovae</w:t>
      </w:r>
      <w:proofErr w:type="spellEnd"/>
      <w:r w:rsidR="000300D4" w:rsidRPr="00752817">
        <w:rPr>
          <w:rStyle w:val="acopre"/>
          <w:rFonts w:asciiTheme="minorHAnsi" w:hAnsiTheme="minorHAnsi" w:cstheme="minorHAnsi"/>
          <w:sz w:val="24"/>
          <w:szCs w:val="24"/>
          <w:lang w:val="en-GB"/>
        </w:rPr>
        <w:t>:</w:t>
      </w:r>
      <w:r w:rsidRPr="00752817">
        <w:rPr>
          <w:rFonts w:asciiTheme="minorHAnsi" w:hAnsiTheme="minorHAnsi" w:cstheme="minorHAnsi"/>
          <w:sz w:val="24"/>
          <w:szCs w:val="24"/>
          <w:lang w:val="en-GB"/>
        </w:rPr>
        <w:t xml:space="preserve"> Hall and Kelson</w:t>
      </w:r>
      <w:del w:id="53" w:author="office" w:date="2022-08-11T12:25:00Z">
        <w:r w:rsidR="000F7EB4" w:rsidRPr="00752817" w:rsidDel="00752817">
          <w:rPr>
            <w:rFonts w:asciiTheme="minorHAnsi" w:hAnsiTheme="minorHAnsi" w:cstheme="minorHAnsi"/>
            <w:sz w:val="24"/>
            <w:szCs w:val="24"/>
            <w:lang w:val="en-GB"/>
          </w:rPr>
          <w:delText>,</w:delText>
        </w:r>
      </w:del>
      <w:r w:rsidRPr="00752817">
        <w:rPr>
          <w:rFonts w:asciiTheme="minorHAnsi" w:hAnsiTheme="minorHAnsi" w:cstheme="minorHAnsi"/>
          <w:sz w:val="24"/>
          <w:szCs w:val="24"/>
          <w:lang w:val="en-GB"/>
        </w:rPr>
        <w:t xml:space="preserve"> 1959: 1018.</w:t>
      </w:r>
      <w:r w:rsidR="000300D4" w:rsidRPr="00752817">
        <w:rPr>
          <w:rFonts w:asciiTheme="minorHAnsi" w:hAnsiTheme="minorHAnsi" w:cstheme="minorHAnsi"/>
          <w:sz w:val="24"/>
          <w:szCs w:val="24"/>
          <w:lang w:val="en-GB"/>
        </w:rPr>
        <w:t xml:space="preserve"> Name combination and j</w:t>
      </w:r>
      <w:r w:rsidR="000300D4" w:rsidRPr="00752817">
        <w:rPr>
          <w:rStyle w:val="acopre"/>
          <w:rFonts w:asciiTheme="minorHAnsi" w:hAnsiTheme="minorHAnsi" w:cstheme="minorHAnsi"/>
          <w:sz w:val="24"/>
          <w:szCs w:val="24"/>
          <w:lang w:val="en-GB"/>
        </w:rPr>
        <w:t>ustified emendation in spelling.</w:t>
      </w:r>
    </w:p>
    <w:p w14:paraId="1A7DF2D7" w14:textId="77777777" w:rsidR="00824CCC"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lang w:val="en-GB"/>
        </w:rPr>
        <w:t>Type specimen MCZ B 3778 (Bangs 1896); AMNH 11775 (Allen 1</w:t>
      </w:r>
      <w:r w:rsidR="002D5500" w:rsidRPr="00752817">
        <w:rPr>
          <w:rFonts w:asciiTheme="minorHAnsi" w:hAnsiTheme="minorHAnsi" w:cstheme="minorHAnsi"/>
          <w:lang w:val="en-GB"/>
        </w:rPr>
        <w:t>896</w:t>
      </w:r>
      <w:r w:rsidRPr="00752817">
        <w:rPr>
          <w:rFonts w:asciiTheme="minorHAnsi" w:hAnsiTheme="minorHAnsi" w:cstheme="minorHAnsi"/>
          <w:lang w:val="en-GB"/>
        </w:rPr>
        <w:t xml:space="preserve">). Allen’s </w:t>
      </w:r>
      <w:r w:rsidR="002D5500" w:rsidRPr="00752817">
        <w:rPr>
          <w:rFonts w:asciiTheme="minorHAnsi" w:hAnsiTheme="minorHAnsi" w:cstheme="minorHAnsi"/>
          <w:lang w:val="en-GB"/>
        </w:rPr>
        <w:t xml:space="preserve">(1896) </w:t>
      </w:r>
      <w:r w:rsidRPr="00752817">
        <w:rPr>
          <w:rFonts w:asciiTheme="minorHAnsi" w:hAnsiTheme="minorHAnsi" w:cstheme="minorHAnsi"/>
          <w:lang w:val="en-GB"/>
        </w:rPr>
        <w:t xml:space="preserve">description was based on six specimens collected in 1895 and </w:t>
      </w:r>
      <w:r w:rsidR="004D3834" w:rsidRPr="00752817">
        <w:rPr>
          <w:rFonts w:asciiTheme="minorHAnsi" w:hAnsiTheme="minorHAnsi" w:cstheme="minorHAnsi"/>
          <w:lang w:val="en-GB"/>
        </w:rPr>
        <w:t>labelled</w:t>
      </w:r>
      <w:r w:rsidRPr="00752817">
        <w:rPr>
          <w:rFonts w:asciiTheme="minorHAnsi" w:hAnsiTheme="minorHAnsi" w:cstheme="minorHAnsi"/>
          <w:lang w:val="en-GB"/>
        </w:rPr>
        <w:t>, “</w:t>
      </w:r>
      <w:r w:rsidRPr="00752817">
        <w:rPr>
          <w:rFonts w:asciiTheme="minorHAnsi" w:hAnsiTheme="minorHAnsi" w:cstheme="minorHAnsi"/>
          <w:i/>
          <w:lang w:val="en-GB"/>
        </w:rPr>
        <w:t xml:space="preserve">Rangifer tarandus </w:t>
      </w:r>
      <w:proofErr w:type="spellStart"/>
      <w:r w:rsidRPr="00752817">
        <w:rPr>
          <w:rFonts w:asciiTheme="minorHAnsi" w:hAnsiTheme="minorHAnsi" w:cstheme="minorHAnsi"/>
          <w:i/>
          <w:lang w:val="en-GB"/>
        </w:rPr>
        <w:t>terrænovæ</w:t>
      </w:r>
      <w:proofErr w:type="spellEnd"/>
      <w:r w:rsidRPr="00752817">
        <w:rPr>
          <w:rFonts w:asciiTheme="minorHAnsi" w:hAnsiTheme="minorHAnsi" w:cstheme="minorHAnsi"/>
          <w:lang w:val="en-GB"/>
        </w:rPr>
        <w:t>” in May 1896</w:t>
      </w:r>
      <w:r w:rsidR="002D5500" w:rsidRPr="00752817">
        <w:rPr>
          <w:rFonts w:asciiTheme="minorHAnsi" w:hAnsiTheme="minorHAnsi" w:cstheme="minorHAnsi"/>
          <w:lang w:val="en-GB"/>
        </w:rPr>
        <w:t xml:space="preserve"> as he was working on the description.</w:t>
      </w:r>
    </w:p>
    <w:p w14:paraId="6CD9D0EF" w14:textId="77777777" w:rsidR="00824CCC" w:rsidRPr="00752817" w:rsidRDefault="00824CCC" w:rsidP="008357AD">
      <w:pPr>
        <w:pStyle w:val="Synonymy"/>
        <w:spacing w:after="0" w:line="276" w:lineRule="auto"/>
        <w:rPr>
          <w:rFonts w:asciiTheme="minorHAnsi" w:hAnsiTheme="minorHAnsi" w:cstheme="minorHAnsi"/>
          <w:sz w:val="24"/>
          <w:szCs w:val="24"/>
          <w:lang w:val="en-GB"/>
        </w:rPr>
      </w:pPr>
    </w:p>
    <w:p w14:paraId="7B314ED1" w14:textId="77777777" w:rsidR="005A7686" w:rsidRPr="00752817" w:rsidRDefault="00824CCC" w:rsidP="008357AD">
      <w:pPr>
        <w:spacing w:after="0" w:line="276" w:lineRule="auto"/>
        <w:rPr>
          <w:rFonts w:asciiTheme="minorHAnsi" w:hAnsiTheme="minorHAnsi" w:cstheme="minorHAnsi"/>
          <w:lang w:val="en-GB"/>
        </w:rPr>
      </w:pPr>
      <w:r w:rsidRPr="00752817">
        <w:rPr>
          <w:rFonts w:asciiTheme="minorHAnsi" w:hAnsiTheme="minorHAnsi" w:cstheme="minorHAnsi"/>
          <w:lang w:val="en-GB"/>
        </w:rPr>
        <w:t xml:space="preserve">Abbreviations: </w:t>
      </w:r>
      <w:r w:rsidR="004205B8" w:rsidRPr="00752817">
        <w:rPr>
          <w:rFonts w:asciiTheme="minorHAnsi" w:hAnsiTheme="minorHAnsi" w:cstheme="minorHAnsi"/>
          <w:b/>
          <w:bCs/>
          <w:lang w:val="en-GB"/>
        </w:rPr>
        <w:t>AMN</w:t>
      </w:r>
      <w:r w:rsidR="002D5500" w:rsidRPr="00752817">
        <w:rPr>
          <w:rFonts w:asciiTheme="minorHAnsi" w:hAnsiTheme="minorHAnsi" w:cstheme="minorHAnsi"/>
          <w:b/>
          <w:bCs/>
          <w:lang w:val="en-GB"/>
        </w:rPr>
        <w:t>H</w:t>
      </w:r>
      <w:r w:rsidRPr="00752817">
        <w:rPr>
          <w:rFonts w:asciiTheme="minorHAnsi" w:hAnsiTheme="minorHAnsi" w:cstheme="minorHAnsi"/>
          <w:lang w:val="en-GB"/>
        </w:rPr>
        <w:t xml:space="preserve"> American Museum of Natural History;</w:t>
      </w:r>
      <w:r w:rsidR="005C2128" w:rsidRPr="00752817">
        <w:rPr>
          <w:rFonts w:asciiTheme="minorHAnsi" w:hAnsiTheme="minorHAnsi" w:cstheme="minorHAnsi"/>
          <w:lang w:val="en-GB"/>
        </w:rPr>
        <w:t xml:space="preserve"> </w:t>
      </w:r>
      <w:r w:rsidR="004205B8" w:rsidRPr="00752817">
        <w:rPr>
          <w:rFonts w:asciiTheme="minorHAnsi" w:hAnsiTheme="minorHAnsi" w:cstheme="minorHAnsi"/>
          <w:b/>
          <w:bCs/>
          <w:lang w:val="en-GB"/>
        </w:rPr>
        <w:t>BCPM</w:t>
      </w:r>
      <w:r w:rsidRPr="00752817">
        <w:rPr>
          <w:rFonts w:asciiTheme="minorHAnsi" w:hAnsiTheme="minorHAnsi" w:cstheme="minorHAnsi"/>
          <w:lang w:val="en-GB"/>
        </w:rPr>
        <w:t xml:space="preserve"> British Columbia Provincial Museum (=</w:t>
      </w:r>
      <w:r w:rsidR="00A300B3" w:rsidRPr="00752817">
        <w:rPr>
          <w:rFonts w:asciiTheme="minorHAnsi" w:hAnsiTheme="minorHAnsi" w:cstheme="minorHAnsi"/>
          <w:lang w:val="en-GB"/>
        </w:rPr>
        <w:t xml:space="preserve"> </w:t>
      </w:r>
      <w:r w:rsidR="004205B8" w:rsidRPr="00752817">
        <w:rPr>
          <w:rFonts w:asciiTheme="minorHAnsi" w:hAnsiTheme="minorHAnsi" w:cstheme="minorHAnsi"/>
          <w:b/>
          <w:lang w:val="en-GB"/>
        </w:rPr>
        <w:t>RBCM</w:t>
      </w:r>
      <w:r w:rsidRPr="00752817">
        <w:rPr>
          <w:rFonts w:asciiTheme="minorHAnsi" w:hAnsiTheme="minorHAnsi" w:cstheme="minorHAnsi"/>
          <w:lang w:val="en-GB"/>
        </w:rPr>
        <w:t xml:space="preserve"> Royal British Columbia Museum), </w:t>
      </w:r>
      <w:r w:rsidR="004205B8" w:rsidRPr="00752817">
        <w:rPr>
          <w:rFonts w:asciiTheme="minorHAnsi" w:hAnsiTheme="minorHAnsi" w:cstheme="minorHAnsi"/>
          <w:b/>
          <w:bCs/>
          <w:lang w:val="en-GB"/>
        </w:rPr>
        <w:t>NHMUK</w:t>
      </w:r>
      <w:r w:rsidR="00A300B3" w:rsidRPr="00752817">
        <w:rPr>
          <w:rFonts w:asciiTheme="minorHAnsi" w:hAnsiTheme="minorHAnsi" w:cstheme="minorHAnsi"/>
          <w:lang w:val="en-GB"/>
        </w:rPr>
        <w:t xml:space="preserve"> </w:t>
      </w:r>
      <w:r w:rsidRPr="00752817">
        <w:rPr>
          <w:rFonts w:asciiTheme="minorHAnsi" w:hAnsiTheme="minorHAnsi" w:cstheme="minorHAnsi"/>
          <w:lang w:val="en-GB"/>
        </w:rPr>
        <w:t>British Museum (Natural History)</w:t>
      </w:r>
      <w:r w:rsidR="00A300B3" w:rsidRPr="00752817">
        <w:rPr>
          <w:rFonts w:asciiTheme="minorHAnsi" w:hAnsiTheme="minorHAnsi" w:cstheme="minorHAnsi"/>
          <w:lang w:val="en-GB"/>
        </w:rPr>
        <w:t xml:space="preserve"> (originally </w:t>
      </w:r>
      <w:r w:rsidR="006D5F60" w:rsidRPr="00752817">
        <w:rPr>
          <w:rFonts w:asciiTheme="minorHAnsi" w:hAnsiTheme="minorHAnsi" w:cstheme="minorHAnsi"/>
          <w:lang w:val="en-GB"/>
        </w:rPr>
        <w:t>BMNH)</w:t>
      </w:r>
      <w:r w:rsidRPr="00752817">
        <w:rPr>
          <w:rFonts w:asciiTheme="minorHAnsi" w:hAnsiTheme="minorHAnsi" w:cstheme="minorHAnsi"/>
          <w:lang w:val="en-GB"/>
        </w:rPr>
        <w:t xml:space="preserve">, </w:t>
      </w:r>
      <w:r w:rsidR="004205B8" w:rsidRPr="00752817">
        <w:rPr>
          <w:rFonts w:asciiTheme="minorHAnsi" w:hAnsiTheme="minorHAnsi" w:cstheme="minorHAnsi"/>
          <w:b/>
          <w:bCs/>
          <w:lang w:val="en-GB"/>
        </w:rPr>
        <w:t>DMNH</w:t>
      </w:r>
      <w:r w:rsidRPr="00752817">
        <w:rPr>
          <w:rFonts w:asciiTheme="minorHAnsi" w:hAnsiTheme="minorHAnsi" w:cstheme="minorHAnsi"/>
          <w:lang w:val="en-GB"/>
        </w:rPr>
        <w:t xml:space="preserve"> Denver Museum of Natural History, </w:t>
      </w:r>
      <w:r w:rsidR="004205B8" w:rsidRPr="00752817">
        <w:rPr>
          <w:rFonts w:asciiTheme="minorHAnsi" w:hAnsiTheme="minorHAnsi" w:cstheme="minorHAnsi"/>
          <w:b/>
          <w:bCs/>
          <w:lang w:val="en-GB"/>
        </w:rPr>
        <w:t>MCZ</w:t>
      </w:r>
      <w:r w:rsidRPr="00752817">
        <w:rPr>
          <w:rFonts w:asciiTheme="minorHAnsi" w:hAnsiTheme="minorHAnsi" w:cstheme="minorHAnsi"/>
          <w:lang w:val="en-GB"/>
        </w:rPr>
        <w:t xml:space="preserve"> Museum of Comparative </w:t>
      </w:r>
      <w:r w:rsidRPr="00752817">
        <w:rPr>
          <w:rFonts w:asciiTheme="minorHAnsi" w:hAnsiTheme="minorHAnsi" w:cstheme="minorHAnsi"/>
          <w:lang w:val="en-GB"/>
        </w:rPr>
        <w:lastRenderedPageBreak/>
        <w:t xml:space="preserve">Zoology, </w:t>
      </w:r>
      <w:r w:rsidR="004205B8" w:rsidRPr="00752817">
        <w:rPr>
          <w:rFonts w:asciiTheme="minorHAnsi" w:hAnsiTheme="minorHAnsi" w:cstheme="minorHAnsi"/>
          <w:b/>
          <w:bCs/>
          <w:lang w:val="en-GB"/>
        </w:rPr>
        <w:t>MSI</w:t>
      </w:r>
      <w:r w:rsidRPr="00752817">
        <w:rPr>
          <w:rFonts w:asciiTheme="minorHAnsi" w:hAnsiTheme="minorHAnsi" w:cstheme="minorHAnsi"/>
          <w:lang w:val="en-GB"/>
        </w:rPr>
        <w:t xml:space="preserve"> Museum of the Smithsonian Institution, </w:t>
      </w:r>
      <w:r w:rsidR="004205B8" w:rsidRPr="00752817">
        <w:rPr>
          <w:rFonts w:asciiTheme="minorHAnsi" w:hAnsiTheme="minorHAnsi" w:cstheme="minorHAnsi"/>
          <w:b/>
          <w:bCs/>
          <w:lang w:val="en-GB"/>
        </w:rPr>
        <w:t>NMC</w:t>
      </w:r>
      <w:r w:rsidRPr="00752817">
        <w:rPr>
          <w:rFonts w:asciiTheme="minorHAnsi" w:hAnsiTheme="minorHAnsi" w:cstheme="minorHAnsi"/>
          <w:lang w:val="en-GB"/>
        </w:rPr>
        <w:t xml:space="preserve"> National Museum of Canada (originally the CGS Canadian Geological Survey Museum, now CMN Canadian Museum of Nature), </w:t>
      </w:r>
      <w:r w:rsidR="004205B8" w:rsidRPr="00752817">
        <w:rPr>
          <w:rFonts w:asciiTheme="minorHAnsi" w:hAnsiTheme="minorHAnsi" w:cstheme="minorHAnsi"/>
          <w:b/>
          <w:bCs/>
          <w:lang w:val="en-GB"/>
        </w:rPr>
        <w:t>NR</w:t>
      </w:r>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Naturhistoriska</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Riksmuseet</w:t>
      </w:r>
      <w:proofErr w:type="spellEnd"/>
      <w:r w:rsidRPr="00752817">
        <w:rPr>
          <w:rFonts w:asciiTheme="minorHAnsi" w:hAnsiTheme="minorHAnsi" w:cstheme="minorHAnsi"/>
          <w:lang w:val="en-GB"/>
        </w:rPr>
        <w:t xml:space="preserve">, </w:t>
      </w:r>
      <w:r w:rsidR="004205B8" w:rsidRPr="00752817">
        <w:rPr>
          <w:rFonts w:asciiTheme="minorHAnsi" w:hAnsiTheme="minorHAnsi" w:cstheme="minorHAnsi"/>
          <w:b/>
          <w:bCs/>
          <w:lang w:val="en-GB"/>
        </w:rPr>
        <w:t>RSMNH</w:t>
      </w:r>
      <w:r w:rsidRPr="00752817">
        <w:rPr>
          <w:rFonts w:asciiTheme="minorHAnsi" w:hAnsiTheme="minorHAnsi" w:cstheme="minorHAnsi"/>
          <w:lang w:val="en-GB"/>
        </w:rPr>
        <w:t xml:space="preserve"> Royal</w:t>
      </w:r>
      <w:r w:rsidRPr="00752817">
        <w:rPr>
          <w:rFonts w:asciiTheme="minorHAnsi" w:hAnsiTheme="minorHAnsi" w:cstheme="minorHAnsi"/>
          <w:lang w:val="en-GB" w:bidi="ar-SA"/>
        </w:rPr>
        <w:t xml:space="preserve"> Swedish Museum of Natural History, </w:t>
      </w:r>
      <w:r w:rsidR="004205B8" w:rsidRPr="00752817">
        <w:rPr>
          <w:rFonts w:asciiTheme="minorHAnsi" w:hAnsiTheme="minorHAnsi" w:cstheme="minorHAnsi"/>
          <w:b/>
          <w:bCs/>
          <w:lang w:val="en-GB"/>
        </w:rPr>
        <w:t>USNM</w:t>
      </w:r>
      <w:r w:rsidRPr="00752817">
        <w:rPr>
          <w:rFonts w:asciiTheme="minorHAnsi" w:hAnsiTheme="minorHAnsi" w:cstheme="minorHAnsi"/>
          <w:lang w:val="en-GB"/>
        </w:rPr>
        <w:t>, U. S. National Museum</w:t>
      </w:r>
      <w:r w:rsidR="00A300B3" w:rsidRPr="00752817">
        <w:rPr>
          <w:rFonts w:asciiTheme="minorHAnsi" w:hAnsiTheme="minorHAnsi" w:cstheme="minorHAnsi"/>
          <w:lang w:val="en-GB"/>
        </w:rPr>
        <w:t>,</w:t>
      </w:r>
      <w:r w:rsidRPr="00752817">
        <w:rPr>
          <w:rFonts w:asciiTheme="minorHAnsi" w:hAnsiTheme="minorHAnsi" w:cstheme="minorHAnsi"/>
          <w:lang w:val="en-GB"/>
        </w:rPr>
        <w:t xml:space="preserve"> </w:t>
      </w:r>
      <w:r w:rsidR="004205B8" w:rsidRPr="00752817">
        <w:rPr>
          <w:rFonts w:asciiTheme="minorHAnsi" w:hAnsiTheme="minorHAnsi" w:cstheme="minorHAnsi"/>
          <w:b/>
          <w:bCs/>
          <w:lang w:val="en-GB"/>
        </w:rPr>
        <w:t>ZMASL</w:t>
      </w:r>
      <w:r w:rsidRPr="00752817">
        <w:rPr>
          <w:rFonts w:asciiTheme="minorHAnsi" w:hAnsiTheme="minorHAnsi" w:cstheme="minorHAnsi"/>
          <w:lang w:val="en-GB"/>
        </w:rPr>
        <w:t xml:space="preserve"> </w:t>
      </w:r>
      <w:del w:id="54" w:author="office" w:date="2022-08-11T12:32:00Z">
        <w:r w:rsidR="005A7686" w:rsidRPr="00752817" w:rsidDel="00BC7427">
          <w:rPr>
            <w:rFonts w:asciiTheme="minorHAnsi" w:hAnsiTheme="minorHAnsi" w:cstheme="minorHAnsi"/>
            <w:lang w:val="en-GB"/>
          </w:rPr>
          <w:delText xml:space="preserve"> </w:delText>
        </w:r>
      </w:del>
      <w:r w:rsidR="005A7686" w:rsidRPr="00752817">
        <w:rPr>
          <w:rFonts w:asciiTheme="minorHAnsi" w:eastAsia="Times New Roman" w:hAnsiTheme="minorHAnsi" w:cstheme="minorHAnsi"/>
          <w:color w:val="202124"/>
          <w:lang w:val="en-GB" w:eastAsia="en-CA" w:bidi="ar-SA"/>
        </w:rPr>
        <w:t>Zoological Museum of the Zoological Institute of the Russian Academy of Sciences</w:t>
      </w:r>
      <w:r w:rsidR="00493727" w:rsidRPr="00752817">
        <w:rPr>
          <w:rFonts w:asciiTheme="minorHAnsi" w:eastAsia="Times New Roman" w:hAnsiTheme="minorHAnsi" w:cstheme="minorHAnsi"/>
          <w:color w:val="202124"/>
          <w:lang w:val="en-GB" w:eastAsia="en-CA" w:bidi="ar-SA"/>
        </w:rPr>
        <w:t xml:space="preserve"> (formerly the </w:t>
      </w:r>
      <w:r w:rsidR="00493727" w:rsidRPr="00752817">
        <w:rPr>
          <w:rFonts w:asciiTheme="minorHAnsi" w:hAnsiTheme="minorHAnsi" w:cstheme="minorHAnsi"/>
          <w:lang w:val="en-GB"/>
        </w:rPr>
        <w:t>Zoological Museum of the Academy of Sciences</w:t>
      </w:r>
      <w:r w:rsidR="005A7686" w:rsidRPr="00752817">
        <w:rPr>
          <w:rFonts w:asciiTheme="minorHAnsi" w:eastAsia="Times New Roman" w:hAnsiTheme="minorHAnsi" w:cstheme="minorHAnsi"/>
          <w:color w:val="202124"/>
          <w:lang w:val="en-GB" w:eastAsia="en-CA" w:bidi="ar-SA"/>
        </w:rPr>
        <w:t>)</w:t>
      </w:r>
      <w:r w:rsidR="004B4075" w:rsidRPr="00752817">
        <w:rPr>
          <w:rFonts w:asciiTheme="minorHAnsi" w:hAnsiTheme="minorHAnsi" w:cstheme="minorHAnsi"/>
          <w:lang w:val="en-GB"/>
        </w:rPr>
        <w:t>,</w:t>
      </w:r>
      <w:r w:rsidRPr="00752817">
        <w:rPr>
          <w:rFonts w:asciiTheme="minorHAnsi" w:hAnsiTheme="minorHAnsi" w:cstheme="minorHAnsi"/>
          <w:lang w:val="en-GB"/>
        </w:rPr>
        <w:t xml:space="preserve"> Leningrad.</w:t>
      </w:r>
      <w:r w:rsidR="00A300B3" w:rsidRPr="00752817">
        <w:rPr>
          <w:rFonts w:asciiTheme="minorHAnsi" w:hAnsiTheme="minorHAnsi" w:cstheme="minorHAnsi"/>
          <w:lang w:val="en-GB"/>
        </w:rPr>
        <w:t xml:space="preserve"> </w:t>
      </w:r>
    </w:p>
    <w:p w14:paraId="2DA99AA4" w14:textId="77777777" w:rsidR="00824CCC" w:rsidRPr="00752817" w:rsidRDefault="00A300B3" w:rsidP="008357AD">
      <w:pPr>
        <w:spacing w:after="0" w:line="276" w:lineRule="auto"/>
        <w:rPr>
          <w:rFonts w:asciiTheme="minorHAnsi" w:hAnsiTheme="minorHAnsi" w:cstheme="minorHAnsi"/>
          <w:lang w:val="en-GB"/>
        </w:rPr>
      </w:pPr>
      <w:r w:rsidRPr="00752817">
        <w:rPr>
          <w:rFonts w:asciiTheme="minorHAnsi" w:hAnsiTheme="minorHAnsi" w:cstheme="minorHAnsi"/>
          <w:lang w:val="en-GB"/>
        </w:rPr>
        <w:t>† Extinct</w:t>
      </w:r>
    </w:p>
    <w:p w14:paraId="5E9E6303" w14:textId="77777777" w:rsidR="00824CCC" w:rsidRPr="00752817" w:rsidRDefault="00824CCC" w:rsidP="008357AD">
      <w:pPr>
        <w:spacing w:after="0" w:line="276" w:lineRule="auto"/>
        <w:rPr>
          <w:rFonts w:asciiTheme="minorHAnsi" w:hAnsiTheme="minorHAnsi" w:cstheme="minorHAnsi"/>
          <w:lang w:val="en-GB"/>
        </w:rPr>
      </w:pPr>
    </w:p>
    <w:p w14:paraId="7D495755" w14:textId="77777777" w:rsidR="00824CCC" w:rsidRPr="00752817" w:rsidRDefault="00824CCC" w:rsidP="008357AD">
      <w:pPr>
        <w:pStyle w:val="Heading3"/>
        <w:spacing w:before="0" w:line="276" w:lineRule="auto"/>
        <w:rPr>
          <w:rFonts w:asciiTheme="minorHAnsi" w:hAnsiTheme="minorHAnsi" w:cstheme="minorHAnsi"/>
          <w:lang w:val="en-GB"/>
        </w:rPr>
      </w:pPr>
      <w:r w:rsidRPr="00752817">
        <w:rPr>
          <w:rFonts w:asciiTheme="minorHAnsi" w:hAnsiTheme="minorHAnsi" w:cstheme="minorHAnsi"/>
          <w:lang w:val="en-GB"/>
        </w:rPr>
        <w:t>Literature cited in synonymy</w:t>
      </w:r>
    </w:p>
    <w:p w14:paraId="01A851A4" w14:textId="2093BC4C"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Allen GM (1914) The barren-</w:t>
      </w:r>
      <w:ins w:id="55" w:author="office" w:date="2022-08-11T12:25:00Z">
        <w:r w:rsidR="00752817">
          <w:rPr>
            <w:rFonts w:asciiTheme="minorHAnsi" w:hAnsiTheme="minorHAnsi" w:cstheme="minorHAnsi"/>
            <w:lang w:val="en-GB"/>
          </w:rPr>
          <w:t>g</w:t>
        </w:r>
      </w:ins>
      <w:del w:id="56" w:author="office" w:date="2022-08-11T12:25:00Z">
        <w:r w:rsidRPr="00752817" w:rsidDel="00752817">
          <w:rPr>
            <w:rFonts w:asciiTheme="minorHAnsi" w:hAnsiTheme="minorHAnsi" w:cstheme="minorHAnsi"/>
            <w:lang w:val="en-GB"/>
          </w:rPr>
          <w:delText>b</w:delText>
        </w:r>
      </w:del>
      <w:r w:rsidRPr="00752817">
        <w:rPr>
          <w:rFonts w:asciiTheme="minorHAnsi" w:hAnsiTheme="minorHAnsi" w:cstheme="minorHAnsi"/>
          <w:lang w:val="en-GB"/>
        </w:rPr>
        <w:t xml:space="preserve">round caribou of Labrador. Proceedings of the New England </w:t>
      </w:r>
      <w:proofErr w:type="spellStart"/>
      <w:r w:rsidRPr="00752817">
        <w:rPr>
          <w:rFonts w:asciiTheme="minorHAnsi" w:hAnsiTheme="minorHAnsi" w:cstheme="minorHAnsi"/>
          <w:lang w:val="en-GB"/>
        </w:rPr>
        <w:t>Zoölogical</w:t>
      </w:r>
      <w:proofErr w:type="spellEnd"/>
      <w:r w:rsidRPr="00752817">
        <w:rPr>
          <w:rFonts w:asciiTheme="minorHAnsi" w:hAnsiTheme="minorHAnsi" w:cstheme="minorHAnsi"/>
          <w:lang w:val="en-GB"/>
        </w:rPr>
        <w:t xml:space="preserve"> Club 4: 103-107.</w:t>
      </w:r>
    </w:p>
    <w:p w14:paraId="3150BA80"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Allen JA (1896) Description of new North American mammals. Bulletin of the American Museum of Natural History 8: 233-240</w:t>
      </w:r>
      <w:r w:rsidR="00956618" w:rsidRPr="00752817">
        <w:rPr>
          <w:rFonts w:asciiTheme="minorHAnsi" w:hAnsiTheme="minorHAnsi" w:cstheme="minorHAnsi"/>
          <w:lang w:val="en-GB"/>
        </w:rPr>
        <w:t>, p</w:t>
      </w:r>
      <w:r w:rsidRPr="00752817">
        <w:rPr>
          <w:rFonts w:asciiTheme="minorHAnsi" w:hAnsiTheme="minorHAnsi" w:cstheme="minorHAnsi"/>
          <w:lang w:val="en-GB"/>
        </w:rPr>
        <w:t>ls X and XI.</w:t>
      </w:r>
    </w:p>
    <w:p w14:paraId="010F83A4"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Allen JA (1908) Note on the type locality of </w:t>
      </w:r>
      <w:r w:rsidRPr="00752817">
        <w:rPr>
          <w:rFonts w:asciiTheme="minorHAnsi" w:hAnsiTheme="minorHAnsi" w:cstheme="minorHAnsi"/>
          <w:i/>
          <w:lang w:val="en-GB"/>
        </w:rPr>
        <w:t xml:space="preserve">Rangifer </w:t>
      </w:r>
      <w:proofErr w:type="spellStart"/>
      <w:r w:rsidRPr="00752817">
        <w:rPr>
          <w:rFonts w:asciiTheme="minorHAnsi" w:hAnsiTheme="minorHAnsi" w:cstheme="minorHAnsi"/>
          <w:i/>
          <w:lang w:val="en-GB"/>
        </w:rPr>
        <w:t>arctica</w:t>
      </w:r>
      <w:proofErr w:type="spellEnd"/>
      <w:r w:rsidRPr="00752817">
        <w:rPr>
          <w:rFonts w:asciiTheme="minorHAnsi" w:hAnsiTheme="minorHAnsi" w:cstheme="minorHAnsi"/>
          <w:lang w:val="en-GB"/>
        </w:rPr>
        <w:t xml:space="preserve"> (Richardson) Bulletin of the American Museum of Natural History 24: 583-584.</w:t>
      </w:r>
      <w:r w:rsidR="004C11E3" w:rsidRPr="00752817">
        <w:rPr>
          <w:rFonts w:asciiTheme="minorHAnsi" w:hAnsiTheme="minorHAnsi" w:cstheme="minorHAnsi"/>
          <w:lang w:val="en-GB"/>
        </w:rPr>
        <w:t xml:space="preserve"> </w:t>
      </w:r>
      <w:del w:id="57" w:author="office" w:date="2022-08-11T12:25:00Z">
        <w:r w:rsidR="004C11E3" w:rsidRPr="00752817" w:rsidDel="00752817">
          <w:rPr>
            <w:rFonts w:asciiTheme="minorHAnsi" w:hAnsiTheme="minorHAnsi" w:cstheme="minorHAnsi"/>
            <w:lang w:val="en-GB"/>
          </w:rPr>
          <w:delText xml:space="preserve"> </w:delText>
        </w:r>
      </w:del>
      <w:r w:rsidR="004C11E3" w:rsidRPr="00752817">
        <w:rPr>
          <w:rFonts w:asciiTheme="minorHAnsi" w:hAnsiTheme="minorHAnsi" w:cstheme="minorHAnsi"/>
          <w:color w:val="444444"/>
          <w:shd w:val="clear" w:color="auto" w:fill="FFFFFF"/>
          <w:lang w:val="en-GB"/>
        </w:rPr>
        <w:t>http://hdl.handle.net/2246/526</w:t>
      </w:r>
    </w:p>
    <w:p w14:paraId="4B39DFF7"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Andersén</w:t>
      </w:r>
      <w:proofErr w:type="spellEnd"/>
      <w:r w:rsidRPr="00752817">
        <w:rPr>
          <w:rFonts w:asciiTheme="minorHAnsi" w:hAnsiTheme="minorHAnsi" w:cstheme="minorHAnsi"/>
          <w:lang w:val="en-GB"/>
        </w:rPr>
        <w:t xml:space="preserve"> CH (1862) Om </w:t>
      </w:r>
      <w:proofErr w:type="spellStart"/>
      <w:r w:rsidRPr="00752817">
        <w:rPr>
          <w:rFonts w:asciiTheme="minorHAnsi" w:hAnsiTheme="minorHAnsi" w:cstheme="minorHAnsi"/>
          <w:lang w:val="en-GB"/>
        </w:rPr>
        <w:t>Spetsbergsrenen</w:t>
      </w:r>
      <w:proofErr w:type="spellEnd"/>
      <w:r w:rsidRPr="00752817">
        <w:rPr>
          <w:rFonts w:asciiTheme="minorHAnsi" w:hAnsiTheme="minorHAnsi" w:cstheme="minorHAnsi"/>
          <w:lang w:val="en-GB"/>
        </w:rPr>
        <w:t xml:space="preserve">, </w:t>
      </w:r>
      <w:r w:rsidRPr="00752817">
        <w:rPr>
          <w:rFonts w:asciiTheme="minorHAnsi" w:hAnsiTheme="minorHAnsi" w:cstheme="minorHAnsi"/>
          <w:i/>
          <w:lang w:val="en-GB"/>
        </w:rPr>
        <w:t xml:space="preserve">Cervus tarandus, forma </w:t>
      </w:r>
      <w:proofErr w:type="spellStart"/>
      <w:r w:rsidRPr="00752817">
        <w:rPr>
          <w:rFonts w:asciiTheme="minorHAnsi" w:hAnsiTheme="minorHAnsi" w:cstheme="minorHAnsi"/>
          <w:i/>
          <w:lang w:val="en-GB"/>
        </w:rPr>
        <w:t>spetsbergensis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Öfversigt</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af</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Kongl</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Vetenskaps-Akjademiens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Forhandlingar</w:t>
      </w:r>
      <w:proofErr w:type="spellEnd"/>
      <w:r w:rsidRPr="00752817">
        <w:rPr>
          <w:rFonts w:asciiTheme="minorHAnsi" w:hAnsiTheme="minorHAnsi" w:cstheme="minorHAnsi"/>
          <w:lang w:val="en-GB"/>
        </w:rPr>
        <w:t xml:space="preserve"> 8: 457-461.</w:t>
      </w:r>
    </w:p>
    <w:p w14:paraId="0651DD77"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Anderson RM (1946) Catalogue of Canadian Recent mammals.</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National Museum of Canada Bulletin No. 102, Biological Series 31, Ottawa, Ontario, 238 pp.</w:t>
      </w:r>
    </w:p>
    <w:p w14:paraId="0DA9D395"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Baird SF (1859) Mammals of North America: the description of species based chiefly on the collections in the museum of the Smithsonian Institution.</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J. B. Lippincott, Washington D.C., 764 pp.</w:t>
      </w:r>
    </w:p>
    <w:p w14:paraId="4726BB31"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Banfield AWF (1961) A revision of the reindeer and caribou, genus </w:t>
      </w:r>
      <w:r w:rsidRPr="00752817">
        <w:rPr>
          <w:rFonts w:asciiTheme="minorHAnsi" w:hAnsiTheme="minorHAnsi" w:cstheme="minorHAnsi"/>
          <w:i/>
          <w:lang w:val="en-GB"/>
        </w:rPr>
        <w:t>Rangifer</w:t>
      </w:r>
      <w:r w:rsidRPr="00752817">
        <w:rPr>
          <w:rFonts w:asciiTheme="minorHAnsi" w:hAnsiTheme="minorHAnsi" w:cstheme="minorHAnsi"/>
          <w:lang w:val="en-GB"/>
        </w:rPr>
        <w:t>. National Museum of Canada Bulletin 177, Biological Series No. 66, Ottawa, Ontario, 137 pp.</w:t>
      </w:r>
    </w:p>
    <w:p w14:paraId="33E82C41"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Banfield AWF (1963) A selection of neotypes for subspecies of </w:t>
      </w:r>
      <w:r w:rsidRPr="00752817">
        <w:rPr>
          <w:rFonts w:asciiTheme="minorHAnsi" w:hAnsiTheme="minorHAnsi" w:cstheme="minorHAnsi"/>
          <w:i/>
          <w:lang w:val="en-GB"/>
        </w:rPr>
        <w:t>Rangifer tarandus</w:t>
      </w:r>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Linné</w:t>
      </w:r>
      <w:proofErr w:type="spellEnd"/>
      <w:r w:rsidRPr="00752817">
        <w:rPr>
          <w:rFonts w:asciiTheme="minorHAnsi" w:hAnsiTheme="minorHAnsi" w:cstheme="minorHAnsi"/>
          <w:lang w:val="en-GB"/>
        </w:rPr>
        <w:t>) (Mammalia-Cervidae). Contributions to Zoology 185: 60-71.</w:t>
      </w:r>
    </w:p>
    <w:p w14:paraId="6CF69134" w14:textId="7EE8FD0B"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Bangs O (1896) Preliminary description of the Newfoundland Caribou. Manuscript, Boston, </w:t>
      </w:r>
      <w:del w:id="58" w:author="office" w:date="2022-08-11T12:25:00Z">
        <w:r w:rsidRPr="00752817" w:rsidDel="00C4546D">
          <w:rPr>
            <w:rFonts w:asciiTheme="minorHAnsi" w:hAnsiTheme="minorHAnsi" w:cstheme="minorHAnsi"/>
            <w:lang w:val="en-GB"/>
          </w:rPr>
          <w:delText>Mass</w:delText>
        </w:r>
        <w:r w:rsidR="00826607" w:rsidRPr="00752817" w:rsidDel="00C4546D">
          <w:rPr>
            <w:rFonts w:asciiTheme="minorHAnsi" w:hAnsiTheme="minorHAnsi" w:cstheme="minorHAnsi"/>
            <w:lang w:val="en-GB"/>
          </w:rPr>
          <w:delText>achusets</w:delText>
        </w:r>
      </w:del>
      <w:ins w:id="59" w:author="office" w:date="2022-08-11T12:25:00Z">
        <w:r w:rsidR="00C4546D" w:rsidRPr="00752817">
          <w:rPr>
            <w:rFonts w:asciiTheme="minorHAnsi" w:hAnsiTheme="minorHAnsi" w:cstheme="minorHAnsi"/>
            <w:lang w:val="en-GB"/>
          </w:rPr>
          <w:t>Massachusetts</w:t>
        </w:r>
      </w:ins>
      <w:r w:rsidRPr="00752817">
        <w:rPr>
          <w:rFonts w:asciiTheme="minorHAnsi" w:hAnsiTheme="minorHAnsi" w:cstheme="minorHAnsi"/>
          <w:lang w:val="en-GB"/>
        </w:rPr>
        <w:t>, 2 pp.</w:t>
      </w:r>
    </w:p>
    <w:p w14:paraId="4A2D5EB1" w14:textId="2CD7F546"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Brisson MJ (1756) </w:t>
      </w:r>
      <w:r w:rsidRPr="00C4546D">
        <w:rPr>
          <w:rFonts w:asciiTheme="minorHAnsi" w:hAnsiTheme="minorHAnsi" w:cstheme="minorHAnsi"/>
          <w:lang w:val="fr-FR"/>
          <w:rPrChange w:id="60" w:author="office" w:date="2022-08-11T12:26:00Z">
            <w:rPr>
              <w:rFonts w:asciiTheme="minorHAnsi" w:hAnsiTheme="minorHAnsi" w:cstheme="minorHAnsi"/>
              <w:lang w:val="en-GB"/>
            </w:rPr>
          </w:rPrChange>
        </w:rPr>
        <w:t xml:space="preserve">Le Regnum Animale divisé en IX classes ou </w:t>
      </w:r>
      <w:del w:id="61" w:author="office" w:date="2022-08-11T12:26:00Z">
        <w:r w:rsidRPr="00C4546D" w:rsidDel="00C4546D">
          <w:rPr>
            <w:rFonts w:asciiTheme="minorHAnsi" w:hAnsiTheme="minorHAnsi" w:cstheme="minorHAnsi"/>
            <w:lang w:val="fr-FR"/>
            <w:rPrChange w:id="62" w:author="office" w:date="2022-08-11T12:26:00Z">
              <w:rPr>
                <w:rFonts w:asciiTheme="minorHAnsi" w:hAnsiTheme="minorHAnsi" w:cstheme="minorHAnsi"/>
                <w:lang w:val="en-GB"/>
              </w:rPr>
            </w:rPrChange>
          </w:rPr>
          <w:delText>methode</w:delText>
        </w:r>
      </w:del>
      <w:ins w:id="63" w:author="office" w:date="2022-08-11T12:26:00Z">
        <w:r w:rsidR="00C4546D" w:rsidRPr="00C4546D">
          <w:rPr>
            <w:rFonts w:asciiTheme="minorHAnsi" w:hAnsiTheme="minorHAnsi" w:cstheme="minorHAnsi"/>
            <w:lang w:val="fr-FR"/>
          </w:rPr>
          <w:t>méthode</w:t>
        </w:r>
      </w:ins>
      <w:r w:rsidRPr="00C4546D">
        <w:rPr>
          <w:rFonts w:asciiTheme="minorHAnsi" w:hAnsiTheme="minorHAnsi" w:cstheme="minorHAnsi"/>
          <w:lang w:val="fr-FR"/>
          <w:rPrChange w:id="64" w:author="office" w:date="2022-08-11T12:26:00Z">
            <w:rPr>
              <w:rFonts w:asciiTheme="minorHAnsi" w:hAnsiTheme="minorHAnsi" w:cstheme="minorHAnsi"/>
              <w:lang w:val="en-GB"/>
            </w:rPr>
          </w:rPrChange>
        </w:rPr>
        <w:t xml:space="preserve"> contenant la division </w:t>
      </w:r>
      <w:del w:id="65" w:author="office" w:date="2022-08-11T12:26:00Z">
        <w:r w:rsidRPr="00C4546D" w:rsidDel="00C4546D">
          <w:rPr>
            <w:rFonts w:asciiTheme="minorHAnsi" w:hAnsiTheme="minorHAnsi" w:cstheme="minorHAnsi"/>
            <w:lang w:val="fr-FR"/>
            <w:rPrChange w:id="66" w:author="office" w:date="2022-08-11T12:26:00Z">
              <w:rPr>
                <w:rFonts w:asciiTheme="minorHAnsi" w:hAnsiTheme="minorHAnsi" w:cstheme="minorHAnsi"/>
                <w:lang w:val="en-GB"/>
              </w:rPr>
            </w:rPrChange>
          </w:rPr>
          <w:delText>generale</w:delText>
        </w:r>
      </w:del>
      <w:ins w:id="67" w:author="office" w:date="2022-08-11T12:26:00Z">
        <w:r w:rsidR="00C4546D" w:rsidRPr="00C4546D">
          <w:rPr>
            <w:rFonts w:asciiTheme="minorHAnsi" w:hAnsiTheme="minorHAnsi" w:cstheme="minorHAnsi"/>
            <w:lang w:val="fr-FR"/>
          </w:rPr>
          <w:t>générale</w:t>
        </w:r>
      </w:ins>
      <w:r w:rsidRPr="00C4546D">
        <w:rPr>
          <w:rFonts w:asciiTheme="minorHAnsi" w:hAnsiTheme="minorHAnsi" w:cstheme="minorHAnsi"/>
          <w:lang w:val="fr-FR"/>
          <w:rPrChange w:id="68" w:author="office" w:date="2022-08-11T12:26:00Z">
            <w:rPr>
              <w:rFonts w:asciiTheme="minorHAnsi" w:hAnsiTheme="minorHAnsi" w:cstheme="minorHAnsi"/>
              <w:lang w:val="en-GB"/>
            </w:rPr>
          </w:rPrChange>
        </w:rPr>
        <w:t xml:space="preserve"> des Animaux en IX classes, &amp; la division </w:t>
      </w:r>
      <w:del w:id="69" w:author="office" w:date="2022-08-11T12:26:00Z">
        <w:r w:rsidRPr="00C4546D" w:rsidDel="00C4546D">
          <w:rPr>
            <w:rFonts w:asciiTheme="minorHAnsi" w:hAnsiTheme="minorHAnsi" w:cstheme="minorHAnsi"/>
            <w:lang w:val="fr-FR"/>
            <w:rPrChange w:id="70" w:author="office" w:date="2022-08-11T12:26:00Z">
              <w:rPr>
                <w:rFonts w:asciiTheme="minorHAnsi" w:hAnsiTheme="minorHAnsi" w:cstheme="minorHAnsi"/>
                <w:lang w:val="en-GB"/>
              </w:rPr>
            </w:rPrChange>
          </w:rPr>
          <w:delText>particulere</w:delText>
        </w:r>
      </w:del>
      <w:ins w:id="71" w:author="office" w:date="2022-08-11T12:26:00Z">
        <w:r w:rsidR="00C4546D" w:rsidRPr="00C4546D">
          <w:rPr>
            <w:rFonts w:asciiTheme="minorHAnsi" w:hAnsiTheme="minorHAnsi" w:cstheme="minorHAnsi"/>
            <w:lang w:val="fr-FR"/>
          </w:rPr>
          <w:t>particulaire</w:t>
        </w:r>
      </w:ins>
      <w:r w:rsidRPr="00C4546D">
        <w:rPr>
          <w:rFonts w:asciiTheme="minorHAnsi" w:hAnsiTheme="minorHAnsi" w:cstheme="minorHAnsi"/>
          <w:lang w:val="fr-FR"/>
          <w:rPrChange w:id="72" w:author="office" w:date="2022-08-11T12:26:00Z">
            <w:rPr>
              <w:rFonts w:asciiTheme="minorHAnsi" w:hAnsiTheme="minorHAnsi" w:cstheme="minorHAnsi"/>
              <w:lang w:val="en-GB"/>
            </w:rPr>
          </w:rPrChange>
        </w:rPr>
        <w:t xml:space="preserve"> des deux </w:t>
      </w:r>
      <w:del w:id="73" w:author="office" w:date="2022-08-11T12:26:00Z">
        <w:r w:rsidRPr="00C4546D" w:rsidDel="00C4546D">
          <w:rPr>
            <w:rFonts w:asciiTheme="minorHAnsi" w:hAnsiTheme="minorHAnsi" w:cstheme="minorHAnsi"/>
            <w:lang w:val="fr-FR"/>
            <w:rPrChange w:id="74" w:author="office" w:date="2022-08-11T12:26:00Z">
              <w:rPr>
                <w:rFonts w:asciiTheme="minorHAnsi" w:hAnsiTheme="minorHAnsi" w:cstheme="minorHAnsi"/>
                <w:lang w:val="en-GB"/>
              </w:rPr>
            </w:rPrChange>
          </w:rPr>
          <w:delText>premieres</w:delText>
        </w:r>
      </w:del>
      <w:ins w:id="75" w:author="office" w:date="2022-08-11T12:26:00Z">
        <w:r w:rsidR="00C4546D" w:rsidRPr="00C4546D">
          <w:rPr>
            <w:rFonts w:asciiTheme="minorHAnsi" w:hAnsiTheme="minorHAnsi" w:cstheme="minorHAnsi"/>
            <w:lang w:val="fr-FR"/>
          </w:rPr>
          <w:t>premières</w:t>
        </w:r>
      </w:ins>
      <w:r w:rsidRPr="00C4546D">
        <w:rPr>
          <w:rFonts w:asciiTheme="minorHAnsi" w:hAnsiTheme="minorHAnsi" w:cstheme="minorHAnsi"/>
          <w:lang w:val="fr-FR"/>
          <w:rPrChange w:id="76" w:author="office" w:date="2022-08-11T12:26:00Z">
            <w:rPr>
              <w:rFonts w:asciiTheme="minorHAnsi" w:hAnsiTheme="minorHAnsi" w:cstheme="minorHAnsi"/>
              <w:lang w:val="en-GB"/>
            </w:rPr>
          </w:rPrChange>
        </w:rPr>
        <w:t xml:space="preserve"> classes, </w:t>
      </w:r>
      <w:del w:id="77" w:author="office" w:date="2022-08-11T12:26:00Z">
        <w:r w:rsidRPr="00C4546D" w:rsidDel="00C4546D">
          <w:rPr>
            <w:rFonts w:asciiTheme="minorHAnsi" w:hAnsiTheme="minorHAnsi" w:cstheme="minorHAnsi"/>
            <w:lang w:val="fr-FR"/>
            <w:rPrChange w:id="78" w:author="office" w:date="2022-08-11T12:26:00Z">
              <w:rPr>
                <w:rFonts w:asciiTheme="minorHAnsi" w:hAnsiTheme="minorHAnsi" w:cstheme="minorHAnsi"/>
                <w:lang w:val="en-GB"/>
              </w:rPr>
            </w:rPrChange>
          </w:rPr>
          <w:delText>sçavoir</w:delText>
        </w:r>
      </w:del>
      <w:ins w:id="79" w:author="office" w:date="2022-08-11T12:26:00Z">
        <w:r w:rsidR="00C4546D" w:rsidRPr="00C4546D">
          <w:rPr>
            <w:rFonts w:asciiTheme="minorHAnsi" w:hAnsiTheme="minorHAnsi" w:cstheme="minorHAnsi"/>
            <w:lang w:val="fr-FR"/>
          </w:rPr>
          <w:t>savoir</w:t>
        </w:r>
      </w:ins>
      <w:r w:rsidRPr="00C4546D">
        <w:rPr>
          <w:rFonts w:asciiTheme="minorHAnsi" w:hAnsiTheme="minorHAnsi" w:cstheme="minorHAnsi"/>
          <w:lang w:val="fr-FR"/>
          <w:rPrChange w:id="80" w:author="office" w:date="2022-08-11T12:26:00Z">
            <w:rPr>
              <w:rFonts w:asciiTheme="minorHAnsi" w:hAnsiTheme="minorHAnsi" w:cstheme="minorHAnsi"/>
              <w:lang w:val="en-GB"/>
            </w:rPr>
          </w:rPrChange>
        </w:rPr>
        <w:t xml:space="preserve"> de celle des </w:t>
      </w:r>
      <w:del w:id="81" w:author="office" w:date="2022-08-11T12:26:00Z">
        <w:r w:rsidRPr="00C4546D" w:rsidDel="00C4546D">
          <w:rPr>
            <w:rFonts w:asciiTheme="minorHAnsi" w:hAnsiTheme="minorHAnsi" w:cstheme="minorHAnsi"/>
            <w:lang w:val="fr-FR"/>
            <w:rPrChange w:id="82" w:author="office" w:date="2022-08-11T12:26:00Z">
              <w:rPr>
                <w:rFonts w:asciiTheme="minorHAnsi" w:hAnsiTheme="minorHAnsi" w:cstheme="minorHAnsi"/>
                <w:lang w:val="en-GB"/>
              </w:rPr>
            </w:rPrChange>
          </w:rPr>
          <w:delText>Quadrupedes</w:delText>
        </w:r>
      </w:del>
      <w:ins w:id="83" w:author="office" w:date="2022-08-11T12:26:00Z">
        <w:r w:rsidR="00C4546D" w:rsidRPr="00C4546D">
          <w:rPr>
            <w:rFonts w:asciiTheme="minorHAnsi" w:hAnsiTheme="minorHAnsi" w:cstheme="minorHAnsi"/>
            <w:lang w:val="fr-FR"/>
          </w:rPr>
          <w:t>Quadrupèdes</w:t>
        </w:r>
      </w:ins>
      <w:r w:rsidRPr="00C4546D">
        <w:rPr>
          <w:rFonts w:asciiTheme="minorHAnsi" w:hAnsiTheme="minorHAnsi" w:cstheme="minorHAnsi"/>
          <w:lang w:val="fr-FR"/>
          <w:rPrChange w:id="84" w:author="office" w:date="2022-08-11T12:26:00Z">
            <w:rPr>
              <w:rFonts w:asciiTheme="minorHAnsi" w:hAnsiTheme="minorHAnsi" w:cstheme="minorHAnsi"/>
              <w:lang w:val="en-GB"/>
            </w:rPr>
          </w:rPrChange>
        </w:rPr>
        <w:t xml:space="preserve"> &amp; de celle des </w:t>
      </w:r>
      <w:del w:id="85" w:author="office" w:date="2022-08-11T12:26:00Z">
        <w:r w:rsidRPr="00C4546D" w:rsidDel="00C4546D">
          <w:rPr>
            <w:rFonts w:asciiTheme="minorHAnsi" w:hAnsiTheme="minorHAnsi" w:cstheme="minorHAnsi"/>
            <w:lang w:val="fr-FR"/>
            <w:rPrChange w:id="86" w:author="office" w:date="2022-08-11T12:26:00Z">
              <w:rPr>
                <w:rFonts w:asciiTheme="minorHAnsi" w:hAnsiTheme="minorHAnsi" w:cstheme="minorHAnsi"/>
                <w:lang w:val="en-GB"/>
              </w:rPr>
            </w:rPrChange>
          </w:rPr>
          <w:delText>Cetaceas</w:delText>
        </w:r>
      </w:del>
      <w:ins w:id="87" w:author="office" w:date="2022-08-11T12:26:00Z">
        <w:r w:rsidR="00C4546D" w:rsidRPr="00C4546D">
          <w:rPr>
            <w:rFonts w:asciiTheme="minorHAnsi" w:hAnsiTheme="minorHAnsi" w:cstheme="minorHAnsi"/>
            <w:lang w:val="fr-FR"/>
          </w:rPr>
          <w:t>Cétacés</w:t>
        </w:r>
      </w:ins>
      <w:r w:rsidRPr="00C4546D">
        <w:rPr>
          <w:rFonts w:asciiTheme="minorHAnsi" w:hAnsiTheme="minorHAnsi" w:cstheme="minorHAnsi"/>
          <w:lang w:val="fr-FR"/>
          <w:rPrChange w:id="88" w:author="office" w:date="2022-08-11T12:26:00Z">
            <w:rPr>
              <w:rFonts w:asciiTheme="minorHAnsi" w:hAnsiTheme="minorHAnsi" w:cstheme="minorHAnsi"/>
              <w:lang w:val="en-GB"/>
            </w:rPr>
          </w:rPrChange>
        </w:rPr>
        <w:t xml:space="preserve">, en Ordres, Sections, Genres &amp; </w:t>
      </w:r>
      <w:del w:id="89" w:author="office" w:date="2022-08-11T12:26:00Z">
        <w:r w:rsidRPr="00C4546D" w:rsidDel="00C4546D">
          <w:rPr>
            <w:rFonts w:asciiTheme="minorHAnsi" w:hAnsiTheme="minorHAnsi" w:cstheme="minorHAnsi"/>
            <w:lang w:val="fr-FR"/>
            <w:rPrChange w:id="90" w:author="office" w:date="2022-08-11T12:26:00Z">
              <w:rPr>
                <w:rFonts w:asciiTheme="minorHAnsi" w:hAnsiTheme="minorHAnsi" w:cstheme="minorHAnsi"/>
                <w:lang w:val="en-GB"/>
              </w:rPr>
            </w:rPrChange>
          </w:rPr>
          <w:delText>Espéces</w:delText>
        </w:r>
      </w:del>
      <w:ins w:id="91" w:author="office" w:date="2022-08-11T12:26:00Z">
        <w:r w:rsidR="00C4546D" w:rsidRPr="00C4546D">
          <w:rPr>
            <w:rFonts w:asciiTheme="minorHAnsi" w:hAnsiTheme="minorHAnsi" w:cstheme="minorHAnsi"/>
            <w:lang w:val="fr-FR"/>
          </w:rPr>
          <w:t>Espèces</w:t>
        </w:r>
      </w:ins>
      <w:r w:rsidR="006D5F60" w:rsidRPr="00C4546D">
        <w:rPr>
          <w:rFonts w:asciiTheme="minorHAnsi" w:hAnsiTheme="minorHAnsi" w:cstheme="minorHAnsi"/>
          <w:lang w:val="fr-FR"/>
          <w:rPrChange w:id="92" w:author="office" w:date="2022-08-11T12:26:00Z">
            <w:rPr>
              <w:rFonts w:asciiTheme="minorHAnsi" w:hAnsiTheme="minorHAnsi" w:cstheme="minorHAnsi"/>
              <w:lang w:val="en-GB"/>
            </w:rPr>
          </w:rPrChange>
        </w:rPr>
        <w:t>,</w:t>
      </w:r>
      <w:r w:rsidRPr="00C4546D">
        <w:rPr>
          <w:rFonts w:asciiTheme="minorHAnsi" w:hAnsiTheme="minorHAnsi" w:cstheme="minorHAnsi"/>
          <w:lang w:val="fr-FR"/>
          <w:rPrChange w:id="93" w:author="office" w:date="2022-08-11T12:26:00Z">
            <w:rPr>
              <w:rFonts w:asciiTheme="minorHAnsi" w:hAnsiTheme="minorHAnsi" w:cstheme="minorHAnsi"/>
              <w:lang w:val="en-GB"/>
            </w:rPr>
          </w:rPrChange>
        </w:rPr>
        <w:t xml:space="preserve"> </w:t>
      </w:r>
      <w:r w:rsidR="006D5F60" w:rsidRPr="00752817">
        <w:rPr>
          <w:rFonts w:asciiTheme="minorHAnsi" w:hAnsiTheme="minorHAnsi" w:cstheme="minorHAnsi"/>
          <w:lang w:val="en-GB"/>
        </w:rPr>
        <w:t>v</w:t>
      </w:r>
      <w:r w:rsidRPr="00752817">
        <w:rPr>
          <w:rFonts w:asciiTheme="minorHAnsi" w:hAnsiTheme="minorHAnsi" w:cstheme="minorHAnsi"/>
          <w:lang w:val="en-GB"/>
        </w:rPr>
        <w:t>ol. vi</w:t>
      </w:r>
      <w:r w:rsidR="006D5F60" w:rsidRPr="00752817">
        <w:rPr>
          <w:rFonts w:asciiTheme="minorHAnsi" w:hAnsiTheme="minorHAnsi" w:cstheme="minorHAnsi"/>
          <w:lang w:val="en-GB"/>
        </w:rPr>
        <w:t>.</w:t>
      </w:r>
      <w:r w:rsidRPr="00752817">
        <w:rPr>
          <w:rFonts w:asciiTheme="minorHAnsi" w:hAnsiTheme="minorHAnsi" w:cstheme="minorHAnsi"/>
          <w:lang w:val="en-GB"/>
        </w:rPr>
        <w:t xml:space="preserve"> </w:t>
      </w:r>
      <w:commentRangeStart w:id="94"/>
      <w:proofErr w:type="spellStart"/>
      <w:r w:rsidRPr="00752817">
        <w:rPr>
          <w:rFonts w:asciiTheme="minorHAnsi" w:hAnsiTheme="minorHAnsi" w:cstheme="minorHAnsi"/>
          <w:lang w:val="en-GB"/>
        </w:rPr>
        <w:t>Bausche</w:t>
      </w:r>
      <w:commentRangeEnd w:id="94"/>
      <w:proofErr w:type="spellEnd"/>
      <w:r w:rsidR="00C4546D">
        <w:rPr>
          <w:rStyle w:val="CommentReference"/>
        </w:rPr>
        <w:commentReference w:id="94"/>
      </w:r>
      <w:r w:rsidRPr="00752817">
        <w:rPr>
          <w:rFonts w:asciiTheme="minorHAnsi" w:hAnsiTheme="minorHAnsi" w:cstheme="minorHAnsi"/>
          <w:lang w:val="en-GB"/>
        </w:rPr>
        <w:t>, Paris</w:t>
      </w:r>
      <w:r w:rsidR="006D5F60" w:rsidRPr="00752817">
        <w:rPr>
          <w:rFonts w:asciiTheme="minorHAnsi" w:hAnsiTheme="minorHAnsi" w:cstheme="minorHAnsi"/>
          <w:lang w:val="en-GB"/>
        </w:rPr>
        <w:t>/</w:t>
      </w:r>
      <w:r w:rsidRPr="00752817">
        <w:rPr>
          <w:rFonts w:asciiTheme="minorHAnsi" w:hAnsiTheme="minorHAnsi" w:cstheme="minorHAnsi"/>
          <w:lang w:val="en-GB"/>
        </w:rPr>
        <w:t>Leiden, 382 pp.</w:t>
      </w:r>
    </w:p>
    <w:p w14:paraId="49968E3B" w14:textId="77777777" w:rsidR="00826607" w:rsidRPr="00752817" w:rsidRDefault="00826607" w:rsidP="008357AD">
      <w:pPr>
        <w:spacing w:after="0" w:line="276" w:lineRule="auto"/>
        <w:ind w:left="720" w:hanging="720"/>
        <w:rPr>
          <w:rFonts w:asciiTheme="minorHAnsi" w:hAnsiTheme="minorHAnsi" w:cstheme="minorHAnsi"/>
          <w:lang w:val="en-GB"/>
        </w:rPr>
      </w:pPr>
      <w:proofErr w:type="spellStart"/>
      <w:r w:rsidRPr="00752817">
        <w:rPr>
          <w:rFonts w:asciiTheme="minorHAnsi" w:eastAsiaTheme="minorHAnsi" w:hAnsiTheme="minorHAnsi" w:cstheme="minorHAnsi"/>
          <w:lang w:val="en-GB" w:bidi="ar-SA"/>
        </w:rPr>
        <w:t>Camerano</w:t>
      </w:r>
      <w:proofErr w:type="spellEnd"/>
      <w:r w:rsidRPr="00752817">
        <w:rPr>
          <w:rFonts w:asciiTheme="minorHAnsi" w:eastAsiaTheme="minorHAnsi" w:hAnsiTheme="minorHAnsi" w:cstheme="minorHAnsi"/>
          <w:lang w:val="en-GB" w:bidi="ar-SA"/>
        </w:rPr>
        <w:t xml:space="preserve"> L (1902) </w:t>
      </w:r>
      <w:proofErr w:type="spellStart"/>
      <w:r w:rsidRPr="00752817">
        <w:rPr>
          <w:rFonts w:asciiTheme="minorHAnsi" w:eastAsiaTheme="minorHAnsi" w:hAnsiTheme="minorHAnsi" w:cstheme="minorHAnsi"/>
          <w:lang w:val="en-GB" w:bidi="ar-SA"/>
        </w:rPr>
        <w:t>Ricerche</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intorno</w:t>
      </w:r>
      <w:proofErr w:type="spellEnd"/>
      <w:r w:rsidRPr="00752817">
        <w:rPr>
          <w:rFonts w:asciiTheme="minorHAnsi" w:eastAsiaTheme="minorHAnsi" w:hAnsiTheme="minorHAnsi" w:cstheme="minorHAnsi"/>
          <w:lang w:val="en-GB" w:bidi="ar-SA"/>
        </w:rPr>
        <w:t xml:space="preserve"> alle </w:t>
      </w:r>
      <w:proofErr w:type="spellStart"/>
      <w:r w:rsidRPr="00752817">
        <w:rPr>
          <w:rFonts w:asciiTheme="minorHAnsi" w:eastAsiaTheme="minorHAnsi" w:hAnsiTheme="minorHAnsi" w:cstheme="minorHAnsi"/>
          <w:lang w:val="en-GB" w:bidi="ar-SA"/>
        </w:rPr>
        <w:t>renne</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delle</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isole</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Spitzberghe</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hAnsiTheme="minorHAnsi" w:cstheme="minorHAnsi"/>
          <w:shd w:val="clear" w:color="auto" w:fill="FFFFFF"/>
          <w:lang w:val="en-GB"/>
        </w:rPr>
        <w:t>Mémoires</w:t>
      </w:r>
      <w:proofErr w:type="spellEnd"/>
      <w:r w:rsidRPr="00752817">
        <w:rPr>
          <w:rFonts w:asciiTheme="minorHAnsi" w:hAnsiTheme="minorHAnsi" w:cstheme="minorHAnsi"/>
          <w:shd w:val="clear" w:color="auto" w:fill="FFFFFF"/>
          <w:lang w:val="en-GB"/>
        </w:rPr>
        <w:t> </w:t>
      </w:r>
      <w:r w:rsidRPr="00752817">
        <w:rPr>
          <w:rFonts w:asciiTheme="minorHAnsi" w:hAnsiTheme="minorHAnsi" w:cstheme="minorHAnsi"/>
          <w:bCs/>
          <w:lang w:val="en-GB"/>
        </w:rPr>
        <w:t xml:space="preserve">de </w:t>
      </w:r>
      <w:proofErr w:type="spellStart"/>
      <w:r w:rsidRPr="00752817">
        <w:rPr>
          <w:rFonts w:asciiTheme="minorHAnsi" w:hAnsiTheme="minorHAnsi" w:cstheme="minorHAnsi"/>
          <w:bCs/>
          <w:lang w:val="en-GB"/>
        </w:rPr>
        <w:t>l'Académie</w:t>
      </w:r>
      <w:proofErr w:type="spellEnd"/>
      <w:r w:rsidRPr="00752817">
        <w:rPr>
          <w:rFonts w:asciiTheme="minorHAnsi" w:hAnsiTheme="minorHAnsi" w:cstheme="minorHAnsi"/>
          <w:bCs/>
          <w:lang w:val="en-GB"/>
        </w:rPr>
        <w:t xml:space="preserve"> Royale des Sciences</w:t>
      </w:r>
      <w:r w:rsidRPr="00752817">
        <w:rPr>
          <w:rFonts w:asciiTheme="minorHAnsi" w:hAnsiTheme="minorHAnsi" w:cstheme="minorHAnsi"/>
          <w:shd w:val="clear" w:color="auto" w:fill="FFFFFF"/>
          <w:lang w:val="en-GB"/>
        </w:rPr>
        <w:t xml:space="preserve"> de </w:t>
      </w:r>
      <w:r w:rsidRPr="00752817">
        <w:rPr>
          <w:rFonts w:asciiTheme="minorHAnsi" w:eastAsiaTheme="minorHAnsi" w:hAnsiTheme="minorHAnsi" w:cstheme="minorHAnsi"/>
          <w:lang w:val="en-GB" w:bidi="ar-SA"/>
        </w:rPr>
        <w:t>Torino Series 2 51: 159-240.</w:t>
      </w:r>
    </w:p>
    <w:p w14:paraId="2FDB56C9"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De Kay JE (1842) Zoology of New-York or the New-York fauna comprising detailed descriptions of all the animals hitherto observed within the State of New York, with brief notices of those occasionally found near its borders, and accompanied by appropriate illustrations</w:t>
      </w:r>
      <w:r w:rsidR="006D5F60" w:rsidRPr="00752817">
        <w:rPr>
          <w:rFonts w:asciiTheme="minorHAnsi" w:hAnsiTheme="minorHAnsi" w:cstheme="minorHAnsi"/>
          <w:lang w:val="en-GB"/>
        </w:rPr>
        <w:t>,</w:t>
      </w:r>
      <w:r w:rsidRPr="00752817">
        <w:rPr>
          <w:rFonts w:asciiTheme="minorHAnsi" w:hAnsiTheme="minorHAnsi" w:cstheme="minorHAnsi"/>
          <w:lang w:val="en-GB"/>
        </w:rPr>
        <w:t xml:space="preserve"> </w:t>
      </w:r>
      <w:r w:rsidR="006D5F60" w:rsidRPr="00752817">
        <w:rPr>
          <w:rFonts w:asciiTheme="minorHAnsi" w:hAnsiTheme="minorHAnsi" w:cstheme="minorHAnsi"/>
          <w:lang w:val="en-GB"/>
        </w:rPr>
        <w:t>v</w:t>
      </w:r>
      <w:r w:rsidRPr="00752817">
        <w:rPr>
          <w:rFonts w:asciiTheme="minorHAnsi" w:hAnsiTheme="minorHAnsi" w:cstheme="minorHAnsi"/>
          <w:lang w:val="en-GB"/>
        </w:rPr>
        <w:t xml:space="preserve">ol. 2, </w:t>
      </w:r>
      <w:r w:rsidR="006D5F60" w:rsidRPr="00752817">
        <w:rPr>
          <w:rFonts w:asciiTheme="minorHAnsi" w:hAnsiTheme="minorHAnsi" w:cstheme="minorHAnsi"/>
          <w:lang w:val="en-GB"/>
        </w:rPr>
        <w:t>p</w:t>
      </w:r>
      <w:r w:rsidRPr="00752817">
        <w:rPr>
          <w:rFonts w:asciiTheme="minorHAnsi" w:hAnsiTheme="minorHAnsi" w:cstheme="minorHAnsi"/>
          <w:lang w:val="en-GB"/>
        </w:rPr>
        <w:t>art I Mammalia</w:t>
      </w:r>
      <w:r w:rsidR="006D5F60" w:rsidRPr="00752817">
        <w:rPr>
          <w:rFonts w:asciiTheme="minorHAnsi" w:hAnsiTheme="minorHAnsi" w:cstheme="minorHAnsi"/>
          <w:lang w:val="en-GB"/>
        </w:rPr>
        <w:t>.</w:t>
      </w:r>
      <w:r w:rsidRPr="00752817">
        <w:rPr>
          <w:rFonts w:asciiTheme="minorHAnsi" w:hAnsiTheme="minorHAnsi" w:cstheme="minorHAnsi"/>
          <w:lang w:val="en-GB"/>
        </w:rPr>
        <w:t xml:space="preserve"> D. Appleton &amp; C[o.] </w:t>
      </w:r>
      <w:r w:rsidR="006D5F60" w:rsidRPr="00752817">
        <w:rPr>
          <w:rFonts w:asciiTheme="minorHAnsi" w:hAnsiTheme="minorHAnsi" w:cstheme="minorHAnsi"/>
          <w:lang w:val="en-GB"/>
        </w:rPr>
        <w:t xml:space="preserve">/ </w:t>
      </w:r>
      <w:r w:rsidRPr="00752817">
        <w:rPr>
          <w:rFonts w:asciiTheme="minorHAnsi" w:hAnsiTheme="minorHAnsi" w:cstheme="minorHAnsi"/>
          <w:lang w:val="en-GB"/>
        </w:rPr>
        <w:t>Wiley &amp; Putnam, New York, 146 pp.</w:t>
      </w:r>
    </w:p>
    <w:p w14:paraId="0C9D1F56"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lastRenderedPageBreak/>
        <w:t xml:space="preserve">Edwards G (1743) A natural history of uncommon birds and of some other rare and undescribed animals </w:t>
      </w:r>
      <w:proofErr w:type="spellStart"/>
      <w:r w:rsidRPr="00752817">
        <w:rPr>
          <w:rFonts w:asciiTheme="minorHAnsi" w:hAnsiTheme="minorHAnsi" w:cstheme="minorHAnsi"/>
          <w:lang w:val="en-GB"/>
        </w:rPr>
        <w:t>quadrupedes</w:t>
      </w:r>
      <w:proofErr w:type="spellEnd"/>
      <w:r w:rsidRPr="00752817">
        <w:rPr>
          <w:rFonts w:asciiTheme="minorHAnsi" w:hAnsiTheme="minorHAnsi" w:cstheme="minorHAnsi"/>
          <w:lang w:val="en-GB"/>
        </w:rPr>
        <w:t xml:space="preserve">, reptiles, fishes, insects &amp;c exhibited in two Hundred and ten copper-plates, from designs copied immediately from nature, and curiously coloured after Life with a full and accurate description of each to which is added, a brief and general Idea of drawing and painting in water-colours; with Instructions for etching on copper with aqua fortis; likewise some thoughts on the passage of birds; and additions to many of the subjects described in this work. Vol. Part I, London, 248 pp. </w:t>
      </w:r>
      <w:r w:rsidR="00836E11" w:rsidRPr="00752817">
        <w:rPr>
          <w:rFonts w:asciiTheme="minorHAnsi" w:hAnsiTheme="minorHAnsi" w:cstheme="minorHAnsi"/>
          <w:lang w:val="en-GB"/>
        </w:rPr>
        <w:t>https://</w:t>
      </w:r>
      <w:r w:rsidRPr="00752817">
        <w:rPr>
          <w:rFonts w:asciiTheme="minorHAnsi" w:hAnsiTheme="minorHAnsi" w:cstheme="minorHAnsi"/>
          <w:lang w:val="en-GB"/>
        </w:rPr>
        <w:t>doi:10.5962/bhl.title.115782</w:t>
      </w:r>
    </w:p>
    <w:p w14:paraId="02C7D035"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Ellerman JE,</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Morrison-Scott TCS (1951) Checklist of Palaearctic and Indian mammals, 1758 to 1946.</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British Natural History Museum, London, 810 pp.</w:t>
      </w:r>
    </w:p>
    <w:p w14:paraId="468B29F1"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Flerov</w:t>
      </w:r>
      <w:proofErr w:type="spellEnd"/>
      <w:r w:rsidRPr="00752817">
        <w:rPr>
          <w:rFonts w:asciiTheme="minorHAnsi" w:hAnsiTheme="minorHAnsi" w:cstheme="minorHAnsi"/>
          <w:lang w:val="en-GB"/>
        </w:rPr>
        <w:t xml:space="preserve"> CC (1933) Review of the Palaearctic reindeer or caribou. Journal of Mammalogy 14: 328-338. </w:t>
      </w:r>
      <w:r w:rsidR="00836E11" w:rsidRPr="00752817">
        <w:rPr>
          <w:rFonts w:asciiTheme="minorHAnsi" w:hAnsiTheme="minorHAnsi" w:cstheme="minorHAnsi"/>
          <w:lang w:val="en-GB"/>
        </w:rPr>
        <w:t>https://</w:t>
      </w:r>
      <w:r w:rsidRPr="00752817">
        <w:rPr>
          <w:rFonts w:asciiTheme="minorHAnsi" w:hAnsiTheme="minorHAnsi" w:cstheme="minorHAnsi"/>
          <w:lang w:val="en-GB"/>
        </w:rPr>
        <w:t>doi:10.2307/1373952</w:t>
      </w:r>
    </w:p>
    <w:p w14:paraId="63D4CE3B"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Flerov</w:t>
      </w:r>
      <w:proofErr w:type="spellEnd"/>
      <w:r w:rsidRPr="00752817">
        <w:rPr>
          <w:rFonts w:asciiTheme="minorHAnsi" w:hAnsiTheme="minorHAnsi" w:cstheme="minorHAnsi"/>
          <w:lang w:val="en-GB"/>
        </w:rPr>
        <w:t xml:space="preserve"> CC (1952) Mammals: Musk deer and deer. In: Fauna of the USSR. Academy of Sciences, Moscow and Leningrad, USSR, 222-247.</w:t>
      </w:r>
    </w:p>
    <w:p w14:paraId="75F88971"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Geist V (1998) Deer of the world: their evolution, </w:t>
      </w:r>
      <w:proofErr w:type="spellStart"/>
      <w:r w:rsidRPr="00752817">
        <w:rPr>
          <w:rFonts w:asciiTheme="minorHAnsi" w:hAnsiTheme="minorHAnsi" w:cstheme="minorHAnsi"/>
          <w:lang w:val="en-GB"/>
        </w:rPr>
        <w:t>behavior</w:t>
      </w:r>
      <w:proofErr w:type="spellEnd"/>
      <w:r w:rsidRPr="00752817">
        <w:rPr>
          <w:rFonts w:asciiTheme="minorHAnsi" w:hAnsiTheme="minorHAnsi" w:cstheme="minorHAnsi"/>
          <w:lang w:val="en-GB"/>
        </w:rPr>
        <w:t>, and ecology.</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Stackpole Books, Mechanicsburg, Pennsylvania, 421 pp.</w:t>
      </w:r>
    </w:p>
    <w:p w14:paraId="5ABDB65A" w14:textId="77777777" w:rsidR="00A0669D" w:rsidRPr="00752817" w:rsidRDefault="00A0669D" w:rsidP="008357AD">
      <w:pPr>
        <w:spacing w:after="0" w:line="276" w:lineRule="auto"/>
        <w:ind w:left="720" w:hanging="720"/>
        <w:rPr>
          <w:rFonts w:asciiTheme="minorHAnsi" w:hAnsiTheme="minorHAnsi" w:cstheme="minorHAnsi"/>
          <w:lang w:val="en-GB"/>
        </w:rPr>
      </w:pPr>
      <w:proofErr w:type="spellStart"/>
      <w:r w:rsidRPr="00752817">
        <w:rPr>
          <w:rFonts w:asciiTheme="minorHAnsi" w:eastAsiaTheme="minorHAnsi" w:hAnsiTheme="minorHAnsi" w:cstheme="minorHAnsi"/>
          <w:lang w:val="en-GB" w:bidi="ar-SA"/>
        </w:rPr>
        <w:t>Gilpin</w:t>
      </w:r>
      <w:proofErr w:type="spellEnd"/>
      <w:r w:rsidRPr="00752817">
        <w:rPr>
          <w:rFonts w:asciiTheme="minorHAnsi" w:eastAsiaTheme="minorHAnsi" w:hAnsiTheme="minorHAnsi" w:cstheme="minorHAnsi"/>
          <w:lang w:val="en-GB" w:bidi="ar-SA"/>
        </w:rPr>
        <w:t xml:space="preserve"> JB (1870) On the Mammalia of Nova Scotia, No IV. Transactions of the Nova Scotian Institute of Natural Science 2: 58-69.</w:t>
      </w:r>
    </w:p>
    <w:p w14:paraId="3B096FBD" w14:textId="77777777" w:rsidR="00A7364F" w:rsidRPr="00752817" w:rsidRDefault="00A7364F" w:rsidP="008357AD">
      <w:pPr>
        <w:spacing w:after="0" w:line="276" w:lineRule="auto"/>
        <w:ind w:left="720" w:hanging="720"/>
        <w:rPr>
          <w:rFonts w:asciiTheme="minorHAnsi" w:eastAsiaTheme="minorHAnsi" w:hAnsiTheme="minorHAnsi" w:cstheme="minorHAnsi"/>
          <w:lang w:val="en-GB" w:bidi="ar-SA"/>
        </w:rPr>
      </w:pPr>
      <w:proofErr w:type="spellStart"/>
      <w:r w:rsidRPr="00752817">
        <w:rPr>
          <w:rFonts w:asciiTheme="minorHAnsi" w:eastAsiaTheme="minorHAnsi" w:hAnsiTheme="minorHAnsi" w:cstheme="minorHAnsi"/>
          <w:lang w:val="en-GB" w:bidi="ar-SA"/>
        </w:rPr>
        <w:t>Gippoliti</w:t>
      </w:r>
      <w:proofErr w:type="spellEnd"/>
      <w:r w:rsidRPr="00752817">
        <w:rPr>
          <w:rFonts w:asciiTheme="minorHAnsi" w:eastAsiaTheme="minorHAnsi" w:hAnsiTheme="minorHAnsi" w:cstheme="minorHAnsi"/>
          <w:lang w:val="en-GB" w:bidi="ar-SA"/>
        </w:rPr>
        <w:t xml:space="preserve"> S,</w:t>
      </w:r>
      <w:r w:rsidR="005C2128" w:rsidRPr="00752817">
        <w:rPr>
          <w:rFonts w:asciiTheme="minorHAnsi" w:eastAsiaTheme="minorHAnsi" w:hAnsiTheme="minorHAnsi" w:cstheme="minorHAnsi"/>
          <w:lang w:val="en-GB" w:bidi="ar-SA"/>
        </w:rPr>
        <w:t xml:space="preserve"> </w:t>
      </w:r>
      <w:r w:rsidRPr="00752817">
        <w:rPr>
          <w:rFonts w:asciiTheme="minorHAnsi" w:eastAsiaTheme="minorHAnsi" w:hAnsiTheme="minorHAnsi" w:cstheme="minorHAnsi"/>
          <w:lang w:val="en-GB" w:bidi="ar-SA"/>
        </w:rPr>
        <w:t xml:space="preserve">Jan R (2018) Lorenzo </w:t>
      </w:r>
      <w:proofErr w:type="spellStart"/>
      <w:r w:rsidRPr="00752817">
        <w:rPr>
          <w:rFonts w:asciiTheme="minorHAnsi" w:eastAsiaTheme="minorHAnsi" w:hAnsiTheme="minorHAnsi" w:cstheme="minorHAnsi"/>
          <w:lang w:val="en-GB" w:bidi="ar-SA"/>
        </w:rPr>
        <w:t>Camerano</w:t>
      </w:r>
      <w:proofErr w:type="spellEnd"/>
      <w:r w:rsidRPr="00752817">
        <w:rPr>
          <w:rFonts w:asciiTheme="minorHAnsi" w:eastAsiaTheme="minorHAnsi" w:hAnsiTheme="minorHAnsi" w:cstheme="minorHAnsi"/>
          <w:lang w:val="en-GB" w:bidi="ar-SA"/>
        </w:rPr>
        <w:t xml:space="preserve"> (1856-1917) and his contribution to large mammal phylogeny and taxonomy, with particular reference to the genera </w:t>
      </w:r>
      <w:r w:rsidRPr="00752817">
        <w:rPr>
          <w:rFonts w:asciiTheme="minorHAnsi" w:eastAsiaTheme="minorHAnsi" w:hAnsiTheme="minorHAnsi" w:cstheme="minorHAnsi"/>
          <w:i/>
          <w:iCs/>
          <w:lang w:val="en-GB" w:bidi="ar-SA"/>
        </w:rPr>
        <w:t>Capra</w:t>
      </w:r>
      <w:r w:rsidRPr="00752817">
        <w:rPr>
          <w:rFonts w:asciiTheme="minorHAnsi" w:eastAsiaTheme="minorHAnsi" w:hAnsiTheme="minorHAnsi" w:cstheme="minorHAnsi"/>
          <w:lang w:val="en-GB" w:bidi="ar-SA"/>
        </w:rPr>
        <w:t xml:space="preserve">, </w:t>
      </w:r>
      <w:r w:rsidRPr="00752817">
        <w:rPr>
          <w:rFonts w:asciiTheme="minorHAnsi" w:eastAsiaTheme="minorHAnsi" w:hAnsiTheme="minorHAnsi" w:cstheme="minorHAnsi"/>
          <w:i/>
          <w:iCs/>
          <w:lang w:val="en-GB" w:bidi="ar-SA"/>
        </w:rPr>
        <w:t>Rupicapra</w:t>
      </w:r>
      <w:r w:rsidRPr="00752817">
        <w:rPr>
          <w:rFonts w:asciiTheme="minorHAnsi" w:eastAsiaTheme="minorHAnsi" w:hAnsiTheme="minorHAnsi" w:cstheme="minorHAnsi"/>
          <w:lang w:val="en-GB" w:bidi="ar-SA"/>
        </w:rPr>
        <w:t xml:space="preserve"> and </w:t>
      </w:r>
      <w:r w:rsidRPr="00752817">
        <w:rPr>
          <w:rFonts w:asciiTheme="minorHAnsi" w:eastAsiaTheme="minorHAnsi" w:hAnsiTheme="minorHAnsi" w:cstheme="minorHAnsi"/>
          <w:i/>
          <w:iCs/>
          <w:lang w:val="en-GB" w:bidi="ar-SA"/>
        </w:rPr>
        <w:t>Rangifer</w:t>
      </w:r>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Rendiconti</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Lincei</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Scienze</w:t>
      </w:r>
      <w:proofErr w:type="spellEnd"/>
      <w:r w:rsidRPr="00752817">
        <w:rPr>
          <w:rFonts w:asciiTheme="minorHAnsi" w:eastAsiaTheme="minorHAnsi" w:hAnsiTheme="minorHAnsi" w:cstheme="minorHAnsi"/>
          <w:lang w:val="en-GB" w:bidi="ar-SA"/>
        </w:rPr>
        <w:t xml:space="preserve"> </w:t>
      </w:r>
      <w:proofErr w:type="spellStart"/>
      <w:r w:rsidRPr="00752817">
        <w:rPr>
          <w:rFonts w:asciiTheme="minorHAnsi" w:eastAsiaTheme="minorHAnsi" w:hAnsiTheme="minorHAnsi" w:cstheme="minorHAnsi"/>
          <w:lang w:val="en-GB" w:bidi="ar-SA"/>
        </w:rPr>
        <w:t>Fisiche</w:t>
      </w:r>
      <w:proofErr w:type="spellEnd"/>
      <w:r w:rsidRPr="00752817">
        <w:rPr>
          <w:rFonts w:asciiTheme="minorHAnsi" w:eastAsiaTheme="minorHAnsi" w:hAnsiTheme="minorHAnsi" w:cstheme="minorHAnsi"/>
          <w:lang w:val="en-GB" w:bidi="ar-SA"/>
        </w:rPr>
        <w:t xml:space="preserve"> e </w:t>
      </w:r>
      <w:proofErr w:type="spellStart"/>
      <w:r w:rsidRPr="00752817">
        <w:rPr>
          <w:rFonts w:asciiTheme="minorHAnsi" w:eastAsiaTheme="minorHAnsi" w:hAnsiTheme="minorHAnsi" w:cstheme="minorHAnsi"/>
          <w:lang w:val="en-GB" w:bidi="ar-SA"/>
        </w:rPr>
        <w:t>Naturali</w:t>
      </w:r>
      <w:proofErr w:type="spellEnd"/>
      <w:r w:rsidRPr="00752817">
        <w:rPr>
          <w:rFonts w:asciiTheme="minorHAnsi" w:eastAsiaTheme="minorHAnsi" w:hAnsiTheme="minorHAnsi" w:cstheme="minorHAnsi"/>
          <w:lang w:val="en-GB" w:bidi="ar-SA"/>
        </w:rPr>
        <w:t xml:space="preserve"> 29: 443-451. </w:t>
      </w:r>
      <w:r w:rsidR="00836E11" w:rsidRPr="00752817">
        <w:rPr>
          <w:rFonts w:asciiTheme="minorHAnsi" w:hAnsiTheme="minorHAnsi" w:cstheme="minorHAnsi"/>
          <w:lang w:val="en-GB"/>
        </w:rPr>
        <w:t>https://</w:t>
      </w:r>
      <w:r w:rsidRPr="00752817">
        <w:rPr>
          <w:rFonts w:asciiTheme="minorHAnsi" w:eastAsiaTheme="minorHAnsi" w:hAnsiTheme="minorHAnsi" w:cstheme="minorHAnsi"/>
          <w:lang w:val="en-GB" w:bidi="ar-SA"/>
        </w:rPr>
        <w:t>doi:10.1007/s12210-018-0686-7</w:t>
      </w:r>
    </w:p>
    <w:p w14:paraId="741085B7" w14:textId="06CFA615"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Gmelin JF (Ed) (1788) Systema Naturae Systema naturae per regna </w:t>
      </w:r>
      <w:proofErr w:type="spellStart"/>
      <w:r w:rsidRPr="00752817">
        <w:rPr>
          <w:rFonts w:asciiTheme="minorHAnsi" w:hAnsiTheme="minorHAnsi" w:cstheme="minorHAnsi"/>
          <w:lang w:val="en-GB"/>
        </w:rPr>
        <w:t>tria</w:t>
      </w:r>
      <w:proofErr w:type="spellEnd"/>
      <w:r w:rsidRPr="00752817">
        <w:rPr>
          <w:rFonts w:asciiTheme="minorHAnsi" w:hAnsiTheme="minorHAnsi" w:cstheme="minorHAnsi"/>
          <w:lang w:val="en-GB"/>
        </w:rPr>
        <w:t xml:space="preserve"> naturae: secundum classes, ordines, genera, species, cum </w:t>
      </w:r>
      <w:proofErr w:type="spellStart"/>
      <w:r w:rsidRPr="00752817">
        <w:rPr>
          <w:rFonts w:asciiTheme="minorHAnsi" w:hAnsiTheme="minorHAnsi" w:cstheme="minorHAnsi"/>
          <w:lang w:val="en-GB"/>
        </w:rPr>
        <w:t>characteribus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differentiis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synonymis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locis</w:t>
      </w:r>
      <w:proofErr w:type="spellEnd"/>
      <w:r w:rsidRPr="00752817">
        <w:rPr>
          <w:rFonts w:asciiTheme="minorHAnsi" w:hAnsiTheme="minorHAnsi" w:cstheme="minorHAnsi"/>
          <w:lang w:val="en-GB"/>
        </w:rPr>
        <w:t xml:space="preserve"> Edition 13. Vol. </w:t>
      </w:r>
      <w:del w:id="95" w:author="office" w:date="2022-08-11T12:27:00Z">
        <w:r w:rsidRPr="00752817" w:rsidDel="00C4546D">
          <w:rPr>
            <w:rFonts w:asciiTheme="minorHAnsi" w:hAnsiTheme="minorHAnsi" w:cstheme="minorHAnsi"/>
            <w:lang w:val="en-GB"/>
          </w:rPr>
          <w:delText xml:space="preserve">Tomus </w:delText>
        </w:r>
      </w:del>
      <w:r w:rsidRPr="00752817">
        <w:rPr>
          <w:rFonts w:asciiTheme="minorHAnsi" w:hAnsiTheme="minorHAnsi" w:cstheme="minorHAnsi"/>
          <w:lang w:val="en-GB"/>
        </w:rPr>
        <w:t>I</w:t>
      </w:r>
      <w:ins w:id="96" w:author="office" w:date="2022-08-11T12:27:00Z">
        <w:r w:rsidR="00C4546D">
          <w:rPr>
            <w:rFonts w:asciiTheme="minorHAnsi" w:hAnsiTheme="minorHAnsi" w:cstheme="minorHAnsi"/>
            <w:lang w:val="en-GB"/>
          </w:rPr>
          <w:t>,</w:t>
        </w:r>
      </w:ins>
      <w:r w:rsidRPr="00752817">
        <w:rPr>
          <w:rFonts w:asciiTheme="minorHAnsi" w:hAnsiTheme="minorHAnsi" w:cstheme="minorHAnsi"/>
          <w:lang w:val="en-GB"/>
        </w:rPr>
        <w:t xml:space="preserve"> Emanuel Beer, Leipzig, Germany, 500 pp.</w:t>
      </w:r>
    </w:p>
    <w:p w14:paraId="38E6B870"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Grubb P (2000) Valid and invalid nomenclature of living and fossil deer, Cervidae. Acta </w:t>
      </w:r>
      <w:proofErr w:type="spellStart"/>
      <w:r w:rsidRPr="00752817">
        <w:rPr>
          <w:rFonts w:asciiTheme="minorHAnsi" w:hAnsiTheme="minorHAnsi" w:cstheme="minorHAnsi"/>
          <w:lang w:val="en-GB"/>
        </w:rPr>
        <w:t>theriologica</w:t>
      </w:r>
      <w:proofErr w:type="spellEnd"/>
      <w:r w:rsidRPr="00752817">
        <w:rPr>
          <w:rFonts w:asciiTheme="minorHAnsi" w:hAnsiTheme="minorHAnsi" w:cstheme="minorHAnsi"/>
          <w:lang w:val="en-GB"/>
        </w:rPr>
        <w:t xml:space="preserve"> 45: 289-307.</w:t>
      </w:r>
      <w:r w:rsidR="00836E11" w:rsidRPr="00752817">
        <w:rPr>
          <w:rFonts w:asciiTheme="minorHAnsi" w:hAnsiTheme="minorHAnsi" w:cstheme="minorHAnsi"/>
          <w:lang w:val="en-GB"/>
        </w:rPr>
        <w:t xml:space="preserve"> </w:t>
      </w:r>
      <w:hyperlink r:id="rId12" w:history="1">
        <w:r w:rsidR="00836E11" w:rsidRPr="00752817">
          <w:rPr>
            <w:rFonts w:asciiTheme="minorHAnsi" w:hAnsiTheme="minorHAnsi" w:cstheme="minorHAnsi"/>
            <w:color w:val="333333"/>
            <w:lang w:val="en-GB"/>
          </w:rPr>
          <w:t>https://rcin.org.pl/ibs/publication/28962</w:t>
        </w:r>
      </w:hyperlink>
    </w:p>
    <w:p w14:paraId="063E7D61"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International Commission on Zoological Nomenclature (1958) Opinion 91 thirty-five generic names of mammals placed in the Official List of Generic Names In: Hemming F (Ed) Smithsonian Miscellaneous Collections,</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 xml:space="preserve">Opinions and </w:t>
      </w:r>
      <w:r w:rsidR="006D5F60" w:rsidRPr="00752817">
        <w:rPr>
          <w:rFonts w:asciiTheme="minorHAnsi" w:hAnsiTheme="minorHAnsi" w:cstheme="minorHAnsi"/>
          <w:lang w:val="en-GB"/>
        </w:rPr>
        <w:t>declarations</w:t>
      </w:r>
      <w:r w:rsidRPr="00752817">
        <w:rPr>
          <w:rFonts w:asciiTheme="minorHAnsi" w:hAnsiTheme="minorHAnsi" w:cstheme="minorHAnsi"/>
          <w:lang w:val="en-GB"/>
        </w:rPr>
        <w:t>, Opinions rendered by the International Commission of Zoological Nomenclature, Opinions 91 TO 97. International Trust for Zoological Nomenclature, London, U.K., 337-338.</w:t>
      </w:r>
    </w:p>
    <w:p w14:paraId="265C99CD"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Jacobi A (1931) Das rentier: </w:t>
      </w:r>
      <w:proofErr w:type="spellStart"/>
      <w:r w:rsidRPr="00752817">
        <w:rPr>
          <w:rFonts w:asciiTheme="minorHAnsi" w:hAnsiTheme="minorHAnsi" w:cstheme="minorHAnsi"/>
          <w:lang w:val="en-GB"/>
        </w:rPr>
        <w:t>eine</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zoologische</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Monographie</w:t>
      </w:r>
      <w:proofErr w:type="spellEnd"/>
      <w:r w:rsidRPr="00752817">
        <w:rPr>
          <w:rFonts w:asciiTheme="minorHAnsi" w:hAnsiTheme="minorHAnsi" w:cstheme="minorHAnsi"/>
          <w:lang w:val="en-GB"/>
        </w:rPr>
        <w:t xml:space="preserve"> der </w:t>
      </w:r>
      <w:proofErr w:type="spellStart"/>
      <w:r w:rsidRPr="00752817">
        <w:rPr>
          <w:rFonts w:asciiTheme="minorHAnsi" w:hAnsiTheme="minorHAnsi" w:cstheme="minorHAnsi"/>
          <w:lang w:val="en-GB"/>
        </w:rPr>
        <w:t>Gattung</w:t>
      </w:r>
      <w:proofErr w:type="spellEnd"/>
      <w:r w:rsidRPr="00752817">
        <w:rPr>
          <w:rFonts w:asciiTheme="minorHAnsi" w:hAnsiTheme="minorHAnsi" w:cstheme="minorHAnsi"/>
          <w:lang w:val="en-GB"/>
        </w:rPr>
        <w:t xml:space="preserve"> </w:t>
      </w:r>
      <w:r w:rsidRPr="00752817">
        <w:rPr>
          <w:rFonts w:asciiTheme="minorHAnsi" w:hAnsiTheme="minorHAnsi" w:cstheme="minorHAnsi"/>
          <w:i/>
          <w:lang w:val="en-GB"/>
        </w:rPr>
        <w:t>Rangifer</w:t>
      </w:r>
      <w:r w:rsidRPr="00752817">
        <w:rPr>
          <w:rFonts w:asciiTheme="minorHAnsi" w:hAnsiTheme="minorHAnsi" w:cstheme="minorHAnsi"/>
          <w:lang w:val="en-GB"/>
        </w:rPr>
        <w:t xml:space="preserve">. Vol. </w:t>
      </w:r>
      <w:proofErr w:type="spellStart"/>
      <w:r w:rsidRPr="00752817">
        <w:rPr>
          <w:rFonts w:asciiTheme="minorHAnsi" w:hAnsiTheme="minorHAnsi" w:cstheme="minorHAnsi"/>
          <w:lang w:val="en-GB"/>
        </w:rPr>
        <w:t>Ergänzend</w:t>
      </w:r>
      <w:proofErr w:type="spellEnd"/>
      <w:r w:rsidRPr="00752817">
        <w:rPr>
          <w:rFonts w:asciiTheme="minorHAnsi" w:hAnsiTheme="minorHAnsi" w:cstheme="minorHAnsi"/>
          <w:lang w:val="en-GB"/>
        </w:rPr>
        <w:t xml:space="preserve"> band </w:t>
      </w:r>
      <w:proofErr w:type="spellStart"/>
      <w:r w:rsidRPr="00752817">
        <w:rPr>
          <w:rFonts w:asciiTheme="minorHAnsi" w:hAnsiTheme="minorHAnsi" w:cstheme="minorHAnsi"/>
          <w:lang w:val="en-GB"/>
        </w:rPr>
        <w:t>zu</w:t>
      </w:r>
      <w:proofErr w:type="spellEnd"/>
      <w:r w:rsidRPr="00752817">
        <w:rPr>
          <w:rFonts w:asciiTheme="minorHAnsi" w:hAnsiTheme="minorHAnsi" w:cstheme="minorHAnsi"/>
          <w:lang w:val="en-GB"/>
        </w:rPr>
        <w:t xml:space="preserve"> Band 96, </w:t>
      </w:r>
      <w:proofErr w:type="spellStart"/>
      <w:r w:rsidRPr="00752817">
        <w:rPr>
          <w:rFonts w:asciiTheme="minorHAnsi" w:hAnsiTheme="minorHAnsi" w:cstheme="minorHAnsi"/>
          <w:lang w:val="en-GB"/>
        </w:rPr>
        <w:t>Zoologischer</w:t>
      </w:r>
      <w:proofErr w:type="spellEnd"/>
      <w:r w:rsidRPr="00752817">
        <w:rPr>
          <w:rFonts w:asciiTheme="minorHAnsi" w:hAnsiTheme="minorHAnsi" w:cstheme="minorHAnsi"/>
          <w:lang w:val="en-GB"/>
        </w:rPr>
        <w:t xml:space="preserve"> Anzeiger, Leipzig, Germany, 204, 232 figs., 206 pls.</w:t>
      </w:r>
    </w:p>
    <w:p w14:paraId="498523B7"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Jones C (1994) Type specimens of mammals in the Denver Museum of Natural History. Proceedings of the Denver Museum of Natural History Series 3 6: 1-4.</w:t>
      </w:r>
    </w:p>
    <w:p w14:paraId="13B7FFF2"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lastRenderedPageBreak/>
        <w:t>King R (1836) Narrative of a Journey to the Shores of the Arctic Ocean in 1833, 1834, and 1835. Vol. II, Richard Bentley, London, U.K., 321 pp.</w:t>
      </w:r>
    </w:p>
    <w:p w14:paraId="14E29FF0"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Linnæi</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Linnæus</w:t>
      </w:r>
      <w:proofErr w:type="spellEnd"/>
      <w:r w:rsidRPr="00752817">
        <w:rPr>
          <w:rFonts w:asciiTheme="minorHAnsi" w:hAnsiTheme="minorHAnsi" w:cstheme="minorHAnsi"/>
          <w:lang w:val="en-GB"/>
        </w:rPr>
        <w:t xml:space="preserve">] C (1758) Systema Naturae Systema </w:t>
      </w:r>
      <w:proofErr w:type="spellStart"/>
      <w:r w:rsidRPr="00752817">
        <w:rPr>
          <w:rFonts w:asciiTheme="minorHAnsi" w:hAnsiTheme="minorHAnsi" w:cstheme="minorHAnsi"/>
          <w:lang w:val="en-GB"/>
        </w:rPr>
        <w:t>naturæ</w:t>
      </w:r>
      <w:proofErr w:type="spellEnd"/>
      <w:r w:rsidRPr="00752817">
        <w:rPr>
          <w:rFonts w:asciiTheme="minorHAnsi" w:hAnsiTheme="minorHAnsi" w:cstheme="minorHAnsi"/>
          <w:lang w:val="en-GB"/>
        </w:rPr>
        <w:t xml:space="preserve"> per regna </w:t>
      </w:r>
      <w:proofErr w:type="spellStart"/>
      <w:r w:rsidRPr="00752817">
        <w:rPr>
          <w:rFonts w:asciiTheme="minorHAnsi" w:hAnsiTheme="minorHAnsi" w:cstheme="minorHAnsi"/>
          <w:lang w:val="en-GB"/>
        </w:rPr>
        <w:t>tria</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naturæ</w:t>
      </w:r>
      <w:proofErr w:type="spellEnd"/>
      <w:r w:rsidRPr="00752817">
        <w:rPr>
          <w:rFonts w:asciiTheme="minorHAnsi" w:hAnsiTheme="minorHAnsi" w:cstheme="minorHAnsi"/>
          <w:lang w:val="en-GB"/>
        </w:rPr>
        <w:t xml:space="preserve">: secundum classes, ordines, genera, species, cum </w:t>
      </w:r>
      <w:proofErr w:type="spellStart"/>
      <w:r w:rsidRPr="00752817">
        <w:rPr>
          <w:rFonts w:asciiTheme="minorHAnsi" w:hAnsiTheme="minorHAnsi" w:cstheme="minorHAnsi"/>
          <w:lang w:val="en-GB"/>
        </w:rPr>
        <w:t>characteribus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differentiis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synonymis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locis</w:t>
      </w:r>
      <w:proofErr w:type="spellEnd"/>
      <w:r w:rsidRPr="00752817">
        <w:rPr>
          <w:rFonts w:asciiTheme="minorHAnsi" w:hAnsiTheme="minorHAnsi" w:cstheme="minorHAnsi"/>
          <w:lang w:val="en-GB"/>
        </w:rPr>
        <w:t xml:space="preserve"> Edition 10 </w:t>
      </w:r>
      <w:proofErr w:type="spellStart"/>
      <w:r w:rsidRPr="00752817">
        <w:rPr>
          <w:rFonts w:asciiTheme="minorHAnsi" w:hAnsiTheme="minorHAnsi" w:cstheme="minorHAnsi"/>
          <w:lang w:val="en-GB"/>
        </w:rPr>
        <w:t>Tomus</w:t>
      </w:r>
      <w:proofErr w:type="spellEnd"/>
      <w:r w:rsidRPr="00752817">
        <w:rPr>
          <w:rFonts w:asciiTheme="minorHAnsi" w:hAnsiTheme="minorHAnsi" w:cstheme="minorHAnsi"/>
          <w:lang w:val="en-GB"/>
        </w:rPr>
        <w:t xml:space="preserve"> 1. Vol. 1, </w:t>
      </w:r>
      <w:proofErr w:type="spellStart"/>
      <w:r w:rsidRPr="00752817">
        <w:rPr>
          <w:rFonts w:asciiTheme="minorHAnsi" w:hAnsiTheme="minorHAnsi" w:cstheme="minorHAnsi"/>
          <w:lang w:val="en-GB"/>
        </w:rPr>
        <w:t>Laurentii</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Salvii</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Holmæi</w:t>
      </w:r>
      <w:proofErr w:type="spellEnd"/>
      <w:r w:rsidRPr="00752817">
        <w:rPr>
          <w:rFonts w:asciiTheme="minorHAnsi" w:hAnsiTheme="minorHAnsi" w:cstheme="minorHAnsi"/>
          <w:lang w:val="en-GB"/>
        </w:rPr>
        <w:t xml:space="preserve"> [Stockholm], 824 pp.</w:t>
      </w:r>
    </w:p>
    <w:p w14:paraId="551E766E"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Linné</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Linnæus</w:t>
      </w:r>
      <w:proofErr w:type="spellEnd"/>
      <w:r w:rsidRPr="00752817">
        <w:rPr>
          <w:rFonts w:asciiTheme="minorHAnsi" w:hAnsiTheme="minorHAnsi" w:cstheme="minorHAnsi"/>
          <w:lang w:val="en-GB"/>
        </w:rPr>
        <w:t xml:space="preserve">] Ca (1767) Systema naturae per regna </w:t>
      </w:r>
      <w:proofErr w:type="spellStart"/>
      <w:r w:rsidRPr="00752817">
        <w:rPr>
          <w:rFonts w:asciiTheme="minorHAnsi" w:hAnsiTheme="minorHAnsi" w:cstheme="minorHAnsi"/>
          <w:lang w:val="en-GB"/>
        </w:rPr>
        <w:t>tria</w:t>
      </w:r>
      <w:proofErr w:type="spellEnd"/>
      <w:r w:rsidRPr="00752817">
        <w:rPr>
          <w:rFonts w:asciiTheme="minorHAnsi" w:hAnsiTheme="minorHAnsi" w:cstheme="minorHAnsi"/>
          <w:lang w:val="en-GB"/>
        </w:rPr>
        <w:t xml:space="preserve"> naturae, secundum classes, ordines, genera, species, cum </w:t>
      </w:r>
      <w:proofErr w:type="spellStart"/>
      <w:r w:rsidRPr="00752817">
        <w:rPr>
          <w:rFonts w:asciiTheme="minorHAnsi" w:hAnsiTheme="minorHAnsi" w:cstheme="minorHAnsi"/>
          <w:lang w:val="en-GB"/>
        </w:rPr>
        <w:t>characteribus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differentiis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synonymis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locis</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Editio</w:t>
      </w:r>
      <w:proofErr w:type="spellEnd"/>
      <w:r w:rsidRPr="00752817">
        <w:rPr>
          <w:rFonts w:asciiTheme="minorHAnsi" w:hAnsiTheme="minorHAnsi" w:cstheme="minorHAnsi"/>
          <w:lang w:val="en-GB"/>
        </w:rPr>
        <w:t xml:space="preserve"> 12. Vol. </w:t>
      </w:r>
      <w:proofErr w:type="spellStart"/>
      <w:r w:rsidRPr="00752817">
        <w:rPr>
          <w:rFonts w:asciiTheme="minorHAnsi" w:hAnsiTheme="minorHAnsi" w:cstheme="minorHAnsi"/>
          <w:lang w:val="en-GB"/>
        </w:rPr>
        <w:t>Tomus</w:t>
      </w:r>
      <w:proofErr w:type="spellEnd"/>
      <w:r w:rsidRPr="00752817">
        <w:rPr>
          <w:rFonts w:asciiTheme="minorHAnsi" w:hAnsiTheme="minorHAnsi" w:cstheme="minorHAnsi"/>
          <w:lang w:val="en-GB"/>
        </w:rPr>
        <w:t xml:space="preserve"> I </w:t>
      </w:r>
      <w:proofErr w:type="spellStart"/>
      <w:r w:rsidRPr="00752817">
        <w:rPr>
          <w:rFonts w:asciiTheme="minorHAnsi" w:hAnsiTheme="minorHAnsi" w:cstheme="minorHAnsi"/>
          <w:lang w:val="en-GB"/>
        </w:rPr>
        <w:t>Editio</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duodecima</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Vindobonae</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Upsalla</w:t>
      </w:r>
      <w:proofErr w:type="spellEnd"/>
      <w:r w:rsidRPr="00752817">
        <w:rPr>
          <w:rFonts w:asciiTheme="minorHAnsi" w:hAnsiTheme="minorHAnsi" w:cstheme="minorHAnsi"/>
          <w:lang w:val="en-GB"/>
        </w:rPr>
        <w:t>, Sweden, 1327 pp.</w:t>
      </w:r>
    </w:p>
    <w:p w14:paraId="0CB2354D"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Lönnberg</w:t>
      </w:r>
      <w:proofErr w:type="spellEnd"/>
      <w:r w:rsidRPr="00752817">
        <w:rPr>
          <w:rFonts w:asciiTheme="minorHAnsi" w:hAnsiTheme="minorHAnsi" w:cstheme="minorHAnsi"/>
          <w:lang w:val="en-GB"/>
        </w:rPr>
        <w:t xml:space="preserve"> E (1909) Taxonomic notes about Palearctic reindeer. </w:t>
      </w:r>
      <w:proofErr w:type="spellStart"/>
      <w:r w:rsidRPr="00752817">
        <w:rPr>
          <w:rFonts w:asciiTheme="minorHAnsi" w:hAnsiTheme="minorHAnsi" w:cstheme="minorHAnsi"/>
          <w:lang w:val="en-GB"/>
        </w:rPr>
        <w:t>Arkiv</w:t>
      </w:r>
      <w:proofErr w:type="spellEnd"/>
      <w:r w:rsidRPr="00752817">
        <w:rPr>
          <w:rFonts w:asciiTheme="minorHAnsi" w:hAnsiTheme="minorHAnsi" w:cstheme="minorHAnsi"/>
          <w:lang w:val="en-GB"/>
        </w:rPr>
        <w:t xml:space="preserve"> för </w:t>
      </w:r>
      <w:proofErr w:type="spellStart"/>
      <w:r w:rsidRPr="00752817">
        <w:rPr>
          <w:rFonts w:asciiTheme="minorHAnsi" w:hAnsiTheme="minorHAnsi" w:cstheme="minorHAnsi"/>
          <w:lang w:val="en-GB"/>
        </w:rPr>
        <w:t>Zoologi</w:t>
      </w:r>
      <w:proofErr w:type="spellEnd"/>
      <w:r w:rsidRPr="00752817">
        <w:rPr>
          <w:rFonts w:asciiTheme="minorHAnsi" w:hAnsiTheme="minorHAnsi" w:cstheme="minorHAnsi"/>
          <w:lang w:val="en-GB"/>
        </w:rPr>
        <w:t xml:space="preserve"> 6: 1-17.</w:t>
      </w:r>
    </w:p>
    <w:p w14:paraId="2BB38E8F"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Loughrey</w:t>
      </w:r>
      <w:proofErr w:type="spellEnd"/>
      <w:r w:rsidRPr="00752817">
        <w:rPr>
          <w:rFonts w:asciiTheme="minorHAnsi" w:hAnsiTheme="minorHAnsi" w:cstheme="minorHAnsi"/>
          <w:lang w:val="en-GB"/>
        </w:rPr>
        <w:t xml:space="preserve"> AG,</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Kelsall JP (1970) The ecology and population dynamics of the barren-ground caribou in Canada.</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Ecology and Conservation Series Ecology of the Subarctic Regions Proceedings of the Helsinki Symposium. UNESCO, Paris, France, Helsinki, Finland, 275-280.</w:t>
      </w:r>
    </w:p>
    <w:p w14:paraId="2270D7A5"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Lydekker R (1915) Catalogue of the ungulate mammals in the British Museum (Natural History): </w:t>
      </w:r>
      <w:proofErr w:type="spellStart"/>
      <w:r w:rsidRPr="00752817">
        <w:rPr>
          <w:rFonts w:asciiTheme="minorHAnsi" w:hAnsiTheme="minorHAnsi" w:cstheme="minorHAnsi"/>
          <w:lang w:val="en-GB"/>
        </w:rPr>
        <w:t>Artiodactyla</w:t>
      </w:r>
      <w:proofErr w:type="spellEnd"/>
      <w:r w:rsidRPr="00752817">
        <w:rPr>
          <w:rFonts w:asciiTheme="minorHAnsi" w:hAnsiTheme="minorHAnsi" w:cstheme="minorHAnsi"/>
          <w:lang w:val="en-GB"/>
        </w:rPr>
        <w:t xml:space="preserve">, families </w:t>
      </w:r>
      <w:proofErr w:type="spellStart"/>
      <w:r w:rsidRPr="00752817">
        <w:rPr>
          <w:rFonts w:asciiTheme="minorHAnsi" w:hAnsiTheme="minorHAnsi" w:cstheme="minorHAnsi"/>
          <w:lang w:val="en-GB"/>
        </w:rPr>
        <w:t>Cervidæ</w:t>
      </w:r>
      <w:proofErr w:type="spellEnd"/>
      <w:r w:rsidRPr="00752817">
        <w:rPr>
          <w:rFonts w:asciiTheme="minorHAnsi" w:hAnsiTheme="minorHAnsi" w:cstheme="minorHAnsi"/>
          <w:lang w:val="en-GB"/>
        </w:rPr>
        <w:t xml:space="preserve"> (deer), </w:t>
      </w:r>
      <w:proofErr w:type="spellStart"/>
      <w:r w:rsidRPr="00752817">
        <w:rPr>
          <w:rFonts w:asciiTheme="minorHAnsi" w:hAnsiTheme="minorHAnsi" w:cstheme="minorHAnsi"/>
          <w:lang w:val="en-GB"/>
        </w:rPr>
        <w:t>Tragulidæ</w:t>
      </w:r>
      <w:proofErr w:type="spellEnd"/>
      <w:r w:rsidRPr="00752817">
        <w:rPr>
          <w:rFonts w:asciiTheme="minorHAnsi" w:hAnsiTheme="minorHAnsi" w:cstheme="minorHAnsi"/>
          <w:lang w:val="en-GB"/>
        </w:rPr>
        <w:t xml:space="preserve"> (chevrotains), </w:t>
      </w:r>
      <w:proofErr w:type="spellStart"/>
      <w:r w:rsidRPr="00752817">
        <w:rPr>
          <w:rFonts w:asciiTheme="minorHAnsi" w:hAnsiTheme="minorHAnsi" w:cstheme="minorHAnsi"/>
          <w:lang w:val="en-GB"/>
        </w:rPr>
        <w:t>Camelidæ</w:t>
      </w:r>
      <w:proofErr w:type="spellEnd"/>
      <w:r w:rsidRPr="00752817">
        <w:rPr>
          <w:rFonts w:asciiTheme="minorHAnsi" w:hAnsiTheme="minorHAnsi" w:cstheme="minorHAnsi"/>
          <w:lang w:val="en-GB"/>
        </w:rPr>
        <w:t xml:space="preserve"> (camels and llamas), </w:t>
      </w:r>
      <w:proofErr w:type="spellStart"/>
      <w:r w:rsidRPr="00752817">
        <w:rPr>
          <w:rFonts w:asciiTheme="minorHAnsi" w:hAnsiTheme="minorHAnsi" w:cstheme="minorHAnsi"/>
          <w:lang w:val="en-GB"/>
        </w:rPr>
        <w:t>Suidæ</w:t>
      </w:r>
      <w:proofErr w:type="spellEnd"/>
      <w:r w:rsidRPr="00752817">
        <w:rPr>
          <w:rFonts w:asciiTheme="minorHAnsi" w:hAnsiTheme="minorHAnsi" w:cstheme="minorHAnsi"/>
          <w:lang w:val="en-GB"/>
        </w:rPr>
        <w:t xml:space="preserve"> (pigs and peccaries), and </w:t>
      </w:r>
      <w:proofErr w:type="spellStart"/>
      <w:r w:rsidRPr="00752817">
        <w:rPr>
          <w:rFonts w:asciiTheme="minorHAnsi" w:hAnsiTheme="minorHAnsi" w:cstheme="minorHAnsi"/>
          <w:lang w:val="en-GB"/>
        </w:rPr>
        <w:t>Hippopotamidæ</w:t>
      </w:r>
      <w:proofErr w:type="spellEnd"/>
      <w:r w:rsidRPr="00752817">
        <w:rPr>
          <w:rFonts w:asciiTheme="minorHAnsi" w:hAnsiTheme="minorHAnsi" w:cstheme="minorHAnsi"/>
          <w:lang w:val="en-GB"/>
        </w:rPr>
        <w:t xml:space="preserve"> (hippopotamus). Vol. 4, Trustees of the British Museum, London, U.K., 385 pp.</w:t>
      </w:r>
    </w:p>
    <w:p w14:paraId="5E0DAAA8"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Miller Jr. GS (1912a) Catalogue of the mammals of Western Europe (Europe exclusive of Russia) in the collection of the British Museum.</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British Museum (Natural History), London, U.K., 1019 pp.</w:t>
      </w:r>
    </w:p>
    <w:p w14:paraId="4D58E771"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Miller Jr. GS (1912b) List of North American land mammals in the United States National Museum, 1911.</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Smithsonian Institution United States National Museum Bulletin 79, Washington, D.C., 455 pp.</w:t>
      </w:r>
      <w:r w:rsidR="00836E11" w:rsidRPr="00752817">
        <w:rPr>
          <w:rFonts w:asciiTheme="minorHAnsi" w:hAnsiTheme="minorHAnsi" w:cstheme="minorHAnsi"/>
          <w:lang w:val="en-GB"/>
        </w:rPr>
        <w:t xml:space="preserve"> https://</w:t>
      </w:r>
      <w:hyperlink r:id="rId13" w:history="1">
        <w:r w:rsidR="00836E11" w:rsidRPr="00752817">
          <w:rPr>
            <w:rStyle w:val="Syn-indentChar"/>
            <w:rFonts w:asciiTheme="minorHAnsi" w:hAnsiTheme="minorHAnsi" w:cstheme="minorHAnsi"/>
            <w:i w:val="0"/>
            <w:lang w:val="en-GB"/>
          </w:rPr>
          <w:t>doi: 10.1126/science.37.951.453</w:t>
        </w:r>
      </w:hyperlink>
    </w:p>
    <w:p w14:paraId="66B3AFEB"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Murie</w:t>
      </w:r>
      <w:proofErr w:type="spellEnd"/>
      <w:r w:rsidRPr="00752817">
        <w:rPr>
          <w:rFonts w:asciiTheme="minorHAnsi" w:hAnsiTheme="minorHAnsi" w:cstheme="minorHAnsi"/>
          <w:lang w:val="en-GB"/>
        </w:rPr>
        <w:t xml:space="preserve"> OJ (1935) Alaska-Yukon caribou. Vol. 54, United States Department of Agriculture Bureau of Biological Survey, Washington D.C., 93 pp.</w:t>
      </w:r>
    </w:p>
    <w:p w14:paraId="1670AA5B"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Murray A (1866) The geographic distribution of mammals.</w:t>
      </w:r>
      <w:r w:rsidR="005C2128" w:rsidRPr="00752817">
        <w:rPr>
          <w:rFonts w:asciiTheme="minorHAnsi" w:hAnsiTheme="minorHAnsi" w:cstheme="minorHAnsi"/>
          <w:lang w:val="en-GB"/>
        </w:rPr>
        <w:t xml:space="preserve"> </w:t>
      </w:r>
      <w:r w:rsidRPr="00752817">
        <w:rPr>
          <w:rFonts w:asciiTheme="minorHAnsi" w:hAnsiTheme="minorHAnsi" w:cstheme="minorHAnsi"/>
          <w:lang w:val="en-GB"/>
        </w:rPr>
        <w:t>Day and Son, London, U.K., 420 pp.</w:t>
      </w:r>
    </w:p>
    <w:p w14:paraId="7B4432AE"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Richardson J (1829) Fauna </w:t>
      </w:r>
      <w:proofErr w:type="spellStart"/>
      <w:r w:rsidRPr="00752817">
        <w:rPr>
          <w:rFonts w:asciiTheme="minorHAnsi" w:hAnsiTheme="minorHAnsi" w:cstheme="minorHAnsi"/>
          <w:lang w:val="en-GB"/>
        </w:rPr>
        <w:t>boreali</w:t>
      </w:r>
      <w:proofErr w:type="spellEnd"/>
      <w:r w:rsidRPr="00752817">
        <w:rPr>
          <w:rFonts w:asciiTheme="minorHAnsi" w:hAnsiTheme="minorHAnsi" w:cstheme="minorHAnsi"/>
          <w:lang w:val="en-GB"/>
        </w:rPr>
        <w:t xml:space="preserve">-americana; </w:t>
      </w:r>
      <w:proofErr w:type="gramStart"/>
      <w:r w:rsidRPr="00752817">
        <w:rPr>
          <w:rFonts w:asciiTheme="minorHAnsi" w:hAnsiTheme="minorHAnsi" w:cstheme="minorHAnsi"/>
          <w:lang w:val="en-GB"/>
        </w:rPr>
        <w:t>or,</w:t>
      </w:r>
      <w:proofErr w:type="gramEnd"/>
      <w:r w:rsidRPr="00752817">
        <w:rPr>
          <w:rFonts w:asciiTheme="minorHAnsi" w:hAnsiTheme="minorHAnsi" w:cstheme="minorHAnsi"/>
          <w:lang w:val="en-GB"/>
        </w:rPr>
        <w:t xml:space="preserve"> the zoology of the northern parts of British America; containing descriptions of the objects of natural history collected on the late northern land expeditions, under command of Captain Sir John Franklin, R.N. Vol. 1 Quadrupeds, John Murray, London, U.K., 300 pp.</w:t>
      </w:r>
    </w:p>
    <w:p w14:paraId="02594450" w14:textId="77777777" w:rsidR="00836E11" w:rsidRPr="00752817" w:rsidRDefault="00824CCC" w:rsidP="00EF6C14">
      <w:pPr>
        <w:autoSpaceDE w:val="0"/>
        <w:autoSpaceDN w:val="0"/>
        <w:adjustRightInd w:val="0"/>
        <w:spacing w:after="0"/>
        <w:rPr>
          <w:rFonts w:asciiTheme="minorHAnsi" w:hAnsiTheme="minorHAnsi" w:cstheme="minorHAnsi"/>
          <w:lang w:val="en-GB"/>
        </w:rPr>
      </w:pPr>
      <w:proofErr w:type="spellStart"/>
      <w:r w:rsidRPr="00752817">
        <w:rPr>
          <w:rFonts w:asciiTheme="minorHAnsi" w:hAnsiTheme="minorHAnsi" w:cstheme="minorHAnsi"/>
          <w:lang w:val="en-GB"/>
        </w:rPr>
        <w:t>Rozhkov</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Рожkов</w:t>
      </w:r>
      <w:proofErr w:type="spellEnd"/>
      <w:r w:rsidRPr="00752817">
        <w:rPr>
          <w:rFonts w:asciiTheme="minorHAnsi" w:hAnsiTheme="minorHAnsi" w:cstheme="minorHAnsi"/>
          <w:lang w:val="en-GB"/>
        </w:rPr>
        <w:t xml:space="preserve">] ЮИ, </w:t>
      </w:r>
      <w:proofErr w:type="spellStart"/>
      <w:r w:rsidR="00836E11" w:rsidRPr="00752817">
        <w:rPr>
          <w:rFonts w:asciiTheme="minorHAnsi" w:hAnsiTheme="minorHAnsi" w:cstheme="minorHAnsi"/>
          <w:lang w:val="en-GB"/>
        </w:rPr>
        <w:t>Давыдов</w:t>
      </w:r>
      <w:proofErr w:type="spellEnd"/>
      <w:r w:rsidR="00836E11" w:rsidRPr="00752817">
        <w:rPr>
          <w:rFonts w:cstheme="minorHAnsi"/>
          <w:lang w:val="en-GB"/>
        </w:rPr>
        <w:t xml:space="preserve"> </w:t>
      </w:r>
      <w:r w:rsidR="00836E11" w:rsidRPr="00752817">
        <w:rPr>
          <w:rFonts w:asciiTheme="minorHAnsi" w:hAnsiTheme="minorHAnsi" w:cstheme="minorHAnsi"/>
          <w:lang w:val="en-GB"/>
        </w:rPr>
        <w:t>АВ</w:t>
      </w:r>
      <w:r w:rsidR="00836E11" w:rsidRPr="00752817">
        <w:rPr>
          <w:rFonts w:cstheme="minorHAnsi"/>
          <w:lang w:val="en-GB"/>
        </w:rPr>
        <w:t>,</w:t>
      </w:r>
      <w:r w:rsidR="00836E11" w:rsidRPr="00752817">
        <w:rPr>
          <w:rFonts w:asciiTheme="minorHAnsi" w:hAnsiTheme="minorHAnsi" w:cstheme="minorHAnsi"/>
          <w:lang w:val="en-GB"/>
        </w:rPr>
        <w:t xml:space="preserve"> </w:t>
      </w:r>
      <w:proofErr w:type="spellStart"/>
      <w:r w:rsidR="00836E11" w:rsidRPr="00752817">
        <w:rPr>
          <w:rFonts w:asciiTheme="minorHAnsi" w:hAnsiTheme="minorHAnsi" w:cstheme="minorHAnsi"/>
          <w:lang w:val="en-GB"/>
        </w:rPr>
        <w:t>Моргунов</w:t>
      </w:r>
      <w:proofErr w:type="spellEnd"/>
      <w:r w:rsidR="00836E11" w:rsidRPr="00752817">
        <w:rPr>
          <w:rFonts w:asciiTheme="minorHAnsi" w:hAnsiTheme="minorHAnsi" w:cstheme="minorHAnsi"/>
          <w:lang w:val="en-GB"/>
        </w:rPr>
        <w:t xml:space="preserve"> НА</w:t>
      </w:r>
      <w:r w:rsidR="00836E11" w:rsidRPr="00752817">
        <w:rPr>
          <w:rFonts w:cstheme="minorHAnsi"/>
          <w:lang w:val="en-GB"/>
        </w:rPr>
        <w:t>,</w:t>
      </w:r>
      <w:r w:rsidR="00836E11" w:rsidRPr="00752817">
        <w:rPr>
          <w:rFonts w:asciiTheme="minorHAnsi" w:hAnsiTheme="minorHAnsi" w:cstheme="minorHAnsi"/>
          <w:lang w:val="en-GB"/>
        </w:rPr>
        <w:t xml:space="preserve"> </w:t>
      </w:r>
      <w:proofErr w:type="spellStart"/>
      <w:r w:rsidR="00836E11" w:rsidRPr="00752817">
        <w:rPr>
          <w:rFonts w:asciiTheme="minorHAnsi" w:hAnsiTheme="minorHAnsi" w:cstheme="minorHAnsi"/>
          <w:lang w:val="en-GB"/>
        </w:rPr>
        <w:t>Осипов</w:t>
      </w:r>
      <w:proofErr w:type="spellEnd"/>
      <w:r w:rsidR="00836E11" w:rsidRPr="00752817">
        <w:rPr>
          <w:rFonts w:asciiTheme="minorHAnsi" w:hAnsiTheme="minorHAnsi" w:cstheme="minorHAnsi"/>
          <w:lang w:val="en-GB"/>
        </w:rPr>
        <w:t xml:space="preserve"> КИ</w:t>
      </w:r>
      <w:r w:rsidR="00836E11" w:rsidRPr="00752817">
        <w:rPr>
          <w:rFonts w:cstheme="minorHAnsi"/>
          <w:lang w:val="en-GB"/>
        </w:rPr>
        <w:t>,</w:t>
      </w:r>
      <w:r w:rsidR="00836E11" w:rsidRPr="00752817">
        <w:rPr>
          <w:rFonts w:asciiTheme="minorHAnsi" w:hAnsiTheme="minorHAnsi" w:cstheme="minorHAnsi"/>
          <w:lang w:val="en-GB"/>
        </w:rPr>
        <w:t xml:space="preserve"> </w:t>
      </w:r>
      <w:proofErr w:type="spellStart"/>
      <w:r w:rsidR="00836E11" w:rsidRPr="00752817">
        <w:rPr>
          <w:rFonts w:asciiTheme="minorHAnsi" w:hAnsiTheme="minorHAnsi" w:cstheme="minorHAnsi"/>
          <w:lang w:val="en-GB"/>
        </w:rPr>
        <w:t>Новиков</w:t>
      </w:r>
      <w:proofErr w:type="spellEnd"/>
      <w:r w:rsidR="00836E11" w:rsidRPr="00752817">
        <w:rPr>
          <w:rFonts w:cstheme="minorHAnsi"/>
          <w:lang w:val="en-GB"/>
        </w:rPr>
        <w:t xml:space="preserve"> </w:t>
      </w:r>
      <w:r w:rsidR="00836E11" w:rsidRPr="00752817">
        <w:rPr>
          <w:rFonts w:asciiTheme="minorHAnsi" w:hAnsiTheme="minorHAnsi" w:cstheme="minorHAnsi"/>
          <w:lang w:val="en-GB"/>
        </w:rPr>
        <w:t>БВ</w:t>
      </w:r>
      <w:r w:rsidR="00836E11" w:rsidRPr="00752817">
        <w:rPr>
          <w:rFonts w:cstheme="minorHAnsi"/>
          <w:lang w:val="en-GB"/>
        </w:rPr>
        <w:t xml:space="preserve">, </w:t>
      </w:r>
      <w:del w:id="97" w:author="office" w:date="2022-08-11T12:32:00Z">
        <w:r w:rsidR="00836E11" w:rsidRPr="00752817" w:rsidDel="00BC7427">
          <w:rPr>
            <w:rFonts w:asciiTheme="minorHAnsi" w:hAnsiTheme="minorHAnsi" w:cstheme="minorHAnsi"/>
            <w:lang w:val="en-GB"/>
          </w:rPr>
          <w:delText xml:space="preserve"> </w:delText>
        </w:r>
      </w:del>
      <w:proofErr w:type="spellStart"/>
      <w:r w:rsidR="00836E11" w:rsidRPr="00752817">
        <w:rPr>
          <w:rFonts w:asciiTheme="minorHAnsi" w:hAnsiTheme="minorHAnsi" w:cstheme="minorHAnsi"/>
          <w:lang w:val="en-GB"/>
        </w:rPr>
        <w:t>Майоров</w:t>
      </w:r>
      <w:proofErr w:type="spellEnd"/>
    </w:p>
    <w:p w14:paraId="359E515C" w14:textId="77777777" w:rsidR="00824CCC" w:rsidRPr="00752817" w:rsidRDefault="00836E11" w:rsidP="00EF6C14">
      <w:pPr>
        <w:spacing w:after="0"/>
        <w:ind w:left="720"/>
        <w:rPr>
          <w:rFonts w:asciiTheme="minorHAnsi" w:hAnsiTheme="minorHAnsi" w:cstheme="minorHAnsi"/>
          <w:lang w:val="en-GB"/>
        </w:rPr>
      </w:pPr>
      <w:r w:rsidRPr="00752817">
        <w:rPr>
          <w:rFonts w:asciiTheme="minorHAnsi" w:hAnsiTheme="minorHAnsi" w:cstheme="minorHAnsi"/>
          <w:lang w:val="en-GB"/>
        </w:rPr>
        <w:t>АИ</w:t>
      </w:r>
      <w:r w:rsidRPr="00752817">
        <w:rPr>
          <w:rFonts w:cstheme="minorHAnsi"/>
          <w:lang w:val="en-GB"/>
        </w:rPr>
        <w:t xml:space="preserve">, </w:t>
      </w:r>
      <w:proofErr w:type="spellStart"/>
      <w:r w:rsidRPr="00752817">
        <w:rPr>
          <w:rFonts w:asciiTheme="minorHAnsi" w:hAnsiTheme="minorHAnsi" w:cstheme="minorHAnsi"/>
          <w:lang w:val="en-GB"/>
        </w:rPr>
        <w:t>Тинаев</w:t>
      </w:r>
      <w:proofErr w:type="spellEnd"/>
      <w:r w:rsidRPr="00752817">
        <w:rPr>
          <w:rFonts w:cstheme="minorHAnsi"/>
          <w:lang w:val="en-GB"/>
        </w:rPr>
        <w:t xml:space="preserve"> </w:t>
      </w:r>
      <w:r w:rsidRPr="00752817">
        <w:rPr>
          <w:rFonts w:asciiTheme="minorHAnsi" w:hAnsiTheme="minorHAnsi" w:cstheme="minorHAnsi"/>
          <w:lang w:val="en-GB"/>
        </w:rPr>
        <w:t>НИ</w:t>
      </w:r>
      <w:r w:rsidRPr="00752817">
        <w:rPr>
          <w:rFonts w:cstheme="minorHAnsi"/>
          <w:lang w:val="en-GB"/>
        </w:rPr>
        <w:t xml:space="preserve">, </w:t>
      </w:r>
      <w:proofErr w:type="spellStart"/>
      <w:r w:rsidRPr="00752817">
        <w:rPr>
          <w:rFonts w:asciiTheme="minorHAnsi" w:hAnsiTheme="minorHAnsi" w:cstheme="minorHAnsi"/>
          <w:lang w:val="en-GB"/>
        </w:rPr>
        <w:t>Чекалова</w:t>
      </w:r>
      <w:proofErr w:type="spellEnd"/>
      <w:r w:rsidRPr="00752817">
        <w:rPr>
          <w:rFonts w:cstheme="minorHAnsi"/>
          <w:lang w:val="en-GB"/>
        </w:rPr>
        <w:t xml:space="preserve"> </w:t>
      </w:r>
      <w:r w:rsidRPr="00752817">
        <w:rPr>
          <w:rFonts w:asciiTheme="minorHAnsi" w:hAnsiTheme="minorHAnsi" w:cstheme="minorHAnsi"/>
          <w:lang w:val="en-GB"/>
        </w:rPr>
        <w:t>ТМ</w:t>
      </w:r>
      <w:r w:rsidRPr="00752817">
        <w:rPr>
          <w:rFonts w:cstheme="minorHAnsi"/>
          <w:lang w:val="en-GB"/>
        </w:rPr>
        <w:t>,</w:t>
      </w:r>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Якимов</w:t>
      </w:r>
      <w:proofErr w:type="spellEnd"/>
      <w:r w:rsidRPr="00752817">
        <w:rPr>
          <w:rFonts w:asciiTheme="minorHAnsi" w:hAnsiTheme="minorHAnsi" w:cstheme="minorHAnsi"/>
          <w:lang w:val="en-GB"/>
        </w:rPr>
        <w:t xml:space="preserve"> ОА</w:t>
      </w:r>
      <w:r w:rsidR="00824CCC" w:rsidRPr="00752817">
        <w:rPr>
          <w:rFonts w:asciiTheme="minorHAnsi" w:hAnsiTheme="minorHAnsi" w:cstheme="minorHAnsi"/>
          <w:lang w:val="en-GB"/>
        </w:rPr>
        <w:t xml:space="preserve"> (2020) ГЕНЕТИЧЕСКАЯ ДИФФЕРЕНЦИАЦИЯ СЕВЕРНОГО ОЛЕНЯ </w:t>
      </w:r>
      <w:r w:rsidR="00824CCC" w:rsidRPr="00752817">
        <w:rPr>
          <w:rFonts w:asciiTheme="minorHAnsi" w:hAnsiTheme="minorHAnsi" w:cstheme="minorHAnsi"/>
          <w:i/>
          <w:lang w:val="en-GB"/>
        </w:rPr>
        <w:t>Rangifer tarandus</w:t>
      </w:r>
      <w:r w:rsidR="00824CCC" w:rsidRPr="00752817">
        <w:rPr>
          <w:rFonts w:asciiTheme="minorHAnsi" w:hAnsiTheme="minorHAnsi" w:cstheme="minorHAnsi"/>
          <w:lang w:val="en-GB"/>
        </w:rPr>
        <w:t xml:space="preserve"> L. ПО ПРОСТРАНСТВУ ЕВРАЗИИ В СВЯ- ЗИ С ОСОБЕННОСТЯМИ ЕГО ДЕЛЕНИЯ НА ПОДВИДЫ [Genetic differentiation of the reindeer </w:t>
      </w:r>
      <w:r w:rsidR="00824CCC" w:rsidRPr="00752817">
        <w:rPr>
          <w:rFonts w:asciiTheme="minorHAnsi" w:hAnsiTheme="minorHAnsi" w:cstheme="minorHAnsi"/>
          <w:i/>
          <w:lang w:val="en-GB"/>
        </w:rPr>
        <w:t>Rangifer tarandus</w:t>
      </w:r>
      <w:r w:rsidR="00824CCC" w:rsidRPr="00752817">
        <w:rPr>
          <w:rFonts w:asciiTheme="minorHAnsi" w:hAnsiTheme="minorHAnsi" w:cstheme="minorHAnsi"/>
          <w:lang w:val="en-GB"/>
        </w:rPr>
        <w:t xml:space="preserve"> L. in Eurasia and its division into species]. КРОЛИКОВОДСТВО И ЗВЕРОВОДСТВО 2020: 23-36. </w:t>
      </w:r>
      <w:r w:rsidRPr="00752817">
        <w:rPr>
          <w:rFonts w:asciiTheme="minorHAnsi" w:hAnsiTheme="minorHAnsi" w:cstheme="minorHAnsi"/>
          <w:lang w:val="en-GB"/>
        </w:rPr>
        <w:t>https://</w:t>
      </w:r>
      <w:r w:rsidR="00824CCC" w:rsidRPr="00752817">
        <w:rPr>
          <w:rFonts w:asciiTheme="minorHAnsi" w:hAnsiTheme="minorHAnsi" w:cstheme="minorHAnsi"/>
          <w:lang w:val="en-GB"/>
        </w:rPr>
        <w:t xml:space="preserve">doi:10.24411/0023-4885-2020-10203 </w:t>
      </w:r>
    </w:p>
    <w:p w14:paraId="15A3F4EB"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Smith CH (1827) Order VII-</w:t>
      </w:r>
      <w:proofErr w:type="spellStart"/>
      <w:r w:rsidRPr="00752817">
        <w:rPr>
          <w:rFonts w:asciiTheme="minorHAnsi" w:hAnsiTheme="minorHAnsi" w:cstheme="minorHAnsi"/>
          <w:lang w:val="en-GB"/>
        </w:rPr>
        <w:t>Ruminantia</w:t>
      </w:r>
      <w:proofErr w:type="spellEnd"/>
      <w:r w:rsidRPr="00752817">
        <w:rPr>
          <w:rFonts w:asciiTheme="minorHAnsi" w:hAnsiTheme="minorHAnsi" w:cstheme="minorHAnsi"/>
          <w:lang w:val="en-GB"/>
        </w:rPr>
        <w:t xml:space="preserve">. In: Cuvier G (Ed) Synopsis of the Species of the Class Mammalia, as arranged with reference to their organization by Cuvier and other </w:t>
      </w:r>
      <w:r w:rsidRPr="00752817">
        <w:rPr>
          <w:rFonts w:asciiTheme="minorHAnsi" w:hAnsiTheme="minorHAnsi" w:cstheme="minorHAnsi"/>
          <w:lang w:val="en-GB"/>
        </w:rPr>
        <w:lastRenderedPageBreak/>
        <w:t>naturalists with specific characters, synonym</w:t>
      </w:r>
      <w:r w:rsidR="006D5F60" w:rsidRPr="00752817">
        <w:rPr>
          <w:rFonts w:asciiTheme="minorHAnsi" w:hAnsiTheme="minorHAnsi" w:cstheme="minorHAnsi"/>
          <w:lang w:val="en-GB"/>
        </w:rPr>
        <w:t>s</w:t>
      </w:r>
      <w:r w:rsidRPr="00752817">
        <w:rPr>
          <w:rFonts w:asciiTheme="minorHAnsi" w:hAnsiTheme="minorHAnsi" w:cstheme="minorHAnsi"/>
          <w:lang w:val="en-GB"/>
        </w:rPr>
        <w:t xml:space="preserve">, &amp;c, &amp;c. </w:t>
      </w:r>
      <w:proofErr w:type="spellStart"/>
      <w:r w:rsidRPr="00752817">
        <w:rPr>
          <w:rFonts w:asciiTheme="minorHAnsi" w:hAnsiTheme="minorHAnsi" w:cstheme="minorHAnsi"/>
          <w:lang w:val="en-GB"/>
        </w:rPr>
        <w:t>Goe</w:t>
      </w:r>
      <w:proofErr w:type="spellEnd"/>
      <w:r w:rsidRPr="00752817">
        <w:rPr>
          <w:rFonts w:asciiTheme="minorHAnsi" w:hAnsiTheme="minorHAnsi" w:cstheme="minorHAnsi"/>
          <w:lang w:val="en-GB"/>
        </w:rPr>
        <w:t>. B. Whittaker, London, U.K., 296-376.</w:t>
      </w:r>
    </w:p>
    <w:p w14:paraId="4DF79238"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 xml:space="preserve">Sokolov </w:t>
      </w:r>
      <w:r w:rsidR="00836E11" w:rsidRPr="00752817">
        <w:rPr>
          <w:lang w:val="en-GB"/>
        </w:rPr>
        <w:t>[</w:t>
      </w:r>
      <w:proofErr w:type="spellStart"/>
      <w:r w:rsidR="00836E11" w:rsidRPr="00752817">
        <w:rPr>
          <w:rStyle w:val="Body-intentChar"/>
          <w:rFonts w:asciiTheme="minorHAnsi" w:eastAsiaTheme="minorEastAsia" w:hAnsiTheme="minorHAnsi" w:cstheme="minorHAnsi"/>
          <w:lang w:val="en-GB"/>
        </w:rPr>
        <w:t>Соколов</w:t>
      </w:r>
      <w:proofErr w:type="spellEnd"/>
      <w:r w:rsidR="00836E11" w:rsidRPr="00752817">
        <w:rPr>
          <w:rFonts w:asciiTheme="minorHAnsi" w:hAnsiTheme="minorHAnsi" w:cstheme="minorHAnsi"/>
          <w:lang w:val="en-GB"/>
        </w:rPr>
        <w:t xml:space="preserve">] </w:t>
      </w:r>
      <w:r w:rsidRPr="00752817">
        <w:rPr>
          <w:rFonts w:asciiTheme="minorHAnsi" w:hAnsiTheme="minorHAnsi" w:cstheme="minorHAnsi"/>
          <w:lang w:val="en-GB"/>
        </w:rPr>
        <w:t>II (1937) Sexual, age and racial variation of the skull of wild and domestic reindeer [in Russian]. Soviet Reindeer Industry 9: 1-102.</w:t>
      </w:r>
    </w:p>
    <w:p w14:paraId="2DB146B0" w14:textId="77777777" w:rsidR="00824CCC" w:rsidRPr="00752817" w:rsidRDefault="00824CCC" w:rsidP="008357AD">
      <w:pPr>
        <w:spacing w:after="0" w:line="276" w:lineRule="auto"/>
        <w:ind w:left="720" w:hanging="720"/>
        <w:rPr>
          <w:rFonts w:asciiTheme="minorHAnsi" w:hAnsiTheme="minorHAnsi" w:cstheme="minorHAnsi"/>
          <w:lang w:val="en-GB"/>
        </w:rPr>
      </w:pPr>
      <w:r w:rsidRPr="00752817">
        <w:rPr>
          <w:rFonts w:asciiTheme="minorHAnsi" w:hAnsiTheme="minorHAnsi" w:cstheme="minorHAnsi"/>
          <w:lang w:val="en-GB"/>
        </w:rPr>
        <w:t>Thomas O (1911) The mammals of the Tenth Edition of Linnaeus; and attempt to fix the types of the genera and the exact bases and localities of the species. Proceedings of the Zoological Society of London 1911: 120-158.</w:t>
      </w:r>
    </w:p>
    <w:p w14:paraId="04F18756" w14:textId="77777777" w:rsidR="00824CCC" w:rsidRPr="00752817" w:rsidRDefault="00824CCC" w:rsidP="008357AD">
      <w:pPr>
        <w:spacing w:after="0" w:line="276" w:lineRule="auto"/>
        <w:ind w:left="720" w:hanging="720"/>
        <w:rPr>
          <w:rFonts w:asciiTheme="minorHAnsi" w:hAnsiTheme="minorHAnsi" w:cstheme="minorHAnsi"/>
          <w:lang w:val="en-GB"/>
        </w:rPr>
      </w:pPr>
      <w:proofErr w:type="spellStart"/>
      <w:r w:rsidRPr="00752817">
        <w:rPr>
          <w:rFonts w:asciiTheme="minorHAnsi" w:hAnsiTheme="minorHAnsi" w:cstheme="minorHAnsi"/>
          <w:lang w:val="en-GB"/>
        </w:rPr>
        <w:t>Vrolik</w:t>
      </w:r>
      <w:proofErr w:type="spellEnd"/>
      <w:r w:rsidRPr="00752817">
        <w:rPr>
          <w:rFonts w:asciiTheme="minorHAnsi" w:hAnsiTheme="minorHAnsi" w:cstheme="minorHAnsi"/>
          <w:lang w:val="en-GB"/>
        </w:rPr>
        <w:t xml:space="preserve"> W (1829) </w:t>
      </w:r>
      <w:proofErr w:type="spellStart"/>
      <w:r w:rsidRPr="00752817">
        <w:rPr>
          <w:rFonts w:asciiTheme="minorHAnsi" w:hAnsiTheme="minorHAnsi" w:cstheme="minorHAnsi"/>
          <w:lang w:val="en-GB"/>
        </w:rPr>
        <w:t>Nieuwe</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Verhandlingen</w:t>
      </w:r>
      <w:proofErr w:type="spellEnd"/>
      <w:r w:rsidRPr="00752817">
        <w:rPr>
          <w:rFonts w:asciiTheme="minorHAnsi" w:hAnsiTheme="minorHAnsi" w:cstheme="minorHAnsi"/>
          <w:lang w:val="en-GB"/>
        </w:rPr>
        <w:t xml:space="preserve"> der </w:t>
      </w:r>
      <w:proofErr w:type="spellStart"/>
      <w:r w:rsidRPr="00752817">
        <w:rPr>
          <w:rFonts w:asciiTheme="minorHAnsi" w:hAnsiTheme="minorHAnsi" w:cstheme="minorHAnsi"/>
          <w:lang w:val="en-GB"/>
        </w:rPr>
        <w:t>erste</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Klasse</w:t>
      </w:r>
      <w:proofErr w:type="spellEnd"/>
      <w:r w:rsidRPr="00752817">
        <w:rPr>
          <w:rFonts w:asciiTheme="minorHAnsi" w:hAnsiTheme="minorHAnsi" w:cstheme="minorHAnsi"/>
          <w:lang w:val="en-GB"/>
        </w:rPr>
        <w:t xml:space="preserve"> van het </w:t>
      </w:r>
      <w:proofErr w:type="spellStart"/>
      <w:r w:rsidRPr="00752817">
        <w:rPr>
          <w:rFonts w:asciiTheme="minorHAnsi" w:hAnsiTheme="minorHAnsi" w:cstheme="minorHAnsi"/>
          <w:lang w:val="en-GB"/>
        </w:rPr>
        <w:t>Koninklijk-Nederlandsche</w:t>
      </w:r>
      <w:proofErr w:type="spellEnd"/>
      <w:r w:rsidRPr="00752817">
        <w:rPr>
          <w:rFonts w:asciiTheme="minorHAnsi" w:hAnsiTheme="minorHAnsi" w:cstheme="minorHAnsi"/>
          <w:lang w:val="en-GB"/>
        </w:rPr>
        <w:t xml:space="preserve"> </w:t>
      </w:r>
      <w:proofErr w:type="spellStart"/>
      <w:r w:rsidRPr="00752817">
        <w:rPr>
          <w:rFonts w:asciiTheme="minorHAnsi" w:hAnsiTheme="minorHAnsi" w:cstheme="minorHAnsi"/>
          <w:lang w:val="en-GB"/>
        </w:rPr>
        <w:t>Instituut</w:t>
      </w:r>
      <w:proofErr w:type="spellEnd"/>
      <w:r w:rsidRPr="00752817">
        <w:rPr>
          <w:rFonts w:asciiTheme="minorHAnsi" w:hAnsiTheme="minorHAnsi" w:cstheme="minorHAnsi"/>
          <w:lang w:val="en-GB"/>
        </w:rPr>
        <w:t xml:space="preserve"> 2: 160.</w:t>
      </w:r>
    </w:p>
    <w:p w14:paraId="40E1A6F7" w14:textId="77777777" w:rsidR="00824CCC" w:rsidRPr="00752817" w:rsidRDefault="00824CCC" w:rsidP="008357AD">
      <w:pPr>
        <w:spacing w:after="0" w:line="276" w:lineRule="auto"/>
        <w:ind w:left="720" w:hanging="720"/>
        <w:rPr>
          <w:rFonts w:asciiTheme="minorHAnsi" w:hAnsiTheme="minorHAnsi" w:cstheme="minorHAnsi"/>
          <w:lang w:val="en-GB"/>
        </w:rPr>
      </w:pPr>
    </w:p>
    <w:p w14:paraId="2BCF1877" w14:textId="77777777" w:rsidR="00824CCC" w:rsidRPr="00752817" w:rsidRDefault="00824CCC" w:rsidP="008357AD">
      <w:pPr>
        <w:spacing w:after="0" w:line="276" w:lineRule="auto"/>
        <w:rPr>
          <w:rFonts w:asciiTheme="minorHAnsi" w:hAnsiTheme="minorHAnsi" w:cstheme="minorHAnsi"/>
          <w:lang w:val="en-GB"/>
        </w:rPr>
      </w:pPr>
    </w:p>
    <w:p w14:paraId="42EA52B0" w14:textId="77777777" w:rsidR="00A76F76" w:rsidRPr="00752817" w:rsidRDefault="00A76F76" w:rsidP="008357AD">
      <w:pPr>
        <w:spacing w:after="0" w:line="276" w:lineRule="auto"/>
        <w:rPr>
          <w:rFonts w:asciiTheme="minorHAnsi" w:hAnsiTheme="minorHAnsi" w:cstheme="minorHAnsi"/>
          <w:lang w:val="en-GB"/>
        </w:rPr>
      </w:pPr>
    </w:p>
    <w:sectPr w:rsidR="00A76F76" w:rsidRPr="00752817" w:rsidSect="00A76F76">
      <w:headerReference w:type="default" r:id="rId14"/>
      <w:footerReference w:type="default" r:id="rId15"/>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94" w:author="office" w:date="2022-08-11T12:26:00Z" w:initials="office">
    <w:p w14:paraId="557CB3D2" w14:textId="02A57108" w:rsidR="00C4546D" w:rsidRDefault="00C4546D">
      <w:pPr>
        <w:pStyle w:val="CommentText"/>
      </w:pPr>
      <w:r>
        <w:rPr>
          <w:rStyle w:val="CommentReference"/>
        </w:rPr>
        <w:annotationRef/>
      </w:r>
      <w:r>
        <w:t>layout maybe no ‘e’ at the end?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57CB3D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9F73F7" w16cex:dateUtc="2022-08-11T11: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57CB3D2" w16cid:durableId="269F73F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35967" w14:textId="77777777" w:rsidR="00FE6F76" w:rsidRDefault="00FE6F76" w:rsidP="000D70F2">
      <w:pPr>
        <w:spacing w:after="0"/>
      </w:pPr>
      <w:r>
        <w:separator/>
      </w:r>
    </w:p>
  </w:endnote>
  <w:endnote w:type="continuationSeparator" w:id="0">
    <w:p w14:paraId="06E10F20" w14:textId="77777777" w:rsidR="00FE6F76" w:rsidRDefault="00FE6F76" w:rsidP="000D70F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93"/>
      <w:gridCol w:w="8583"/>
    </w:tblGrid>
    <w:tr w:rsidR="00A76F76" w14:paraId="034C642A" w14:textId="77777777">
      <w:tc>
        <w:tcPr>
          <w:tcW w:w="918" w:type="dxa"/>
        </w:tcPr>
        <w:p w14:paraId="15B04866" w14:textId="77777777" w:rsidR="00A76F76" w:rsidRDefault="00DC2E2B">
          <w:pPr>
            <w:pStyle w:val="Footer"/>
            <w:jc w:val="right"/>
            <w:rPr>
              <w:b/>
              <w:color w:val="4F81BD" w:themeColor="accent1"/>
              <w:sz w:val="32"/>
              <w:szCs w:val="32"/>
            </w:rPr>
          </w:pPr>
          <w:r>
            <w:fldChar w:fldCharType="begin"/>
          </w:r>
          <w:r w:rsidR="00A76F76">
            <w:instrText xml:space="preserve"> PAGE   \* MERGEFORMAT </w:instrText>
          </w:r>
          <w:r>
            <w:fldChar w:fldCharType="separate"/>
          </w:r>
          <w:r w:rsidR="00EF6C14" w:rsidRPr="00EF6C14">
            <w:rPr>
              <w:b/>
              <w:noProof/>
              <w:color w:val="4F81BD" w:themeColor="accent1"/>
              <w:sz w:val="32"/>
              <w:szCs w:val="32"/>
            </w:rPr>
            <w:t>13</w:t>
          </w:r>
          <w:r>
            <w:rPr>
              <w:b/>
              <w:noProof/>
              <w:color w:val="4F81BD" w:themeColor="accent1"/>
              <w:sz w:val="32"/>
              <w:szCs w:val="32"/>
            </w:rPr>
            <w:fldChar w:fldCharType="end"/>
          </w:r>
        </w:p>
      </w:tc>
      <w:tc>
        <w:tcPr>
          <w:tcW w:w="7938" w:type="dxa"/>
        </w:tcPr>
        <w:p w14:paraId="26D638C3" w14:textId="77777777" w:rsidR="00A76F76" w:rsidRDefault="00A76F76">
          <w:pPr>
            <w:pStyle w:val="Footer"/>
          </w:pPr>
        </w:p>
      </w:tc>
    </w:tr>
  </w:tbl>
  <w:p w14:paraId="24AB5223" w14:textId="77777777" w:rsidR="00A76F76" w:rsidRDefault="00A76F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41F2D" w14:textId="77777777" w:rsidR="00FE6F76" w:rsidRDefault="00FE6F76" w:rsidP="000D70F2">
      <w:pPr>
        <w:spacing w:after="0"/>
      </w:pPr>
      <w:r>
        <w:separator/>
      </w:r>
    </w:p>
  </w:footnote>
  <w:footnote w:type="continuationSeparator" w:id="0">
    <w:p w14:paraId="4DB1D893" w14:textId="77777777" w:rsidR="00FE6F76" w:rsidRDefault="00FE6F76" w:rsidP="000D70F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21728" w14:textId="77777777" w:rsidR="00BF1B39" w:rsidRDefault="00BF1B39">
    <w:pPr>
      <w:pStyle w:val="Header"/>
    </w:pPr>
    <w:r w:rsidRPr="00225934">
      <w:rPr>
        <w:rFonts w:asciiTheme="minorHAnsi" w:hAnsiTheme="minorHAnsi" w:cstheme="minorHAnsi"/>
        <w:lang w:val="en-GB"/>
      </w:rPr>
      <w:t xml:space="preserve">Supplementary </w:t>
    </w:r>
    <w:r w:rsidR="00834217">
      <w:rPr>
        <w:rFonts w:asciiTheme="minorHAnsi" w:hAnsiTheme="minorHAnsi" w:cstheme="minorHAnsi"/>
        <w:lang w:val="en-GB"/>
      </w:rPr>
      <w:t xml:space="preserve">file </w:t>
    </w:r>
    <w:r w:rsidRPr="00225934">
      <w:rPr>
        <w:rFonts w:asciiTheme="minorHAnsi" w:hAnsiTheme="minorHAnsi" w:cstheme="minorHAnsi"/>
        <w:lang w:val="en-GB"/>
      </w:rPr>
      <w:t>1</w:t>
    </w:r>
    <w:r>
      <w:rPr>
        <w:rFonts w:asciiTheme="minorHAnsi" w:hAnsiTheme="minorHAnsi" w:cstheme="minorHAnsi"/>
        <w:lang w:val="en-GB"/>
      </w:rPr>
      <w:t>: Synonymy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E5081"/>
    <w:multiLevelType w:val="hybridMultilevel"/>
    <w:tmpl w:val="4642B1F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office">
    <w15:presenceInfo w15:providerId="None" w15:userId="offi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EN.InstantFormat" w:val="&lt;ENInstantFormat&gt;&lt;Enabled&gt;0&lt;/Enabled&gt;&lt;ScanUnformatted&gt;1&lt;/ScanUnformatted&gt;&lt;ScanChanges&gt;1&lt;/ScanChanges&gt;&lt;/ENInstantFormat&gt;"/>
  </w:docVars>
  <w:rsids>
    <w:rsidRoot w:val="00824CCC"/>
    <w:rsid w:val="00026ADE"/>
    <w:rsid w:val="000300D4"/>
    <w:rsid w:val="00057F1C"/>
    <w:rsid w:val="000752C2"/>
    <w:rsid w:val="0008549E"/>
    <w:rsid w:val="0009715E"/>
    <w:rsid w:val="000A7188"/>
    <w:rsid w:val="000B258C"/>
    <w:rsid w:val="000B3114"/>
    <w:rsid w:val="000C5092"/>
    <w:rsid w:val="000D70F2"/>
    <w:rsid w:val="000F486E"/>
    <w:rsid w:val="000F7EB4"/>
    <w:rsid w:val="00112463"/>
    <w:rsid w:val="00120D33"/>
    <w:rsid w:val="001252DD"/>
    <w:rsid w:val="001306B6"/>
    <w:rsid w:val="00153430"/>
    <w:rsid w:val="0017159E"/>
    <w:rsid w:val="001766AA"/>
    <w:rsid w:val="001A33D2"/>
    <w:rsid w:val="00224E7D"/>
    <w:rsid w:val="00225934"/>
    <w:rsid w:val="00240226"/>
    <w:rsid w:val="002459E9"/>
    <w:rsid w:val="00260072"/>
    <w:rsid w:val="00294F5B"/>
    <w:rsid w:val="002D5500"/>
    <w:rsid w:val="00311F3D"/>
    <w:rsid w:val="00327A0A"/>
    <w:rsid w:val="00331032"/>
    <w:rsid w:val="0033356F"/>
    <w:rsid w:val="00341522"/>
    <w:rsid w:val="0036366A"/>
    <w:rsid w:val="00377D84"/>
    <w:rsid w:val="00380A50"/>
    <w:rsid w:val="0039718F"/>
    <w:rsid w:val="003A2243"/>
    <w:rsid w:val="003B319A"/>
    <w:rsid w:val="003D0A0E"/>
    <w:rsid w:val="003D10D4"/>
    <w:rsid w:val="003F1E63"/>
    <w:rsid w:val="003F4572"/>
    <w:rsid w:val="004205B8"/>
    <w:rsid w:val="00432C20"/>
    <w:rsid w:val="00440469"/>
    <w:rsid w:val="00441FE9"/>
    <w:rsid w:val="00450A43"/>
    <w:rsid w:val="00473BC4"/>
    <w:rsid w:val="00493727"/>
    <w:rsid w:val="004B4075"/>
    <w:rsid w:val="004C11E3"/>
    <w:rsid w:val="004C2DA2"/>
    <w:rsid w:val="004D3834"/>
    <w:rsid w:val="004F5FA4"/>
    <w:rsid w:val="00501599"/>
    <w:rsid w:val="005229B2"/>
    <w:rsid w:val="005248C0"/>
    <w:rsid w:val="0057299B"/>
    <w:rsid w:val="00575071"/>
    <w:rsid w:val="00592BBD"/>
    <w:rsid w:val="005A7686"/>
    <w:rsid w:val="005B0393"/>
    <w:rsid w:val="005C2128"/>
    <w:rsid w:val="005F2F90"/>
    <w:rsid w:val="00601A57"/>
    <w:rsid w:val="006249DD"/>
    <w:rsid w:val="00675EB3"/>
    <w:rsid w:val="00675FB2"/>
    <w:rsid w:val="006D5F60"/>
    <w:rsid w:val="006E0CF0"/>
    <w:rsid w:val="00711539"/>
    <w:rsid w:val="0073759B"/>
    <w:rsid w:val="00752817"/>
    <w:rsid w:val="007541F5"/>
    <w:rsid w:val="0076707C"/>
    <w:rsid w:val="00792A35"/>
    <w:rsid w:val="00824CCC"/>
    <w:rsid w:val="00826607"/>
    <w:rsid w:val="00834217"/>
    <w:rsid w:val="008357AD"/>
    <w:rsid w:val="00836E11"/>
    <w:rsid w:val="00840C50"/>
    <w:rsid w:val="00891606"/>
    <w:rsid w:val="0089271E"/>
    <w:rsid w:val="008962E0"/>
    <w:rsid w:val="008C0C90"/>
    <w:rsid w:val="008E02BC"/>
    <w:rsid w:val="008E7CFC"/>
    <w:rsid w:val="008F3E35"/>
    <w:rsid w:val="00914352"/>
    <w:rsid w:val="00924765"/>
    <w:rsid w:val="009273A5"/>
    <w:rsid w:val="00956618"/>
    <w:rsid w:val="0098337E"/>
    <w:rsid w:val="00990407"/>
    <w:rsid w:val="009B3378"/>
    <w:rsid w:val="009D13AC"/>
    <w:rsid w:val="009D59BC"/>
    <w:rsid w:val="009E19DB"/>
    <w:rsid w:val="009E62FC"/>
    <w:rsid w:val="00A063E0"/>
    <w:rsid w:val="00A0669D"/>
    <w:rsid w:val="00A27695"/>
    <w:rsid w:val="00A300B3"/>
    <w:rsid w:val="00A32A96"/>
    <w:rsid w:val="00A34FBC"/>
    <w:rsid w:val="00A56DD1"/>
    <w:rsid w:val="00A610DD"/>
    <w:rsid w:val="00A63D08"/>
    <w:rsid w:val="00A7364F"/>
    <w:rsid w:val="00A76F76"/>
    <w:rsid w:val="00AA46C5"/>
    <w:rsid w:val="00AB2B15"/>
    <w:rsid w:val="00AC55EA"/>
    <w:rsid w:val="00AF2604"/>
    <w:rsid w:val="00B05A5F"/>
    <w:rsid w:val="00B37932"/>
    <w:rsid w:val="00B64F06"/>
    <w:rsid w:val="00B670D7"/>
    <w:rsid w:val="00BC38A0"/>
    <w:rsid w:val="00BC516B"/>
    <w:rsid w:val="00BC7427"/>
    <w:rsid w:val="00BF1B39"/>
    <w:rsid w:val="00C15D52"/>
    <w:rsid w:val="00C229BA"/>
    <w:rsid w:val="00C411D4"/>
    <w:rsid w:val="00C4546D"/>
    <w:rsid w:val="00C65CB3"/>
    <w:rsid w:val="00C75DA1"/>
    <w:rsid w:val="00C77FB9"/>
    <w:rsid w:val="00C858D4"/>
    <w:rsid w:val="00C96D75"/>
    <w:rsid w:val="00CB4EE2"/>
    <w:rsid w:val="00CC3013"/>
    <w:rsid w:val="00CF21FA"/>
    <w:rsid w:val="00CF3AA4"/>
    <w:rsid w:val="00D04CF2"/>
    <w:rsid w:val="00D0670B"/>
    <w:rsid w:val="00D121FB"/>
    <w:rsid w:val="00D17A7C"/>
    <w:rsid w:val="00D24D44"/>
    <w:rsid w:val="00D26630"/>
    <w:rsid w:val="00D27168"/>
    <w:rsid w:val="00D35196"/>
    <w:rsid w:val="00D41018"/>
    <w:rsid w:val="00DC14B9"/>
    <w:rsid w:val="00DC2E2B"/>
    <w:rsid w:val="00DC2F16"/>
    <w:rsid w:val="00DE12DE"/>
    <w:rsid w:val="00DE338A"/>
    <w:rsid w:val="00E00CD9"/>
    <w:rsid w:val="00E42876"/>
    <w:rsid w:val="00E430A1"/>
    <w:rsid w:val="00E7309B"/>
    <w:rsid w:val="00EC44EF"/>
    <w:rsid w:val="00EC4ACE"/>
    <w:rsid w:val="00EE7102"/>
    <w:rsid w:val="00EF15C6"/>
    <w:rsid w:val="00EF6C14"/>
    <w:rsid w:val="00F02B98"/>
    <w:rsid w:val="00F12970"/>
    <w:rsid w:val="00F15F3D"/>
    <w:rsid w:val="00F31C87"/>
    <w:rsid w:val="00F41E94"/>
    <w:rsid w:val="00F55319"/>
    <w:rsid w:val="00F82489"/>
    <w:rsid w:val="00F91AF6"/>
    <w:rsid w:val="00FB1842"/>
    <w:rsid w:val="00FE6F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6BFAA"/>
  <w15:docId w15:val="{EF8A3F3F-7B2A-43AA-9A5B-8DB9858FD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CCC"/>
    <w:pPr>
      <w:spacing w:line="240" w:lineRule="auto"/>
    </w:pPr>
    <w:rPr>
      <w:rFonts w:ascii="Times New Roman" w:eastAsiaTheme="minorEastAsia" w:hAnsi="Times New Roman" w:cs="Times New Roman"/>
      <w:sz w:val="24"/>
      <w:szCs w:val="24"/>
      <w:lang w:val="en-US" w:bidi="en-US"/>
    </w:rPr>
  </w:style>
  <w:style w:type="paragraph" w:styleId="Heading1">
    <w:name w:val="heading 1"/>
    <w:basedOn w:val="Normal"/>
    <w:next w:val="Normal"/>
    <w:link w:val="Heading1Char"/>
    <w:uiPriority w:val="9"/>
    <w:qFormat/>
    <w:rsid w:val="00824CCC"/>
    <w:pPr>
      <w:spacing w:before="480" w:after="0"/>
      <w:contextualSpacing/>
      <w:jc w:val="center"/>
      <w:outlineLvl w:val="0"/>
    </w:pPr>
    <w:rPr>
      <w:rFonts w:asciiTheme="majorHAnsi" w:eastAsiaTheme="majorEastAsia" w:hAnsiTheme="majorHAnsi" w:cstheme="majorBidi"/>
      <w:b/>
      <w:bCs/>
      <w:sz w:val="28"/>
      <w:szCs w:val="28"/>
    </w:rPr>
  </w:style>
  <w:style w:type="paragraph" w:styleId="Heading2">
    <w:name w:val="heading 2"/>
    <w:aliases w:val="Syn Heading 2"/>
    <w:basedOn w:val="Normal"/>
    <w:next w:val="Normal"/>
    <w:link w:val="Heading2Char"/>
    <w:uiPriority w:val="9"/>
    <w:unhideWhenUsed/>
    <w:qFormat/>
    <w:rsid w:val="00824CCC"/>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824CCC"/>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824CCC"/>
    <w:pPr>
      <w:spacing w:before="200" w:after="120"/>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9"/>
    <w:semiHidden/>
    <w:unhideWhenUsed/>
    <w:qFormat/>
    <w:rsid w:val="00824CCC"/>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824CCC"/>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824CCC"/>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824CCC"/>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824CCC"/>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4CCC"/>
    <w:rPr>
      <w:rFonts w:asciiTheme="majorHAnsi" w:eastAsiaTheme="majorEastAsia" w:hAnsiTheme="majorHAnsi" w:cstheme="majorBidi"/>
      <w:b/>
      <w:bCs/>
      <w:sz w:val="28"/>
      <w:szCs w:val="28"/>
      <w:lang w:val="en-US" w:bidi="en-US"/>
    </w:rPr>
  </w:style>
  <w:style w:type="character" w:customStyle="1" w:styleId="Heading2Char">
    <w:name w:val="Heading 2 Char"/>
    <w:aliases w:val="Syn Heading 2 Char"/>
    <w:basedOn w:val="DefaultParagraphFont"/>
    <w:link w:val="Heading2"/>
    <w:uiPriority w:val="9"/>
    <w:rsid w:val="00824CCC"/>
    <w:rPr>
      <w:rFonts w:asciiTheme="majorHAnsi" w:eastAsiaTheme="majorEastAsia" w:hAnsiTheme="majorHAnsi" w:cstheme="majorBidi"/>
      <w:b/>
      <w:bCs/>
      <w:sz w:val="26"/>
      <w:szCs w:val="26"/>
      <w:lang w:val="en-US" w:bidi="en-US"/>
    </w:rPr>
  </w:style>
  <w:style w:type="character" w:customStyle="1" w:styleId="Heading3Char">
    <w:name w:val="Heading 3 Char"/>
    <w:basedOn w:val="DefaultParagraphFont"/>
    <w:link w:val="Heading3"/>
    <w:uiPriority w:val="9"/>
    <w:rsid w:val="00824CCC"/>
    <w:rPr>
      <w:rFonts w:asciiTheme="majorHAnsi" w:eastAsiaTheme="majorEastAsia" w:hAnsiTheme="majorHAnsi" w:cstheme="majorBidi"/>
      <w:b/>
      <w:bCs/>
      <w:sz w:val="24"/>
      <w:szCs w:val="24"/>
      <w:lang w:val="en-US" w:bidi="en-US"/>
    </w:rPr>
  </w:style>
  <w:style w:type="character" w:customStyle="1" w:styleId="Heading4Char">
    <w:name w:val="Heading 4 Char"/>
    <w:basedOn w:val="DefaultParagraphFont"/>
    <w:link w:val="Heading4"/>
    <w:uiPriority w:val="9"/>
    <w:rsid w:val="00824CCC"/>
    <w:rPr>
      <w:rFonts w:asciiTheme="majorHAnsi" w:eastAsiaTheme="majorEastAsia" w:hAnsiTheme="majorHAnsi" w:cstheme="majorBidi"/>
      <w:b/>
      <w:bCs/>
      <w:iCs/>
      <w:sz w:val="24"/>
      <w:szCs w:val="24"/>
      <w:lang w:val="en-US" w:bidi="en-US"/>
    </w:rPr>
  </w:style>
  <w:style w:type="character" w:customStyle="1" w:styleId="Heading5Char">
    <w:name w:val="Heading 5 Char"/>
    <w:basedOn w:val="DefaultParagraphFont"/>
    <w:link w:val="Heading5"/>
    <w:uiPriority w:val="9"/>
    <w:semiHidden/>
    <w:rsid w:val="00824CCC"/>
    <w:rPr>
      <w:rFonts w:asciiTheme="majorHAnsi" w:eastAsiaTheme="majorEastAsia" w:hAnsiTheme="majorHAnsi" w:cstheme="majorBidi"/>
      <w:b/>
      <w:bCs/>
      <w:color w:val="7F7F7F" w:themeColor="text1" w:themeTint="80"/>
      <w:sz w:val="24"/>
      <w:szCs w:val="24"/>
      <w:lang w:val="en-US" w:bidi="en-US"/>
    </w:rPr>
  </w:style>
  <w:style w:type="character" w:customStyle="1" w:styleId="Heading6Char">
    <w:name w:val="Heading 6 Char"/>
    <w:basedOn w:val="DefaultParagraphFont"/>
    <w:link w:val="Heading6"/>
    <w:uiPriority w:val="9"/>
    <w:semiHidden/>
    <w:rsid w:val="00824CCC"/>
    <w:rPr>
      <w:rFonts w:asciiTheme="majorHAnsi" w:eastAsiaTheme="majorEastAsia" w:hAnsiTheme="majorHAnsi" w:cstheme="majorBidi"/>
      <w:b/>
      <w:bCs/>
      <w:i/>
      <w:iCs/>
      <w:color w:val="7F7F7F" w:themeColor="text1" w:themeTint="80"/>
      <w:sz w:val="24"/>
      <w:szCs w:val="24"/>
      <w:lang w:val="en-US" w:bidi="en-US"/>
    </w:rPr>
  </w:style>
  <w:style w:type="character" w:customStyle="1" w:styleId="Heading7Char">
    <w:name w:val="Heading 7 Char"/>
    <w:basedOn w:val="DefaultParagraphFont"/>
    <w:link w:val="Heading7"/>
    <w:uiPriority w:val="9"/>
    <w:semiHidden/>
    <w:rsid w:val="00824CCC"/>
    <w:rPr>
      <w:rFonts w:asciiTheme="majorHAnsi" w:eastAsiaTheme="majorEastAsia" w:hAnsiTheme="majorHAnsi" w:cstheme="majorBidi"/>
      <w:i/>
      <w:iCs/>
      <w:sz w:val="24"/>
      <w:szCs w:val="24"/>
      <w:lang w:val="en-US" w:bidi="en-US"/>
    </w:rPr>
  </w:style>
  <w:style w:type="character" w:customStyle="1" w:styleId="Heading8Char">
    <w:name w:val="Heading 8 Char"/>
    <w:basedOn w:val="DefaultParagraphFont"/>
    <w:link w:val="Heading8"/>
    <w:uiPriority w:val="9"/>
    <w:semiHidden/>
    <w:rsid w:val="00824CCC"/>
    <w:rPr>
      <w:rFonts w:asciiTheme="majorHAnsi" w:eastAsiaTheme="majorEastAsia" w:hAnsiTheme="majorHAnsi" w:cstheme="majorBidi"/>
      <w:sz w:val="20"/>
      <w:szCs w:val="20"/>
      <w:lang w:val="en-US" w:bidi="en-US"/>
    </w:rPr>
  </w:style>
  <w:style w:type="character" w:customStyle="1" w:styleId="Heading9Char">
    <w:name w:val="Heading 9 Char"/>
    <w:basedOn w:val="DefaultParagraphFont"/>
    <w:link w:val="Heading9"/>
    <w:uiPriority w:val="9"/>
    <w:semiHidden/>
    <w:rsid w:val="00824CCC"/>
    <w:rPr>
      <w:rFonts w:asciiTheme="majorHAnsi" w:eastAsiaTheme="majorEastAsia" w:hAnsiTheme="majorHAnsi" w:cstheme="majorBidi"/>
      <w:i/>
      <w:iCs/>
      <w:spacing w:val="5"/>
      <w:sz w:val="20"/>
      <w:szCs w:val="20"/>
      <w:lang w:val="en-US" w:bidi="en-US"/>
    </w:rPr>
  </w:style>
  <w:style w:type="paragraph" w:customStyle="1" w:styleId="Synonymy">
    <w:name w:val="Synonymy"/>
    <w:basedOn w:val="Normal"/>
    <w:link w:val="SynonymyChar"/>
    <w:qFormat/>
    <w:rsid w:val="00824CCC"/>
    <w:pPr>
      <w:spacing w:after="120"/>
      <w:ind w:left="720" w:hanging="720"/>
    </w:pPr>
    <w:rPr>
      <w:rFonts w:ascii="Georgia" w:hAnsi="Georgia" w:cs="Arial"/>
      <w:sz w:val="21"/>
      <w:szCs w:val="21"/>
    </w:rPr>
  </w:style>
  <w:style w:type="character" w:customStyle="1" w:styleId="SynonymyChar">
    <w:name w:val="Synonymy Char"/>
    <w:basedOn w:val="DefaultParagraphFont"/>
    <w:link w:val="Synonymy"/>
    <w:rsid w:val="00824CCC"/>
    <w:rPr>
      <w:rFonts w:ascii="Georgia" w:eastAsiaTheme="minorEastAsia" w:hAnsi="Georgia" w:cs="Arial"/>
      <w:sz w:val="21"/>
      <w:szCs w:val="21"/>
      <w:lang w:val="en-US" w:bidi="en-US"/>
    </w:rPr>
  </w:style>
  <w:style w:type="character" w:styleId="Strong">
    <w:name w:val="Strong"/>
    <w:uiPriority w:val="22"/>
    <w:qFormat/>
    <w:rsid w:val="00824CCC"/>
    <w:rPr>
      <w:b/>
      <w:bCs/>
    </w:rPr>
  </w:style>
  <w:style w:type="paragraph" w:styleId="NoSpacing">
    <w:name w:val="No Spacing"/>
    <w:basedOn w:val="Normal"/>
    <w:uiPriority w:val="1"/>
    <w:qFormat/>
    <w:rsid w:val="00824CCC"/>
    <w:pPr>
      <w:spacing w:after="0"/>
    </w:pPr>
  </w:style>
  <w:style w:type="paragraph" w:styleId="BalloonText">
    <w:name w:val="Balloon Text"/>
    <w:basedOn w:val="Normal"/>
    <w:link w:val="BalloonTextChar"/>
    <w:uiPriority w:val="99"/>
    <w:semiHidden/>
    <w:unhideWhenUsed/>
    <w:rsid w:val="00824CC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CCC"/>
    <w:rPr>
      <w:rFonts w:ascii="Tahoma" w:eastAsiaTheme="minorEastAsia" w:hAnsi="Tahoma" w:cs="Tahoma"/>
      <w:sz w:val="16"/>
      <w:szCs w:val="16"/>
      <w:lang w:val="en-US" w:bidi="en-US"/>
    </w:rPr>
  </w:style>
  <w:style w:type="character" w:customStyle="1" w:styleId="acopre">
    <w:name w:val="acopre"/>
    <w:basedOn w:val="DefaultParagraphFont"/>
    <w:rsid w:val="00824CCC"/>
  </w:style>
  <w:style w:type="character" w:styleId="Emphasis">
    <w:name w:val="Emphasis"/>
    <w:uiPriority w:val="20"/>
    <w:qFormat/>
    <w:rsid w:val="00824CCC"/>
    <w:rPr>
      <w:b/>
      <w:bCs/>
      <w:i/>
      <w:iCs/>
      <w:spacing w:val="10"/>
      <w:bdr w:val="none" w:sz="0" w:space="0" w:color="auto"/>
      <w:shd w:val="clear" w:color="auto" w:fill="auto"/>
    </w:rPr>
  </w:style>
  <w:style w:type="paragraph" w:styleId="HTMLPreformatted">
    <w:name w:val="HTML Preformatted"/>
    <w:basedOn w:val="Normal"/>
    <w:link w:val="HTMLPreformattedChar"/>
    <w:uiPriority w:val="99"/>
    <w:unhideWhenUsed/>
    <w:rsid w:val="00824C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24CCC"/>
    <w:rPr>
      <w:rFonts w:ascii="Courier New" w:eastAsia="Times New Roman" w:hAnsi="Courier New" w:cs="Courier New"/>
      <w:sz w:val="20"/>
      <w:szCs w:val="20"/>
      <w:lang w:val="en-US" w:eastAsia="en-CA" w:bidi="en-US"/>
    </w:rPr>
  </w:style>
  <w:style w:type="character" w:styleId="Hyperlink">
    <w:name w:val="Hyperlink"/>
    <w:basedOn w:val="DefaultParagraphFont"/>
    <w:uiPriority w:val="99"/>
    <w:semiHidden/>
    <w:unhideWhenUsed/>
    <w:rsid w:val="00824CCC"/>
    <w:rPr>
      <w:color w:val="0000FF"/>
      <w:u w:val="single"/>
    </w:rPr>
  </w:style>
  <w:style w:type="paragraph" w:styleId="Title">
    <w:name w:val="Title"/>
    <w:basedOn w:val="Normal"/>
    <w:next w:val="Normal"/>
    <w:link w:val="TitleChar"/>
    <w:uiPriority w:val="10"/>
    <w:qFormat/>
    <w:rsid w:val="00824CCC"/>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24CCC"/>
    <w:rPr>
      <w:rFonts w:asciiTheme="majorHAnsi" w:eastAsiaTheme="majorEastAsia" w:hAnsiTheme="majorHAnsi" w:cstheme="majorBidi"/>
      <w:spacing w:val="5"/>
      <w:sz w:val="52"/>
      <w:szCs w:val="52"/>
      <w:lang w:val="en-US" w:bidi="en-US"/>
    </w:rPr>
  </w:style>
  <w:style w:type="paragraph" w:styleId="Subtitle">
    <w:name w:val="Subtitle"/>
    <w:basedOn w:val="Normal"/>
    <w:next w:val="Normal"/>
    <w:link w:val="SubtitleChar"/>
    <w:uiPriority w:val="11"/>
    <w:qFormat/>
    <w:rsid w:val="00824CCC"/>
    <w:pPr>
      <w:spacing w:after="600"/>
    </w:pPr>
    <w:rPr>
      <w:rFonts w:asciiTheme="majorHAnsi" w:eastAsiaTheme="majorEastAsia" w:hAnsiTheme="majorHAnsi" w:cstheme="majorBidi"/>
      <w:i/>
      <w:iCs/>
      <w:spacing w:val="13"/>
    </w:rPr>
  </w:style>
  <w:style w:type="character" w:customStyle="1" w:styleId="SubtitleChar">
    <w:name w:val="Subtitle Char"/>
    <w:basedOn w:val="DefaultParagraphFont"/>
    <w:link w:val="Subtitle"/>
    <w:uiPriority w:val="11"/>
    <w:rsid w:val="00824CCC"/>
    <w:rPr>
      <w:rFonts w:asciiTheme="majorHAnsi" w:eastAsiaTheme="majorEastAsia" w:hAnsiTheme="majorHAnsi" w:cstheme="majorBidi"/>
      <w:i/>
      <w:iCs/>
      <w:spacing w:val="13"/>
      <w:sz w:val="24"/>
      <w:szCs w:val="24"/>
      <w:lang w:val="en-US" w:bidi="en-US"/>
    </w:rPr>
  </w:style>
  <w:style w:type="paragraph" w:styleId="ListParagraph">
    <w:name w:val="List Paragraph"/>
    <w:basedOn w:val="Normal"/>
    <w:uiPriority w:val="34"/>
    <w:qFormat/>
    <w:rsid w:val="00824CCC"/>
    <w:pPr>
      <w:ind w:left="720"/>
      <w:contextualSpacing/>
    </w:pPr>
  </w:style>
  <w:style w:type="paragraph" w:styleId="Quote">
    <w:name w:val="Quote"/>
    <w:basedOn w:val="Normal"/>
    <w:next w:val="Normal"/>
    <w:link w:val="QuoteChar"/>
    <w:uiPriority w:val="29"/>
    <w:qFormat/>
    <w:rsid w:val="00824CCC"/>
    <w:pPr>
      <w:spacing w:before="200" w:after="0"/>
      <w:ind w:left="360" w:right="360"/>
    </w:pPr>
    <w:rPr>
      <w:i/>
      <w:iCs/>
    </w:rPr>
  </w:style>
  <w:style w:type="character" w:customStyle="1" w:styleId="QuoteChar">
    <w:name w:val="Quote Char"/>
    <w:basedOn w:val="DefaultParagraphFont"/>
    <w:link w:val="Quote"/>
    <w:uiPriority w:val="29"/>
    <w:rsid w:val="00824CCC"/>
    <w:rPr>
      <w:rFonts w:ascii="Times New Roman" w:eastAsiaTheme="minorEastAsia" w:hAnsi="Times New Roman" w:cs="Times New Roman"/>
      <w:i/>
      <w:iCs/>
      <w:sz w:val="24"/>
      <w:szCs w:val="24"/>
      <w:lang w:val="en-US" w:bidi="en-US"/>
    </w:rPr>
  </w:style>
  <w:style w:type="paragraph" w:styleId="IntenseQuote">
    <w:name w:val="Intense Quote"/>
    <w:basedOn w:val="Normal"/>
    <w:next w:val="Normal"/>
    <w:link w:val="IntenseQuoteChar"/>
    <w:uiPriority w:val="30"/>
    <w:qFormat/>
    <w:rsid w:val="00824CCC"/>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24CCC"/>
    <w:rPr>
      <w:rFonts w:ascii="Times New Roman" w:eastAsiaTheme="minorEastAsia" w:hAnsi="Times New Roman" w:cs="Times New Roman"/>
      <w:b/>
      <w:bCs/>
      <w:i/>
      <w:iCs/>
      <w:sz w:val="24"/>
      <w:szCs w:val="24"/>
      <w:lang w:val="en-US" w:bidi="en-US"/>
    </w:rPr>
  </w:style>
  <w:style w:type="character" w:styleId="SubtleEmphasis">
    <w:name w:val="Subtle Emphasis"/>
    <w:uiPriority w:val="19"/>
    <w:qFormat/>
    <w:rsid w:val="00824CCC"/>
    <w:rPr>
      <w:i/>
      <w:iCs/>
    </w:rPr>
  </w:style>
  <w:style w:type="character" w:styleId="IntenseEmphasis">
    <w:name w:val="Intense Emphasis"/>
    <w:uiPriority w:val="21"/>
    <w:qFormat/>
    <w:rsid w:val="00824CCC"/>
    <w:rPr>
      <w:b/>
      <w:bCs/>
    </w:rPr>
  </w:style>
  <w:style w:type="character" w:styleId="SubtleReference">
    <w:name w:val="Subtle Reference"/>
    <w:uiPriority w:val="31"/>
    <w:qFormat/>
    <w:rsid w:val="00824CCC"/>
    <w:rPr>
      <w:smallCaps/>
    </w:rPr>
  </w:style>
  <w:style w:type="character" w:styleId="IntenseReference">
    <w:name w:val="Intense Reference"/>
    <w:uiPriority w:val="32"/>
    <w:qFormat/>
    <w:rsid w:val="00824CCC"/>
    <w:rPr>
      <w:smallCaps/>
      <w:spacing w:val="5"/>
      <w:u w:val="single"/>
    </w:rPr>
  </w:style>
  <w:style w:type="character" w:styleId="BookTitle">
    <w:name w:val="Book Title"/>
    <w:uiPriority w:val="33"/>
    <w:qFormat/>
    <w:rsid w:val="00824CCC"/>
    <w:rPr>
      <w:i/>
      <w:iCs/>
      <w:smallCaps/>
      <w:spacing w:val="5"/>
    </w:rPr>
  </w:style>
  <w:style w:type="paragraph" w:styleId="TOCHeading">
    <w:name w:val="TOC Heading"/>
    <w:basedOn w:val="Heading1"/>
    <w:next w:val="Normal"/>
    <w:uiPriority w:val="39"/>
    <w:semiHidden/>
    <w:unhideWhenUsed/>
    <w:qFormat/>
    <w:rsid w:val="00824CCC"/>
    <w:pPr>
      <w:outlineLvl w:val="9"/>
    </w:pPr>
  </w:style>
  <w:style w:type="paragraph" w:customStyle="1" w:styleId="Heading20">
    <w:name w:val="Heading2"/>
    <w:basedOn w:val="Heading3"/>
    <w:link w:val="Heading2Char0"/>
    <w:qFormat/>
    <w:rsid w:val="00824CCC"/>
    <w:pPr>
      <w:jc w:val="center"/>
    </w:pPr>
  </w:style>
  <w:style w:type="paragraph" w:customStyle="1" w:styleId="Syn-indent">
    <w:name w:val="Syn-indent"/>
    <w:basedOn w:val="Synonymy"/>
    <w:link w:val="Syn-indentChar"/>
    <w:qFormat/>
    <w:rsid w:val="00824CCC"/>
    <w:pPr>
      <w:ind w:left="1440"/>
    </w:pPr>
    <w:rPr>
      <w:rFonts w:ascii="Times New Roman" w:hAnsi="Times New Roman" w:cs="Times New Roman"/>
      <w:i/>
      <w:sz w:val="24"/>
      <w:szCs w:val="24"/>
    </w:rPr>
  </w:style>
  <w:style w:type="character" w:customStyle="1" w:styleId="Heading2Char0">
    <w:name w:val="Heading2 Char"/>
    <w:basedOn w:val="Heading3Char"/>
    <w:link w:val="Heading20"/>
    <w:rsid w:val="00824CCC"/>
    <w:rPr>
      <w:rFonts w:asciiTheme="majorHAnsi" w:eastAsiaTheme="majorEastAsia" w:hAnsiTheme="majorHAnsi" w:cstheme="majorBidi"/>
      <w:b/>
      <w:bCs/>
      <w:sz w:val="24"/>
      <w:szCs w:val="24"/>
      <w:lang w:val="en-US" w:bidi="en-US"/>
    </w:rPr>
  </w:style>
  <w:style w:type="character" w:customStyle="1" w:styleId="Syn-indentChar">
    <w:name w:val="Syn-indent Char"/>
    <w:basedOn w:val="SynonymyChar"/>
    <w:link w:val="Syn-indent"/>
    <w:rsid w:val="00824CCC"/>
    <w:rPr>
      <w:rFonts w:ascii="Times New Roman" w:eastAsiaTheme="minorEastAsia" w:hAnsi="Times New Roman" w:cs="Times New Roman"/>
      <w:i/>
      <w:sz w:val="24"/>
      <w:szCs w:val="24"/>
      <w:lang w:val="en-US" w:bidi="en-US"/>
    </w:rPr>
  </w:style>
  <w:style w:type="paragraph" w:styleId="FootnoteText">
    <w:name w:val="footnote text"/>
    <w:basedOn w:val="Normal"/>
    <w:link w:val="FootnoteTextChar"/>
    <w:uiPriority w:val="99"/>
    <w:unhideWhenUsed/>
    <w:rsid w:val="00824CCC"/>
    <w:pPr>
      <w:spacing w:after="0"/>
    </w:pPr>
    <w:rPr>
      <w:sz w:val="20"/>
      <w:szCs w:val="20"/>
    </w:rPr>
  </w:style>
  <w:style w:type="character" w:customStyle="1" w:styleId="FootnoteTextChar">
    <w:name w:val="Footnote Text Char"/>
    <w:basedOn w:val="DefaultParagraphFont"/>
    <w:link w:val="FootnoteText"/>
    <w:uiPriority w:val="99"/>
    <w:rsid w:val="00824CCC"/>
    <w:rPr>
      <w:rFonts w:ascii="Times New Roman" w:eastAsiaTheme="minorEastAsia" w:hAnsi="Times New Roman" w:cs="Times New Roman"/>
      <w:sz w:val="20"/>
      <w:szCs w:val="20"/>
      <w:lang w:val="en-US" w:bidi="en-US"/>
    </w:rPr>
  </w:style>
  <w:style w:type="character" w:styleId="FootnoteReference">
    <w:name w:val="footnote reference"/>
    <w:basedOn w:val="DefaultParagraphFont"/>
    <w:uiPriority w:val="99"/>
    <w:semiHidden/>
    <w:unhideWhenUsed/>
    <w:rsid w:val="00824CCC"/>
    <w:rPr>
      <w:vertAlign w:val="superscript"/>
    </w:rPr>
  </w:style>
  <w:style w:type="paragraph" w:styleId="Header">
    <w:name w:val="header"/>
    <w:basedOn w:val="Normal"/>
    <w:link w:val="HeaderChar"/>
    <w:uiPriority w:val="99"/>
    <w:semiHidden/>
    <w:unhideWhenUsed/>
    <w:rsid w:val="00824CCC"/>
    <w:pPr>
      <w:tabs>
        <w:tab w:val="center" w:pos="4680"/>
        <w:tab w:val="right" w:pos="9360"/>
      </w:tabs>
      <w:spacing w:after="0"/>
    </w:pPr>
  </w:style>
  <w:style w:type="character" w:customStyle="1" w:styleId="HeaderChar">
    <w:name w:val="Header Char"/>
    <w:basedOn w:val="DefaultParagraphFont"/>
    <w:link w:val="Header"/>
    <w:uiPriority w:val="99"/>
    <w:semiHidden/>
    <w:rsid w:val="00824CCC"/>
    <w:rPr>
      <w:rFonts w:ascii="Times New Roman" w:eastAsiaTheme="minorEastAsia" w:hAnsi="Times New Roman" w:cs="Times New Roman"/>
      <w:sz w:val="24"/>
      <w:szCs w:val="24"/>
      <w:lang w:val="en-US" w:bidi="en-US"/>
    </w:rPr>
  </w:style>
  <w:style w:type="paragraph" w:styleId="Footer">
    <w:name w:val="footer"/>
    <w:basedOn w:val="Normal"/>
    <w:link w:val="FooterChar"/>
    <w:uiPriority w:val="99"/>
    <w:unhideWhenUsed/>
    <w:rsid w:val="00824CCC"/>
    <w:pPr>
      <w:tabs>
        <w:tab w:val="center" w:pos="4680"/>
        <w:tab w:val="right" w:pos="9360"/>
      </w:tabs>
      <w:spacing w:after="0"/>
    </w:pPr>
  </w:style>
  <w:style w:type="character" w:customStyle="1" w:styleId="FooterChar">
    <w:name w:val="Footer Char"/>
    <w:basedOn w:val="DefaultParagraphFont"/>
    <w:link w:val="Footer"/>
    <w:uiPriority w:val="99"/>
    <w:rsid w:val="00824CCC"/>
    <w:rPr>
      <w:rFonts w:ascii="Times New Roman" w:eastAsiaTheme="minorEastAsia" w:hAnsi="Times New Roman" w:cs="Times New Roman"/>
      <w:sz w:val="24"/>
      <w:szCs w:val="24"/>
      <w:lang w:val="en-US" w:bidi="en-US"/>
    </w:rPr>
  </w:style>
  <w:style w:type="character" w:styleId="CommentReference">
    <w:name w:val="annotation reference"/>
    <w:basedOn w:val="DefaultParagraphFont"/>
    <w:uiPriority w:val="99"/>
    <w:semiHidden/>
    <w:unhideWhenUsed/>
    <w:rsid w:val="00824CCC"/>
    <w:rPr>
      <w:sz w:val="16"/>
      <w:szCs w:val="16"/>
    </w:rPr>
  </w:style>
  <w:style w:type="paragraph" w:styleId="CommentText">
    <w:name w:val="annotation text"/>
    <w:basedOn w:val="Normal"/>
    <w:link w:val="CommentTextChar"/>
    <w:uiPriority w:val="99"/>
    <w:semiHidden/>
    <w:unhideWhenUsed/>
    <w:rsid w:val="00824CCC"/>
    <w:rPr>
      <w:sz w:val="20"/>
      <w:szCs w:val="20"/>
    </w:rPr>
  </w:style>
  <w:style w:type="character" w:customStyle="1" w:styleId="CommentTextChar">
    <w:name w:val="Comment Text Char"/>
    <w:basedOn w:val="DefaultParagraphFont"/>
    <w:link w:val="CommentText"/>
    <w:uiPriority w:val="99"/>
    <w:semiHidden/>
    <w:rsid w:val="00824CCC"/>
    <w:rPr>
      <w:rFonts w:ascii="Times New Roman" w:eastAsiaTheme="minorEastAsia" w:hAnsi="Times New Roman" w:cs="Times New Roman"/>
      <w:sz w:val="20"/>
      <w:szCs w:val="20"/>
      <w:lang w:val="en-US" w:bidi="en-US"/>
    </w:rPr>
  </w:style>
  <w:style w:type="paragraph" w:styleId="CommentSubject">
    <w:name w:val="annotation subject"/>
    <w:basedOn w:val="CommentText"/>
    <w:next w:val="CommentText"/>
    <w:link w:val="CommentSubjectChar"/>
    <w:uiPriority w:val="99"/>
    <w:semiHidden/>
    <w:unhideWhenUsed/>
    <w:rsid w:val="00824CCC"/>
    <w:rPr>
      <w:b/>
      <w:bCs/>
    </w:rPr>
  </w:style>
  <w:style w:type="character" w:customStyle="1" w:styleId="CommentSubjectChar">
    <w:name w:val="Comment Subject Char"/>
    <w:basedOn w:val="CommentTextChar"/>
    <w:link w:val="CommentSubject"/>
    <w:uiPriority w:val="99"/>
    <w:semiHidden/>
    <w:rsid w:val="00824CCC"/>
    <w:rPr>
      <w:rFonts w:ascii="Times New Roman" w:eastAsiaTheme="minorEastAsia" w:hAnsi="Times New Roman" w:cs="Times New Roman"/>
      <w:b/>
      <w:bCs/>
      <w:sz w:val="20"/>
      <w:szCs w:val="20"/>
      <w:lang w:val="en-US" w:bidi="en-US"/>
    </w:rPr>
  </w:style>
  <w:style w:type="paragraph" w:customStyle="1" w:styleId="Body-intent">
    <w:name w:val="Body-intent"/>
    <w:basedOn w:val="Normal"/>
    <w:link w:val="Body-intentChar"/>
    <w:qFormat/>
    <w:rsid w:val="00836E11"/>
    <w:pPr>
      <w:spacing w:after="240" w:line="360" w:lineRule="auto"/>
    </w:pPr>
    <w:rPr>
      <w:rFonts w:asciiTheme="minorHAnsi" w:eastAsia="Times New Roman" w:hAnsiTheme="minorHAnsi"/>
      <w:lang w:val="en-CA" w:eastAsia="en-CA" w:bidi="ar-SA"/>
    </w:rPr>
  </w:style>
  <w:style w:type="character" w:customStyle="1" w:styleId="Body-intentChar">
    <w:name w:val="Body-intent Char"/>
    <w:basedOn w:val="DefaultParagraphFont"/>
    <w:link w:val="Body-intent"/>
    <w:rsid w:val="00836E11"/>
    <w:rPr>
      <w:rFonts w:eastAsia="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doi.org/10.1126/science.37.951.45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wikipedia.org/wiki/Victoria_Island_(Canada)" TargetMode="External"/><Relationship Id="rId12" Type="http://schemas.openxmlformats.org/officeDocument/2006/relationships/hyperlink" Target="https://rcin.org.pl/ibs/publication/28962" TargetMode="External"/><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footer" Target="footer1.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4801</Words>
  <Characters>27371</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Available names-Synonymy</vt:lpstr>
    </vt:vector>
  </TitlesOfParts>
  <Company/>
  <LinksUpToDate>false</LinksUpToDate>
  <CharactersWithSpaces>32108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Available names-Synonymy</dc:title>
  <dc:subject>caribou taxonomy</dc:subject>
  <dc:creator>Lee E. Harding</dc:creator>
  <dc:description>30 July: My edits AFTER 1st round copy editing &amp; study of ASM Guide</dc:description>
  <cp:lastModifiedBy>office</cp:lastModifiedBy>
  <cp:revision>3</cp:revision>
  <dcterms:created xsi:type="dcterms:W3CDTF">2022-08-11T11:27:00Z</dcterms:created>
  <dcterms:modified xsi:type="dcterms:W3CDTF">2022-08-11T11:32:00Z</dcterms:modified>
</cp:coreProperties>
</file>