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D0C73" w14:textId="65F53D16" w:rsidR="006F659A" w:rsidRDefault="002E45CE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Integrat</w:t>
      </w:r>
      <w:r w:rsidR="00C32F3D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ed</w:t>
      </w:r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taxonomy unveils new species of Trigonalyidae (Insecta, Hymenoptera) from Yunnan, China</w:t>
      </w:r>
      <w:r w:rsidR="006F659A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0C35671D" w14:textId="77777777" w:rsidR="0023601B" w:rsidRPr="0023601B" w:rsidRDefault="0023601B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35EB745A" w14:textId="6C2E4527" w:rsidR="006F659A" w:rsidRDefault="00D531D4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</w:pPr>
      <w:bookmarkStart w:id="0" w:name="_GoBack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Bing</w:t>
      </w:r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-Lan Zhang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268FD" w:rsidRPr="0023601B">
        <w:rPr>
          <w:rFonts w:ascii="Times New Roman" w:hAnsi="Times New Roman" w:cs="Times New Roman"/>
          <w:sz w:val="24"/>
          <w:szCs w:val="24"/>
        </w:rPr>
        <w:t>Cheng-Jin Yan</w:t>
      </w:r>
      <w:r w:rsidR="000116E3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1268FD" w:rsidRPr="0023601B">
        <w:rPr>
          <w:rFonts w:ascii="Times New Roman" w:hAnsi="Times New Roman" w:cs="Times New Roman"/>
          <w:sz w:val="24"/>
          <w:szCs w:val="24"/>
        </w:rPr>
        <w:t xml:space="preserve">, </w:t>
      </w:r>
      <w:r w:rsidR="00271195" w:rsidRPr="0023601B">
        <w:rPr>
          <w:rFonts w:ascii="Times New Roman" w:hAnsi="Times New Roman" w:cs="Times New Roman"/>
          <w:sz w:val="24"/>
          <w:szCs w:val="24"/>
          <w:lang w:val="nl-NL"/>
        </w:rPr>
        <w:t>Cornelis van Achterberg</w:t>
      </w:r>
      <w:r w:rsidR="00271195" w:rsidRPr="0023601B">
        <w:rPr>
          <w:rFonts w:ascii="Times New Roman" w:eastAsia="AGaramondPro-Regular" w:hAnsi="Times New Roman" w:cs="Times New Roman"/>
          <w:kern w:val="1"/>
          <w:sz w:val="24"/>
          <w:szCs w:val="24"/>
          <w:vertAlign w:val="superscript"/>
          <w:lang w:val="nl-NL"/>
        </w:rPr>
        <w:t>3</w:t>
      </w:r>
      <w:r w:rsidR="00271195" w:rsidRPr="0023601B">
        <w:rPr>
          <w:rFonts w:ascii="Times New Roman" w:hAnsi="Times New Roman" w:cs="Times New Roman"/>
          <w:sz w:val="24"/>
          <w:szCs w:val="24"/>
        </w:rPr>
        <w:t xml:space="preserve">, </w:t>
      </w:r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Yan-Qiong Peng</w:t>
      </w:r>
      <w:r w:rsidR="00271195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 xml:space="preserve">, </w:t>
      </w:r>
      <w:r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Hua-Y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an Chen</w:t>
      </w:r>
      <w:r w:rsidR="00271195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bookmarkEnd w:id="0"/>
      <w:r w:rsidR="006E3180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*</w:t>
      </w:r>
    </w:p>
    <w:p w14:paraId="461FD6CA" w14:textId="77777777" w:rsidR="0023601B" w:rsidRPr="0023601B" w:rsidRDefault="0023601B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5E14FF72" w14:textId="650D9FB0" w:rsidR="0023601B" w:rsidRPr="0023601B" w:rsidRDefault="00D531D4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bCs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1</w:t>
      </w:r>
      <w:r w:rsidR="00C2016A"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State Key Laboratory of Biocontrol, School of Life Sciences / School of Ecology, Sun Yat-sen University, Guangzhou 510275, China </w:t>
      </w:r>
      <w:r w:rsidR="00AF3643" w:rsidRPr="0023601B">
        <w:rPr>
          <w:rFonts w:ascii="Times New Roman" w:hAnsi="Times New Roman" w:cs="Times New Roman"/>
          <w:bCs/>
          <w:sz w:val="24"/>
          <w:szCs w:val="24"/>
        </w:rPr>
        <w:t>(</w:t>
      </w:r>
      <w:hyperlink r:id="rId9" w:history="1">
        <w:r w:rsidR="0023601B" w:rsidRPr="00485339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zhbingl@mail.sysu.edu.cn</w:t>
        </w:r>
      </w:hyperlink>
      <w:r w:rsidR="00AF3643" w:rsidRPr="0023601B">
        <w:rPr>
          <w:rFonts w:ascii="Times New Roman" w:hAnsi="Times New Roman" w:cs="Times New Roman"/>
          <w:bCs/>
          <w:sz w:val="24"/>
          <w:szCs w:val="24"/>
        </w:rPr>
        <w:t>)</w:t>
      </w:r>
    </w:p>
    <w:p w14:paraId="0F8BF2E4" w14:textId="55818719" w:rsidR="000116E3" w:rsidRPr="0023601B" w:rsidRDefault="000116E3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bCs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2</w:t>
      </w:r>
      <w:r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7F7905" w:rsidRPr="0023601B">
        <w:rPr>
          <w:rFonts w:ascii="Times New Roman" w:hAnsi="Times New Roman" w:cs="Times New Roman"/>
          <w:bCs/>
          <w:sz w:val="24"/>
          <w:szCs w:val="24"/>
        </w:rPr>
        <w:t>Wenzhou Vocational School of Science and Technology/Wencheng Modern Agriculture and Health Industry Research Institute, Wenzhou 325300, China</w:t>
      </w:r>
    </w:p>
    <w:p w14:paraId="6985BB39" w14:textId="6528A591" w:rsidR="0023601B" w:rsidRPr="0023601B" w:rsidRDefault="00271195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1"/>
          <w:sz w:val="24"/>
          <w:szCs w:val="24"/>
        </w:rPr>
        <w:t>3</w:t>
      </w:r>
      <w:r w:rsidRPr="0023601B">
        <w:rPr>
          <w:rFonts w:ascii="Times New Roman" w:eastAsia="AGaramondPro-Italic" w:hAnsi="Times New Roman" w:cs="Times New Roman"/>
          <w:iCs/>
          <w:kern w:val="1"/>
          <w:sz w:val="24"/>
          <w:szCs w:val="24"/>
        </w:rPr>
        <w:t xml:space="preserve"> </w:t>
      </w:r>
      <w:r w:rsidRPr="0023601B">
        <w:rPr>
          <w:rStyle w:val="SC1624"/>
          <w:rFonts w:ascii="Times New Roman" w:hAnsi="Times New Roman" w:cs="Times New Roman"/>
          <w:sz w:val="24"/>
          <w:szCs w:val="24"/>
        </w:rPr>
        <w:t>State Key Laboratory of Rice Biology and Ministry of Agriculture / Key Lab of Agricultural Entomology, Institute of Insect Sciences, Zhejiang University, Hangzhou 310058, China</w:t>
      </w:r>
      <w:r w:rsidR="00AF3643"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(</w:t>
      </w:r>
      <w:hyperlink r:id="rId10" w:history="1">
        <w:r w:rsidR="0023601B" w:rsidRPr="00485339">
          <w:rPr>
            <w:rStyle w:val="Hyperlink"/>
            <w:rFonts w:ascii="Times New Roman" w:hAnsi="Times New Roman" w:cs="Times New Roman"/>
            <w:sz w:val="24"/>
            <w:szCs w:val="24"/>
          </w:rPr>
          <w:t>kees@vanachterberg.org</w:t>
        </w:r>
      </w:hyperlink>
      <w:r w:rsidR="00AF3643" w:rsidRPr="0023601B">
        <w:rPr>
          <w:rStyle w:val="SC1624"/>
          <w:rFonts w:ascii="Times New Roman" w:hAnsi="Times New Roman" w:cs="Times New Roman"/>
          <w:sz w:val="24"/>
          <w:szCs w:val="24"/>
        </w:rPr>
        <w:t>)</w:t>
      </w:r>
    </w:p>
    <w:p w14:paraId="330FA7DA" w14:textId="6364A38F" w:rsidR="0023601B" w:rsidRPr="0023601B" w:rsidRDefault="00271195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4</w:t>
      </w:r>
      <w:r w:rsidR="00D531D4"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CAS Key Laboratory of Tropical Forest Ecology, Xishuangbanna Tropical Botanical Garden, Chinese Academy of Sciences, Mengla 666303, China</w:t>
      </w:r>
      <w:r w:rsidR="00AF3643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hyperlink r:id="rId11" w:history="1">
        <w:r w:rsidR="0023601B" w:rsidRPr="00485339">
          <w:rPr>
            <w:rStyle w:val="Hyperlink"/>
            <w:rFonts w:ascii="Times New Roman" w:hAnsi="Times New Roman" w:cs="Times New Roman"/>
            <w:sz w:val="24"/>
            <w:szCs w:val="24"/>
          </w:rPr>
          <w:t>pengyq@xtbg.ac.cn</w:t>
        </w:r>
      </w:hyperlink>
      <w:r w:rsidR="00AF3643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DCFE001" w14:textId="4CAB7747" w:rsidR="000116E3" w:rsidRDefault="00271195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5</w:t>
      </w:r>
      <w:r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Pr="0023601B">
        <w:rPr>
          <w:rFonts w:ascii="Times New Roman" w:hAnsi="Times New Roman" w:cs="Times New Roman"/>
          <w:sz w:val="24"/>
          <w:szCs w:val="24"/>
        </w:rPr>
        <w:t>Key Laboratory of Plant Resources Conservation and Sustainable Utilization, South China Botanical Garden, Chinese Academy of Sciences, Guangzhou 510650, China</w:t>
      </w:r>
    </w:p>
    <w:p w14:paraId="5D72D7B3" w14:textId="77777777" w:rsidR="00D83116" w:rsidRDefault="00D83116" w:rsidP="00266FE0">
      <w:pPr>
        <w:rPr>
          <w:ins w:id="1" w:author="Huayan Chen" w:date="2022-01-06T11:05:00Z"/>
          <w:rFonts w:ascii="Times New Roman" w:hAnsi="Times New Roman" w:cs="Times New Roman"/>
          <w:sz w:val="24"/>
        </w:rPr>
      </w:pPr>
    </w:p>
    <w:p w14:paraId="014A5C10" w14:textId="2992CF0D" w:rsidR="00E77C64" w:rsidRDefault="00E77C64" w:rsidP="008F38FC">
      <w:pPr>
        <w:autoSpaceDE w:val="0"/>
        <w:autoSpaceDN w:val="0"/>
        <w:adjustRightInd w:val="0"/>
        <w:snapToGrid w:val="0"/>
        <w:ind w:left="480" w:hangingChars="200" w:hanging="480"/>
        <w:jc w:val="both"/>
        <w:rPr>
          <w:rFonts w:ascii="Times New Roman" w:hAnsi="Times New Roman" w:cs="Times New Roman"/>
          <w:bCs/>
          <w:sz w:val="24"/>
          <w:szCs w:val="24"/>
        </w:rPr>
        <w:sectPr w:rsidR="00E77C64" w:rsidSect="00A2082D">
          <w:footerReference w:type="default" r:id="rId12"/>
          <w:pgSz w:w="11906" w:h="16838" w:code="9"/>
          <w:pgMar w:top="1418" w:right="1134" w:bottom="1134" w:left="1134" w:header="709" w:footer="709" w:gutter="0"/>
          <w:lnNumType w:countBy="1" w:restart="continuous"/>
          <w:cols w:space="708"/>
          <w:docGrid w:linePitch="360"/>
        </w:sectPr>
      </w:pPr>
    </w:p>
    <w:p w14:paraId="22539EAD" w14:textId="77777777" w:rsidR="00CB16DD" w:rsidRDefault="002F461E" w:rsidP="00BC009F">
      <w:pPr>
        <w:autoSpaceDE w:val="0"/>
        <w:autoSpaceDN w:val="0"/>
        <w:adjustRightInd w:val="0"/>
        <w:snapToGrid w:val="0"/>
        <w:spacing w:after="0" w:line="240" w:lineRule="auto"/>
        <w:ind w:left="480" w:hangingChars="200" w:hanging="4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F38FC">
        <w:rPr>
          <w:rFonts w:ascii="Times New Roman" w:hAnsi="Times New Roman" w:cs="Times New Roman"/>
          <w:bCs/>
          <w:sz w:val="24"/>
          <w:szCs w:val="24"/>
        </w:rPr>
        <w:lastRenderedPageBreak/>
        <w:t>Supplement figures</w:t>
      </w:r>
    </w:p>
    <w:p w14:paraId="466D8178" w14:textId="1CBD9D56" w:rsidR="000B1886" w:rsidRPr="000B1886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>
        <w:rPr>
          <w:noProof/>
          <w:lang w:val="en-US"/>
        </w:rPr>
        <w:drawing>
          <wp:anchor distT="0" distB="0" distL="114300" distR="114300" simplePos="0" relativeHeight="251655168" behindDoc="0" locked="0" layoutInCell="1" allowOverlap="1" wp14:anchorId="14D79F9B" wp14:editId="2F12AE9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00000" cy="7937244"/>
            <wp:effectExtent l="0" t="0" r="0" b="0"/>
            <wp:wrapTopAndBottom/>
            <wp:docPr id="49" name="图片 49" descr="En-419953 SCAU 3040489 Jezonogonalos jiangliae 1 拼图模版(2X4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n-419953 SCAU 3040489 Jezonogonalos jiangliae 1 拼图模版(2X4) "/>
                    <pic:cNvPicPr>
                      <a:picLocks noChangeAspect="1" noChangeArrowheads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79372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>S1</w:t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</w:rPr>
        <w:t>.</w:t>
      </w:r>
      <w:r w:rsidRPr="000B1886">
        <w:rPr>
          <w:rFonts w:ascii="Times New Roman" w:hAnsi="Times New Roman" w:cs="Times New Roman"/>
          <w:color w:val="000000" w:themeColor="text1"/>
          <w:sz w:val="24"/>
          <w:szCs w:val="24"/>
          <w:lang w:val="de-DE" w:bidi="he-IL"/>
        </w:rPr>
        <w:t xml:space="preserve"> </w:t>
      </w:r>
      <w:r w:rsidRPr="000B1886">
        <w:rPr>
          <w:rFonts w:ascii="Times New Roman" w:hAnsi="Times New Roman" w:cs="Times New Roman"/>
          <w:i/>
          <w:sz w:val="24"/>
          <w:szCs w:val="24"/>
          <w:lang w:eastAsia="zh-CN"/>
        </w:rPr>
        <w:t>Jezonogonalos jiangliae</w:t>
      </w:r>
      <w:r w:rsidRPr="000B1886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0B1886">
        <w:rPr>
          <w:rFonts w:ascii="Times New Roman" w:hAnsi="Times New Roman" w:cs="Times New Roman"/>
          <w:sz w:val="24"/>
          <w:szCs w:val="24"/>
          <w:lang w:eastAsia="zh-CN"/>
        </w:rPr>
        <w:t>En-419953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). </w:t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dorsal aspect </w:t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</w:rPr>
        <w:t>habitus, lateral aspect.</w:t>
      </w:r>
    </w:p>
    <w:p w14:paraId="6C87D999" w14:textId="609981BE" w:rsidR="000B1886" w:rsidRDefault="00D9091B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1"/>
          <w:szCs w:val="21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44416" behindDoc="0" locked="0" layoutInCell="1" allowOverlap="1" wp14:anchorId="7AC18470" wp14:editId="6D02C0DC">
            <wp:simplePos x="0" y="0"/>
            <wp:positionH relativeFrom="column">
              <wp:posOffset>-2540</wp:posOffset>
            </wp:positionH>
            <wp:positionV relativeFrom="paragraph">
              <wp:posOffset>268605</wp:posOffset>
            </wp:positionV>
            <wp:extent cx="5130000" cy="7542815"/>
            <wp:effectExtent l="0" t="0" r="0" b="0"/>
            <wp:wrapTopAndBottom/>
            <wp:docPr id="48" name="图片 48" descr="Jezonogonalos jiangliae En-419953 SCAU 3040489 2 拼图模版(2X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Jezonogonalos jiangliae En-419953 SCAU 3040489 2 拼图模版(2X4)"/>
                    <pic:cNvPicPr>
                      <a:picLocks noChangeAspect="1" noChangeArrowheads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000" cy="754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B3A94F" w14:textId="77777777" w:rsidR="000B1886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</w:pP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>S2</w:t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</w:rPr>
        <w:t>.</w:t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 </w:t>
      </w:r>
      <w:r w:rsidRPr="000B1886">
        <w:rPr>
          <w:rFonts w:ascii="Times New Roman" w:hAnsi="Times New Roman" w:cs="Times New Roman"/>
          <w:i/>
          <w:sz w:val="24"/>
          <w:szCs w:val="24"/>
          <w:lang w:eastAsia="zh-CN"/>
        </w:rPr>
        <w:t>Jezonogonalos jiangliae</w:t>
      </w:r>
      <w:r w:rsidRPr="000B1886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0B1886">
        <w:rPr>
          <w:rFonts w:ascii="Times New Roman" w:hAnsi="Times New Roman" w:cs="Times New Roman"/>
          <w:sz w:val="24"/>
          <w:szCs w:val="24"/>
          <w:lang w:eastAsia="zh-CN"/>
        </w:rPr>
        <w:t>En-419953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). 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>H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</w:rPr>
        <w:t>ead, anterior aspect</w:t>
      </w:r>
      <w:r w:rsidRPr="000B1886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 </w:t>
      </w:r>
      <w:r w:rsidRPr="000B1886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0B1886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C </w:t>
      </w:r>
      <w:r w:rsidRPr="000B1886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head, lateral aspect 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0B1886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0B1886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F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0B1886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G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0B1886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metasoma, dorsal aspect 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H</w:t>
      </w:r>
      <w:r w:rsidRPr="000B1886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0B1886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lateral aspect</w:t>
      </w:r>
      <w:r w:rsidRPr="000B1886"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  <w:t>.</w:t>
      </w:r>
    </w:p>
    <w:p w14:paraId="317316BD" w14:textId="77777777" w:rsidR="00D9091B" w:rsidRPr="000B1886" w:rsidRDefault="00D9091B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</w:pPr>
    </w:p>
    <w:p w14:paraId="4873F67A" w14:textId="7C134717" w:rsidR="000B1886" w:rsidRPr="00711B1F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6192" behindDoc="0" locked="0" layoutInCell="1" allowOverlap="1" wp14:anchorId="1DADA1A6" wp14:editId="291F1C2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000" cy="6743333"/>
            <wp:effectExtent l="0" t="0" r="0" b="0"/>
            <wp:wrapTopAndBottom/>
            <wp:docPr id="47" name="图片 47" descr="Lycogaster angustula En-419959 SCAU 3048035 1 拼图模版(2X4)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ycogaster angustula En-419959 SCAU 3048035 1 拼图模版(2X4) (2)"/>
                    <pic:cNvPicPr>
                      <a:picLocks noChangeAspect="1" noChangeArrowheads="1"/>
                    </pic:cNvPicPr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43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>Figure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 S3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>.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 </w:t>
      </w:r>
      <w:r w:rsidRPr="00711B1F">
        <w:rPr>
          <w:rFonts w:ascii="Times New Roman" w:hAnsi="Times New Roman" w:cs="Times New Roman"/>
          <w:i/>
          <w:sz w:val="24"/>
          <w:szCs w:val="24"/>
          <w:lang w:eastAsia="zh-CN"/>
        </w:rPr>
        <w:t>Lycogaster angustula</w:t>
      </w:r>
      <w:r w:rsidRPr="00711B1F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711B1F">
        <w:rPr>
          <w:rFonts w:ascii="Times New Roman" w:hAnsi="Times New Roman" w:cs="Times New Roman"/>
          <w:sz w:val="24"/>
          <w:szCs w:val="24"/>
          <w:lang w:eastAsia="zh-CN"/>
        </w:rPr>
        <w:t>En-419959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lateral aspect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head, anterior aspect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C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aspect.</w:t>
      </w:r>
    </w:p>
    <w:p w14:paraId="7C01567E" w14:textId="165BD0FA" w:rsidR="00D666AE" w:rsidRPr="00A2082D" w:rsidRDefault="00D666AE" w:rsidP="00BC009F">
      <w:pPr>
        <w:adjustRightInd w:val="0"/>
        <w:snapToGrid w:val="0"/>
        <w:spacing w:after="0" w:line="240" w:lineRule="auto"/>
        <w:rPr>
          <w:rFonts w:ascii="Times New Roman" w:eastAsiaTheme="minorEastAsia" w:hAnsi="Times New Roman" w:cs="Times New Roman"/>
          <w:b/>
          <w:bCs/>
          <w:color w:val="221E1F"/>
          <w:sz w:val="24"/>
          <w:szCs w:val="24"/>
        </w:rPr>
      </w:pPr>
    </w:p>
    <w:p w14:paraId="344490BE" w14:textId="2C3052C1" w:rsidR="000B1886" w:rsidRPr="00711B1F" w:rsidRDefault="00D666AE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47488" behindDoc="0" locked="0" layoutInCell="1" allowOverlap="1" wp14:anchorId="298886AC" wp14:editId="75A34148">
            <wp:simplePos x="0" y="0"/>
            <wp:positionH relativeFrom="column">
              <wp:posOffset>-2540</wp:posOffset>
            </wp:positionH>
            <wp:positionV relativeFrom="paragraph">
              <wp:posOffset>52070</wp:posOffset>
            </wp:positionV>
            <wp:extent cx="6120000" cy="6742815"/>
            <wp:effectExtent l="0" t="0" r="0" b="0"/>
            <wp:wrapTopAndBottom/>
            <wp:docPr id="46" name="图片 46" descr="Lycogaster angustula En-419959 SCAU 3048035 2 拼图模版(2X4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ycogaster angustula En-419959 SCAU 3048035 2 拼图模版(2X4) "/>
                    <pic:cNvPicPr>
                      <a:picLocks noChangeAspect="1" noChangeArrowheads="1"/>
                    </pic:cNvPicPr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4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1886"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="000B1886" w:rsidRPr="00711B1F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S4. </w:t>
      </w:r>
      <w:r w:rsidR="000B1886" w:rsidRPr="00711B1F">
        <w:rPr>
          <w:rFonts w:ascii="Times New Roman" w:hAnsi="Times New Roman" w:cs="Times New Roman"/>
          <w:i/>
          <w:sz w:val="24"/>
          <w:szCs w:val="24"/>
          <w:lang w:eastAsia="zh-CN"/>
        </w:rPr>
        <w:t>Lycogaster angustula</w:t>
      </w:r>
      <w:r w:rsidR="000B1886" w:rsidRPr="00711B1F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="000B1886"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="000B1886" w:rsidRPr="00711B1F">
        <w:rPr>
          <w:rFonts w:ascii="Times New Roman" w:hAnsi="Times New Roman" w:cs="Times New Roman"/>
          <w:sz w:val="24"/>
          <w:szCs w:val="24"/>
          <w:lang w:eastAsia="zh-CN"/>
        </w:rPr>
        <w:t>En-419959</w:t>
      </w:r>
      <w:r w:rsidR="000B1886" w:rsidRPr="00711B1F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head, lateral aspect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B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C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metasoma, dorsal aspect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F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ventral aspect.</w:t>
      </w:r>
    </w:p>
    <w:p w14:paraId="0C678A91" w14:textId="4DE37968" w:rsidR="00D9091B" w:rsidRDefault="00D9091B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1"/>
          <w:szCs w:val="21"/>
          <w:lang w:eastAsia="zh-CN"/>
        </w:rPr>
      </w:pPr>
    </w:p>
    <w:p w14:paraId="7B3B8476" w14:textId="77777777" w:rsidR="00D666AE" w:rsidRDefault="00D9091B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1"/>
          <w:szCs w:val="21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2608" behindDoc="0" locked="0" layoutInCell="1" allowOverlap="1" wp14:anchorId="130C6E54" wp14:editId="5EF15A11">
            <wp:simplePos x="0" y="0"/>
            <wp:positionH relativeFrom="column">
              <wp:posOffset>-31750</wp:posOffset>
            </wp:positionH>
            <wp:positionV relativeFrom="paragraph">
              <wp:posOffset>314325</wp:posOffset>
            </wp:positionV>
            <wp:extent cx="6120000" cy="6729167"/>
            <wp:effectExtent l="0" t="0" r="0" b="0"/>
            <wp:wrapTopAndBottom/>
            <wp:docPr id="45" name="图片 45" descr="Orthogonalys elongata En-419955 3040491 1 拼图模版(2X4)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Orthogonalys elongata En-419955 3040491 1 拼图模版(2X4) (2)"/>
                    <pic:cNvPicPr>
                      <a:picLocks noChangeAspect="1" noChangeArrowheads="1"/>
                    </pic:cNvPicPr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291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35FFB4" w14:textId="77777777" w:rsidR="00D666AE" w:rsidRPr="00D9091B" w:rsidRDefault="00D9091B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</w:pP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S5. </w:t>
      </w:r>
      <w:r w:rsidRPr="00D9091B">
        <w:rPr>
          <w:rFonts w:ascii="Times New Roman" w:hAnsi="Times New Roman" w:cs="Times New Roman"/>
          <w:i/>
          <w:sz w:val="24"/>
          <w:szCs w:val="24"/>
        </w:rPr>
        <w:t>Orthogonalys</w:t>
      </w:r>
      <w:r w:rsidRPr="00D9091B">
        <w:rPr>
          <w:rFonts w:ascii="Times New Roman" w:hAnsi="Times New Roman" w:cs="Times New Roman"/>
          <w:i/>
          <w:sz w:val="24"/>
          <w:szCs w:val="24"/>
          <w:lang w:eastAsia="zh-CN"/>
        </w:rPr>
        <w:t xml:space="preserve"> </w:t>
      </w:r>
      <w:r w:rsidRPr="00D9091B">
        <w:rPr>
          <w:rFonts w:ascii="Times New Roman" w:hAnsi="Times New Roman" w:cs="Times New Roman"/>
          <w:i/>
          <w:sz w:val="24"/>
          <w:szCs w:val="24"/>
        </w:rPr>
        <w:t>elongata</w:t>
      </w:r>
      <w:r w:rsidRPr="00D9091B">
        <w:rPr>
          <w:rFonts w:ascii="Times New Roman" w:hAnsi="Times New Roman" w:cs="Times New Roman"/>
          <w:sz w:val="24"/>
          <w:szCs w:val="24"/>
        </w:rPr>
        <w:t>, female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>En-419955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lateral aspect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head, anterior aspect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C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aspect.</w:t>
      </w:r>
    </w:p>
    <w:p w14:paraId="2440ACAC" w14:textId="01D478CB" w:rsidR="00D666AE" w:rsidRDefault="00D666AE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1"/>
          <w:szCs w:val="21"/>
          <w:lang w:eastAsia="zh-CN"/>
        </w:rPr>
      </w:pPr>
    </w:p>
    <w:p w14:paraId="3AD00E6A" w14:textId="54E36DDC" w:rsidR="000B1886" w:rsidRPr="00711B1F" w:rsidRDefault="00D666AE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4656" behindDoc="0" locked="0" layoutInCell="1" allowOverlap="1" wp14:anchorId="6C1917F0" wp14:editId="19B84342">
            <wp:simplePos x="0" y="0"/>
            <wp:positionH relativeFrom="column">
              <wp:posOffset>0</wp:posOffset>
            </wp:positionH>
            <wp:positionV relativeFrom="paragraph">
              <wp:posOffset>112395</wp:posOffset>
            </wp:positionV>
            <wp:extent cx="6120000" cy="7105724"/>
            <wp:effectExtent l="0" t="0" r="0" b="0"/>
            <wp:wrapTopAndBottom/>
            <wp:docPr id="44" name="图片 44" descr="Orthogonalys elongata En-419955 3040491 2 拼图模版(2X4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Orthogonalys elongata En-419955 3040491 2 拼图模版(2X4) "/>
                    <pic:cNvPicPr>
                      <a:picLocks noChangeAspect="1" noChangeArrowheads="1"/>
                    </pic:cNvPicPr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71057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1886"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="000B1886" w:rsidRPr="00711B1F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S6. </w:t>
      </w:r>
      <w:r w:rsidR="000B1886" w:rsidRPr="00711B1F">
        <w:rPr>
          <w:rFonts w:ascii="Times New Roman" w:hAnsi="Times New Roman" w:cs="Times New Roman"/>
          <w:i/>
          <w:sz w:val="24"/>
          <w:szCs w:val="24"/>
        </w:rPr>
        <w:t>Orthogonalys</w:t>
      </w:r>
      <w:r w:rsidR="000B1886" w:rsidRPr="00711B1F">
        <w:rPr>
          <w:rFonts w:ascii="Times New Roman" w:hAnsi="Times New Roman" w:cs="Times New Roman"/>
          <w:i/>
          <w:sz w:val="24"/>
          <w:szCs w:val="24"/>
          <w:lang w:eastAsia="zh-CN"/>
        </w:rPr>
        <w:t xml:space="preserve"> </w:t>
      </w:r>
      <w:r w:rsidR="000B1886" w:rsidRPr="00711B1F">
        <w:rPr>
          <w:rFonts w:ascii="Times New Roman" w:hAnsi="Times New Roman" w:cs="Times New Roman"/>
          <w:i/>
          <w:sz w:val="24"/>
          <w:szCs w:val="24"/>
        </w:rPr>
        <w:t>elongata</w:t>
      </w:r>
      <w:r w:rsidR="000B1886" w:rsidRPr="00711B1F">
        <w:rPr>
          <w:rFonts w:ascii="Times New Roman" w:hAnsi="Times New Roman" w:cs="Times New Roman"/>
          <w:sz w:val="24"/>
          <w:szCs w:val="24"/>
        </w:rPr>
        <w:t>, female</w:t>
      </w:r>
      <w:r w:rsidR="000B1886" w:rsidRPr="00711B1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0B1886"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="000B1886" w:rsidRPr="00711B1F">
        <w:rPr>
          <w:rFonts w:ascii="Times New Roman" w:hAnsi="Times New Roman" w:cs="Times New Roman"/>
          <w:sz w:val="24"/>
          <w:szCs w:val="24"/>
          <w:lang w:eastAsia="zh-CN"/>
        </w:rPr>
        <w:t>En-419955</w:t>
      </w:r>
      <w:r w:rsidR="000B1886" w:rsidRPr="00711B1F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>H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ead, lateral aspect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B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C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="000B1886" w:rsidRPr="00711B1F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="000B1886" w:rsidRPr="00711B1F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lateral aspect.</w:t>
      </w:r>
    </w:p>
    <w:p w14:paraId="16AC4580" w14:textId="38B80C0C" w:rsidR="00D666AE" w:rsidRDefault="00D666AE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1"/>
          <w:szCs w:val="21"/>
          <w:lang w:eastAsia="zh-CN"/>
        </w:rPr>
      </w:pPr>
    </w:p>
    <w:p w14:paraId="28B94E7C" w14:textId="33FA7028" w:rsidR="00D666AE" w:rsidRPr="00D9091B" w:rsidRDefault="00D666AE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6704" behindDoc="0" locked="0" layoutInCell="1" allowOverlap="1" wp14:anchorId="4CF8F233" wp14:editId="0570635A">
            <wp:simplePos x="0" y="0"/>
            <wp:positionH relativeFrom="column">
              <wp:posOffset>0</wp:posOffset>
            </wp:positionH>
            <wp:positionV relativeFrom="paragraph">
              <wp:posOffset>33020</wp:posOffset>
            </wp:positionV>
            <wp:extent cx="6120000" cy="6729167"/>
            <wp:effectExtent l="0" t="0" r="0" b="0"/>
            <wp:wrapTopAndBottom/>
            <wp:docPr id="43" name="图片 43" descr="Orthogonalys elongata En-419957 3040494 1 拼图模版(2X4)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Orthogonalys elongata En-419957 3040494 1 拼图模版(2X4) (2)"/>
                    <pic:cNvPicPr>
                      <a:picLocks noChangeAspect="1" noChangeArrowheads="1"/>
                    </pic:cNvPicPr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291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S7. </w:t>
      </w:r>
      <w:r w:rsidRPr="00D9091B">
        <w:rPr>
          <w:rFonts w:ascii="Times New Roman" w:hAnsi="Times New Roman" w:cs="Times New Roman"/>
          <w:i/>
          <w:sz w:val="24"/>
          <w:szCs w:val="24"/>
        </w:rPr>
        <w:t>Orthogonalys</w:t>
      </w:r>
      <w:r w:rsidRPr="00D9091B">
        <w:rPr>
          <w:rFonts w:ascii="Times New Roman" w:hAnsi="Times New Roman" w:cs="Times New Roman"/>
          <w:i/>
          <w:sz w:val="24"/>
          <w:szCs w:val="24"/>
          <w:lang w:eastAsia="zh-CN"/>
        </w:rPr>
        <w:t xml:space="preserve"> </w:t>
      </w:r>
      <w:r w:rsidRPr="00D9091B">
        <w:rPr>
          <w:rFonts w:ascii="Times New Roman" w:hAnsi="Times New Roman" w:cs="Times New Roman"/>
          <w:i/>
          <w:sz w:val="24"/>
          <w:szCs w:val="24"/>
        </w:rPr>
        <w:t>elongata</w:t>
      </w:r>
      <w:r w:rsidRPr="00D9091B">
        <w:rPr>
          <w:rFonts w:ascii="Times New Roman" w:hAnsi="Times New Roman" w:cs="Times New Roman"/>
          <w:sz w:val="24"/>
          <w:szCs w:val="24"/>
        </w:rPr>
        <w:t>, male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D9091B">
        <w:rPr>
          <w:rFonts w:ascii="Times New Roman" w:hAnsi="Times New Roman" w:cs="Times New Roman"/>
          <w:sz w:val="24"/>
          <w:szCs w:val="24"/>
        </w:rPr>
        <w:t>En-419957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lateral aspect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head, anterior aspect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C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aspect.</w:t>
      </w:r>
    </w:p>
    <w:p w14:paraId="4204988D" w14:textId="2D9D17C3" w:rsidR="000B1886" w:rsidRDefault="000B1886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1"/>
          <w:szCs w:val="21"/>
          <w:lang w:eastAsia="zh-CN"/>
        </w:rPr>
      </w:pPr>
    </w:p>
    <w:p w14:paraId="21C21267" w14:textId="29AD8334" w:rsidR="000B1886" w:rsidRPr="00D9091B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7216" behindDoc="0" locked="0" layoutInCell="1" allowOverlap="1" wp14:anchorId="43A0187C" wp14:editId="6FD82E0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0050" cy="6362700"/>
            <wp:effectExtent l="0" t="0" r="0" b="0"/>
            <wp:wrapTopAndBottom/>
            <wp:docPr id="42" name="图片 42" descr="Orthogonalys elongata En-419957 3040494 2 拼图模版(2X4) (2)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Orthogonalys elongata En-419957 3040494 2 拼图模版(2X4) (2)2"/>
                    <pic:cNvPicPr>
                      <a:picLocks noChangeAspect="1" noChangeArrowheads="1"/>
                    </pic:cNvPicPr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636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S8. </w:t>
      </w:r>
      <w:r w:rsidRPr="00D9091B">
        <w:rPr>
          <w:rFonts w:ascii="Times New Roman" w:hAnsi="Times New Roman" w:cs="Times New Roman"/>
          <w:i/>
          <w:sz w:val="24"/>
          <w:szCs w:val="24"/>
        </w:rPr>
        <w:t>Orthogonalys</w:t>
      </w:r>
      <w:r w:rsidRPr="00D9091B">
        <w:rPr>
          <w:rFonts w:ascii="Times New Roman" w:hAnsi="Times New Roman" w:cs="Times New Roman"/>
          <w:i/>
          <w:sz w:val="24"/>
          <w:szCs w:val="24"/>
          <w:lang w:eastAsia="zh-CN"/>
        </w:rPr>
        <w:t xml:space="preserve"> </w:t>
      </w:r>
      <w:r w:rsidRPr="00D9091B">
        <w:rPr>
          <w:rFonts w:ascii="Times New Roman" w:hAnsi="Times New Roman" w:cs="Times New Roman"/>
          <w:i/>
          <w:sz w:val="24"/>
          <w:szCs w:val="24"/>
        </w:rPr>
        <w:t>elongata</w:t>
      </w:r>
      <w:r w:rsidRPr="00D9091B">
        <w:rPr>
          <w:rFonts w:ascii="Times New Roman" w:hAnsi="Times New Roman" w:cs="Times New Roman"/>
          <w:sz w:val="24"/>
          <w:szCs w:val="24"/>
        </w:rPr>
        <w:t>, male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D9091B">
        <w:rPr>
          <w:rFonts w:ascii="Times New Roman" w:hAnsi="Times New Roman" w:cs="Times New Roman"/>
          <w:sz w:val="24"/>
          <w:szCs w:val="24"/>
        </w:rPr>
        <w:t>En-419957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Head, lateral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B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C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dorsal aspect.</w:t>
      </w:r>
    </w:p>
    <w:p w14:paraId="5E68C246" w14:textId="029C1E22" w:rsidR="000B1886" w:rsidRDefault="000B1886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1"/>
          <w:szCs w:val="21"/>
          <w:lang w:eastAsia="zh-CN"/>
        </w:rPr>
      </w:pPr>
    </w:p>
    <w:p w14:paraId="70A22BDD" w14:textId="3B41ED03" w:rsidR="00D9091B" w:rsidRDefault="000B1886" w:rsidP="00BC009F">
      <w:pPr>
        <w:adjustRightInd w:val="0"/>
        <w:snapToGrid w:val="0"/>
        <w:spacing w:after="0" w:line="240" w:lineRule="auto"/>
        <w:rPr>
          <w:rFonts w:ascii="Times New Roman" w:eastAsiaTheme="minorEastAsia" w:hAnsi="Times New Roman" w:cs="Times New Roman"/>
          <w:color w:val="221E1F"/>
          <w:sz w:val="24"/>
          <w:szCs w:val="24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8240" behindDoc="0" locked="0" layoutInCell="1" allowOverlap="1" wp14:anchorId="5369B7DA" wp14:editId="19BEF7C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000" cy="6743333"/>
            <wp:effectExtent l="0" t="0" r="0" b="0"/>
            <wp:wrapTopAndBottom/>
            <wp:docPr id="41" name="图片 41" descr="Orthogonalys hirasana En-419964 3048044 1 拼图模版(2X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Orthogonalys hirasana En-419964 3048044 1 拼图模版(2X4)"/>
                    <pic:cNvPicPr>
                      <a:picLocks noChangeAspect="1" noChangeArrowheads="1"/>
                    </pic:cNvPicPr>
                  </pic:nvPicPr>
                  <pic:blipFill>
                    <a:blip r:embed="rId2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43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S9. </w:t>
      </w:r>
      <w:r w:rsidRPr="00D9091B">
        <w:rPr>
          <w:rFonts w:ascii="Times New Roman" w:hAnsi="Times New Roman" w:cs="Times New Roman"/>
          <w:i/>
          <w:sz w:val="24"/>
          <w:szCs w:val="24"/>
          <w:lang w:eastAsia="zh-CN"/>
        </w:rPr>
        <w:t>Orthogonalys hirasana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, </w:t>
      </w:r>
      <w:r w:rsidRPr="00D9091B">
        <w:rPr>
          <w:rFonts w:ascii="Times New Roman" w:hAnsi="Times New Roman" w:cs="Times New Roman"/>
          <w:sz w:val="24"/>
          <w:szCs w:val="24"/>
        </w:rPr>
        <w:t>female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>En-419964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lateral aspect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head, anterior aspect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C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aspect.</w:t>
      </w:r>
    </w:p>
    <w:p w14:paraId="6B2E62DB" w14:textId="77777777" w:rsidR="00A2082D" w:rsidRPr="00A2082D" w:rsidRDefault="00A2082D" w:rsidP="00BC009F">
      <w:pPr>
        <w:adjustRightInd w:val="0"/>
        <w:snapToGrid w:val="0"/>
        <w:spacing w:after="0" w:line="240" w:lineRule="auto"/>
        <w:rPr>
          <w:rFonts w:ascii="Times New Roman" w:eastAsiaTheme="minorEastAsia" w:hAnsi="Times New Roman" w:cs="Times New Roman"/>
          <w:color w:val="221E1F"/>
          <w:sz w:val="24"/>
          <w:szCs w:val="24"/>
          <w:lang w:eastAsia="zh-CN"/>
        </w:rPr>
      </w:pPr>
    </w:p>
    <w:p w14:paraId="0F7BAC33" w14:textId="0DA93803" w:rsidR="000B1886" w:rsidRPr="00D9091B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4E34F92B" wp14:editId="6147B8F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000" cy="4497917"/>
            <wp:effectExtent l="0" t="0" r="0" b="0"/>
            <wp:wrapTopAndBottom/>
            <wp:docPr id="40" name="图片 40" descr="Orthogonalys hirasana En-419964 3048044 2 拼图模版(2X4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Orthogonalys hirasana En-419964 3048044 2 拼图模版(2X4) "/>
                    <pic:cNvPicPr>
                      <a:picLocks noChangeAspect="1" noChangeArrowheads="1"/>
                    </pic:cNvPicPr>
                  </pic:nvPicPr>
                  <pic:blipFill>
                    <a:blip r:embed="rId2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497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S10. </w:t>
      </w:r>
      <w:r w:rsidRPr="00D9091B">
        <w:rPr>
          <w:rFonts w:ascii="Times New Roman" w:hAnsi="Times New Roman" w:cs="Times New Roman"/>
          <w:i/>
          <w:sz w:val="24"/>
          <w:szCs w:val="24"/>
          <w:lang w:eastAsia="zh-CN"/>
        </w:rPr>
        <w:t>Orthogonalys hirasana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, </w:t>
      </w:r>
      <w:r w:rsidRPr="00D9091B">
        <w:rPr>
          <w:rFonts w:ascii="Times New Roman" w:hAnsi="Times New Roman" w:cs="Times New Roman"/>
          <w:sz w:val="24"/>
          <w:szCs w:val="24"/>
        </w:rPr>
        <w:t>female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>En-419964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Head, lateral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B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C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dorsal aspect.</w:t>
      </w:r>
    </w:p>
    <w:p w14:paraId="42A5045E" w14:textId="2889A5AB" w:rsidR="00D9091B" w:rsidRPr="00A2082D" w:rsidRDefault="00D9091B" w:rsidP="00BC009F">
      <w:pPr>
        <w:adjustRightInd w:val="0"/>
        <w:snapToGrid w:val="0"/>
        <w:spacing w:after="0" w:line="240" w:lineRule="auto"/>
        <w:rPr>
          <w:rFonts w:ascii="Times New Roman" w:eastAsiaTheme="minorEastAsia" w:hAnsi="Times New Roman" w:cs="Times New Roman"/>
          <w:color w:val="221E1F"/>
          <w:sz w:val="21"/>
          <w:szCs w:val="21"/>
          <w:lang w:eastAsia="zh-CN"/>
        </w:rPr>
      </w:pPr>
    </w:p>
    <w:p w14:paraId="4FA570A6" w14:textId="77777777" w:rsidR="000B1886" w:rsidRPr="00ED3DB8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1"/>
          <w:szCs w:val="21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178FCD79" wp14:editId="02CA6A76">
            <wp:simplePos x="0" y="0"/>
            <wp:positionH relativeFrom="column">
              <wp:posOffset>38100</wp:posOffset>
            </wp:positionH>
            <wp:positionV relativeFrom="paragraph">
              <wp:posOffset>361950</wp:posOffset>
            </wp:positionV>
            <wp:extent cx="5130165" cy="7540625"/>
            <wp:effectExtent l="0" t="0" r="0" b="0"/>
            <wp:wrapTopAndBottom/>
            <wp:docPr id="39" name="图片 39" descr="Taeniogonalos cordata En-419958 SCAU 3048034 1 拼图模版(2X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Taeniogonalos cordata En-419958 SCAU 3048034 1 拼图模版(2X4)"/>
                    <pic:cNvPicPr>
                      <a:picLocks noChangeAspect="1" noChangeArrowheads="1"/>
                    </pic:cNvPicPr>
                  </pic:nvPicPr>
                  <pic:blipFill>
                    <a:blip r:embed="rId2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754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C0BF0A" w14:textId="77777777" w:rsidR="000B1886" w:rsidRDefault="00D9091B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</w:rPr>
      </w:pP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>S11.</w:t>
      </w:r>
      <w:r w:rsidRPr="00D9091B">
        <w:rPr>
          <w:rFonts w:ascii="Times New Roman" w:hAnsi="Times New Roman" w:cs="Times New Roman"/>
          <w:i/>
          <w:sz w:val="24"/>
          <w:szCs w:val="24"/>
          <w:lang w:eastAsia="zh-CN"/>
        </w:rPr>
        <w:t xml:space="preserve"> Taeniogonalos cordata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, female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>En-419958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dorsal aspect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habitus, lateral aspect.</w:t>
      </w:r>
    </w:p>
    <w:p w14:paraId="47E3E89C" w14:textId="3F5CFC99" w:rsidR="00D9091B" w:rsidRPr="00D9091B" w:rsidRDefault="00D9091B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</w:pPr>
    </w:p>
    <w:p w14:paraId="235B360F" w14:textId="2FD67F78" w:rsidR="000B1886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2A62D9A1" wp14:editId="2D43C82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130800" cy="7543800"/>
            <wp:effectExtent l="0" t="0" r="0" b="0"/>
            <wp:wrapTopAndBottom/>
            <wp:docPr id="38" name="图片 38" descr="Taeniogonalos cordata En-419958 SCAU 3048034 2 拼图模版(2X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Taeniogonalos cordata En-419958 SCAU 3048034 2 拼图模版(2X4)"/>
                    <pic:cNvPicPr>
                      <a:picLocks noChangeAspect="1" noChangeArrowheads="1"/>
                    </pic:cNvPicPr>
                  </pic:nvPicPr>
                  <pic:blipFill>
                    <a:blip r:embed="rId2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754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S12. </w:t>
      </w:r>
      <w:r w:rsidRPr="00D9091B">
        <w:rPr>
          <w:rFonts w:ascii="Times New Roman" w:hAnsi="Times New Roman" w:cs="Times New Roman"/>
          <w:i/>
          <w:sz w:val="24"/>
          <w:szCs w:val="24"/>
          <w:lang w:eastAsia="zh-CN"/>
        </w:rPr>
        <w:t>Taeniogonalos cordata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, female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>En-419958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>H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ead, anterior aspect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C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head, lateral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F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G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metasoma, dorsal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H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ventral aspect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  <w:t>.</w:t>
      </w:r>
    </w:p>
    <w:p w14:paraId="7D359C29" w14:textId="77777777" w:rsidR="00D9091B" w:rsidRPr="00D9091B" w:rsidRDefault="00D9091B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</w:pPr>
    </w:p>
    <w:p w14:paraId="0FF75B8F" w14:textId="52E4DC4C" w:rsidR="000B1886" w:rsidRPr="00711B1F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2336" behindDoc="0" locked="0" layoutInCell="1" allowOverlap="1" wp14:anchorId="1C61BE9C" wp14:editId="6CDA1C9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000" cy="6750417"/>
            <wp:effectExtent l="0" t="0" r="0" b="0"/>
            <wp:wrapTopAndBottom/>
            <wp:docPr id="35" name="图片 35" descr="Taeniogonalos fasciata En-419960 SCAU 3048036 1 拼图模版(2X4)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aeniogonalos fasciata En-419960 SCAU 3048036 1 拼图模版(2X4) (2)"/>
                    <pic:cNvPicPr>
                      <a:picLocks noChangeAspect="1" noChangeArrowheads="1"/>
                    </pic:cNvPicPr>
                  </pic:nvPicPr>
                  <pic:blipFill>
                    <a:blip r:embed="rId2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50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S13. </w:t>
      </w:r>
      <w:r w:rsidRPr="00711B1F">
        <w:rPr>
          <w:rFonts w:ascii="Times New Roman" w:hAnsi="Times New Roman" w:cs="Times New Roman"/>
          <w:i/>
          <w:sz w:val="24"/>
          <w:szCs w:val="24"/>
          <w:lang w:eastAsia="zh-CN"/>
        </w:rPr>
        <w:t>Taeniogonalos fasciata</w:t>
      </w:r>
      <w:r w:rsidRPr="00711B1F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711B1F">
        <w:rPr>
          <w:rFonts w:ascii="Times New Roman" w:hAnsi="Times New Roman" w:cs="Times New Roman"/>
          <w:sz w:val="24"/>
          <w:szCs w:val="24"/>
          <w:lang w:eastAsia="zh-CN"/>
        </w:rPr>
        <w:t>En-419960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lateral aspect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head, anterior aspect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C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aspect.</w:t>
      </w:r>
    </w:p>
    <w:p w14:paraId="1F8036A5" w14:textId="77777777" w:rsidR="00D9091B" w:rsidRPr="007345F9" w:rsidRDefault="00D9091B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1"/>
          <w:szCs w:val="21"/>
          <w:lang w:eastAsia="zh-CN"/>
        </w:rPr>
      </w:pPr>
    </w:p>
    <w:p w14:paraId="14BD2C8A" w14:textId="77777777" w:rsidR="000B1886" w:rsidRPr="00ED3DB8" w:rsidRDefault="00D9091B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4896" behindDoc="0" locked="0" layoutInCell="1" allowOverlap="1" wp14:anchorId="0688D136" wp14:editId="49CEC92D">
            <wp:simplePos x="0" y="0"/>
            <wp:positionH relativeFrom="column">
              <wp:posOffset>25400</wp:posOffset>
            </wp:positionH>
            <wp:positionV relativeFrom="paragraph">
              <wp:posOffset>342900</wp:posOffset>
            </wp:positionV>
            <wp:extent cx="5486400" cy="5994400"/>
            <wp:effectExtent l="0" t="0" r="0" b="0"/>
            <wp:wrapTopAndBottom/>
            <wp:docPr id="50" name="图片 50" descr="Taeniogonalos fasciata En-419960 SCAU 3048036 2 拼图模版(2X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aeniogonalos fasciata En-419960 SCAU 3048036 2 拼图模版(2X3)"/>
                    <pic:cNvPicPr>
                      <a:picLocks noChangeAspect="1" noChangeArrowheads="1"/>
                    </pic:cNvPicPr>
                  </pic:nvPicPr>
                  <pic:blipFill>
                    <a:blip r:embed="rId2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99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18568F" w14:textId="77777777" w:rsidR="000B1886" w:rsidRPr="00D9091B" w:rsidRDefault="00D9091B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D9091B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S14. </w:t>
      </w:r>
      <w:r w:rsidRPr="00D9091B">
        <w:rPr>
          <w:rFonts w:ascii="Times New Roman" w:hAnsi="Times New Roman" w:cs="Times New Roman"/>
          <w:i/>
          <w:sz w:val="24"/>
          <w:szCs w:val="24"/>
          <w:lang w:eastAsia="zh-CN"/>
        </w:rPr>
        <w:t>Taeniogonalos fasciata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D9091B">
        <w:rPr>
          <w:rFonts w:ascii="Times New Roman" w:hAnsi="Times New Roman" w:cs="Times New Roman"/>
          <w:sz w:val="24"/>
          <w:szCs w:val="24"/>
          <w:lang w:eastAsia="zh-CN"/>
        </w:rPr>
        <w:t>En-419960</w:t>
      </w:r>
      <w:r w:rsidRPr="00D9091B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>Ty</w:t>
      </w:r>
      <w:r w:rsidRPr="00D9091B">
        <w:rPr>
          <w:rFonts w:ascii="Times New Roman" w:eastAsia="Adobe Garamond Pro" w:hAnsi="Times New Roman" w:cs="Times New Roman" w:hint="eastAsia"/>
          <w:color w:val="211D1E"/>
          <w:sz w:val="24"/>
          <w:szCs w:val="24"/>
          <w:lang w:eastAsia="zh-CN"/>
        </w:rPr>
        <w:t>l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>oi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softHyphen/>
        <w:t xml:space="preserve">ds on antenna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B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C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metasoma, dorsal aspect 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F</w:t>
      </w:r>
      <w:r w:rsidRPr="00D9091B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ventral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  <w:t>-</w:t>
      </w:r>
      <w:r w:rsidRPr="00D9091B">
        <w:rPr>
          <w:rFonts w:ascii="Times New Roman" w:eastAsia="Adobe Garamond Pro" w:hAnsi="Times New Roman" w:cs="Times New Roman"/>
          <w:color w:val="211D1E"/>
          <w:sz w:val="24"/>
          <w:szCs w:val="24"/>
        </w:rPr>
        <w:t>lateral aspect.</w:t>
      </w:r>
    </w:p>
    <w:p w14:paraId="7828FD81" w14:textId="41371B0C" w:rsidR="00D9091B" w:rsidRDefault="00D9091B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4"/>
          <w:szCs w:val="24"/>
        </w:rPr>
      </w:pPr>
    </w:p>
    <w:p w14:paraId="579239CB" w14:textId="77777777" w:rsidR="007A55B5" w:rsidRDefault="007A55B5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4"/>
          <w:szCs w:val="24"/>
        </w:rPr>
      </w:pPr>
      <w:r>
        <w:rPr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6944" behindDoc="0" locked="0" layoutInCell="1" allowOverlap="1" wp14:anchorId="1D08A4E8" wp14:editId="6FAB1EC9">
            <wp:simplePos x="0" y="0"/>
            <wp:positionH relativeFrom="column">
              <wp:posOffset>0</wp:posOffset>
            </wp:positionH>
            <wp:positionV relativeFrom="paragraph">
              <wp:posOffset>281940</wp:posOffset>
            </wp:positionV>
            <wp:extent cx="6120000" cy="6743333"/>
            <wp:effectExtent l="0" t="0" r="0" b="0"/>
            <wp:wrapTopAndBottom/>
            <wp:docPr id="32" name="图片 32" descr="Taeniogonalos flavoscutellata En-419967 3048050 1 拼图模版(2X4)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Taeniogonalos flavoscutellata En-419967 3048050 1 拼图模版(2X4) (2)"/>
                    <pic:cNvPicPr>
                      <a:picLocks noChangeAspect="1" noChangeArrowheads="1"/>
                    </pic:cNvPicPr>
                  </pic:nvPicPr>
                  <pic:blipFill>
                    <a:blip r:embed="rId2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43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810132" w14:textId="59B341DE" w:rsidR="000B1886" w:rsidRPr="00711B1F" w:rsidRDefault="000B1886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</w:pP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S15. </w:t>
      </w:r>
      <w:r w:rsidRPr="00711B1F">
        <w:rPr>
          <w:rFonts w:ascii="Times New Roman" w:hAnsi="Times New Roman" w:cs="Times New Roman"/>
          <w:i/>
          <w:sz w:val="24"/>
          <w:szCs w:val="24"/>
          <w:lang w:eastAsia="zh-CN"/>
        </w:rPr>
        <w:t>Taeniogonalos flavoscutellata</w:t>
      </w:r>
      <w:r w:rsidRPr="00711B1F">
        <w:rPr>
          <w:rFonts w:ascii="Times New Roman" w:hAnsi="Times New Roman" w:cs="Times New Roman"/>
          <w:sz w:val="24"/>
          <w:szCs w:val="24"/>
          <w:lang w:eastAsia="zh-CN"/>
        </w:rPr>
        <w:t xml:space="preserve">, female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711B1F">
        <w:rPr>
          <w:rFonts w:ascii="Times New Roman" w:hAnsi="Times New Roman" w:cs="Times New Roman"/>
          <w:sz w:val="24"/>
          <w:szCs w:val="24"/>
          <w:lang w:eastAsia="zh-CN"/>
        </w:rPr>
        <w:t>En-419967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lateral aspect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711B1F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head, anterior aspect </w:t>
      </w:r>
      <w:r w:rsidRPr="00711B1F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C </w:t>
      </w:r>
      <w:r w:rsidR="00A2082D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</w:t>
      </w:r>
    </w:p>
    <w:p w14:paraId="6117B227" w14:textId="77777777" w:rsidR="000B1886" w:rsidRPr="001A23AD" w:rsidRDefault="000B1886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3360" behindDoc="0" locked="0" layoutInCell="1" allowOverlap="1" wp14:anchorId="12C9024D" wp14:editId="446A126C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5480050" cy="6013450"/>
            <wp:effectExtent l="0" t="0" r="0" b="0"/>
            <wp:wrapTopAndBottom/>
            <wp:docPr id="29" name="图片 29" descr="Taeniogonalos flavoscutellata En-419967 3048050 2 拼图模版(2X4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aeniogonalos flavoscutellata En-419967 3048050 2 拼图模版(2X4) "/>
                    <pic:cNvPicPr>
                      <a:picLocks noChangeAspect="1" noChangeArrowheads="1"/>
                    </pic:cNvPicPr>
                  </pic:nvPicPr>
                  <pic:blipFill>
                    <a:blip r:embed="rId2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601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5EAFD0" w14:textId="77777777" w:rsidR="000B1886" w:rsidRPr="00471DF4" w:rsidRDefault="007A55B5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7A55B5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7A55B5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S16. </w:t>
      </w:r>
      <w:r w:rsidRPr="007A55B5">
        <w:rPr>
          <w:rFonts w:ascii="Times New Roman" w:hAnsi="Times New Roman" w:cs="Times New Roman"/>
          <w:i/>
          <w:sz w:val="24"/>
          <w:szCs w:val="24"/>
          <w:lang w:eastAsia="zh-CN"/>
        </w:rPr>
        <w:t>Taeniogonalos flavoscutellata</w:t>
      </w:r>
      <w:r w:rsidRPr="007A55B5">
        <w:rPr>
          <w:rFonts w:ascii="Times New Roman" w:hAnsi="Times New Roman" w:cs="Times New Roman"/>
          <w:sz w:val="24"/>
          <w:szCs w:val="24"/>
          <w:lang w:eastAsia="zh-CN"/>
        </w:rPr>
        <w:t xml:space="preserve">, female </w:t>
      </w:r>
      <w:r w:rsidRPr="007A55B5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7A55B5">
        <w:rPr>
          <w:rFonts w:ascii="Times New Roman" w:hAnsi="Times New Roman" w:cs="Times New Roman"/>
          <w:sz w:val="24"/>
          <w:szCs w:val="24"/>
          <w:lang w:eastAsia="zh-CN"/>
        </w:rPr>
        <w:t>En-419967</w:t>
      </w:r>
      <w:r w:rsidRPr="007A55B5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Pr="007A55B5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Head, lateral aspect 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B </w:t>
      </w:r>
      <w:r w:rsidRPr="007A55B5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C </w:t>
      </w:r>
      <w:r w:rsidRPr="007A55B5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7A55B5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7A55B5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metasoma, dorsal aspect 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F</w:t>
      </w:r>
      <w:r w:rsidRPr="007A55B5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7A55B5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ventral aspect.</w:t>
      </w:r>
    </w:p>
    <w:p w14:paraId="7F8BA4E9" w14:textId="77777777" w:rsidR="000B1886" w:rsidRDefault="000B1886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4384" behindDoc="0" locked="0" layoutInCell="1" allowOverlap="1" wp14:anchorId="345199E5" wp14:editId="3989A5CE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5486400" cy="6045200"/>
            <wp:effectExtent l="0" t="0" r="0" b="0"/>
            <wp:wrapTopAndBottom/>
            <wp:docPr id="18" name="图片 18" descr="Taeniogonalos formosana En-419025 3048041  拼图模版(2X4)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Taeniogonalos formosana En-419025 3048041  拼图模版(2X4)2"/>
                    <pic:cNvPicPr>
                      <a:picLocks noChangeAspect="1" noChangeArrowheads="1"/>
                    </pic:cNvPicPr>
                  </pic:nvPicPr>
                  <pic:blipFill>
                    <a:blip r:embed="rId2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4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BB5490" w14:textId="77777777" w:rsidR="000B1886" w:rsidRPr="000E428E" w:rsidRDefault="007A55B5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S17. </w:t>
      </w:r>
      <w:r w:rsidRPr="000E428E">
        <w:rPr>
          <w:rFonts w:ascii="Times New Roman" w:hAnsi="Times New Roman" w:cs="Times New Roman"/>
          <w:i/>
          <w:sz w:val="24"/>
          <w:szCs w:val="24"/>
          <w:lang w:eastAsia="zh-CN"/>
        </w:rPr>
        <w:t>Taeniogonalos formosana</w:t>
      </w:r>
      <w:r w:rsidRPr="000E428E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Pr="000E428E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0E428E">
        <w:rPr>
          <w:rFonts w:ascii="Times New Roman" w:hAnsi="Times New Roman" w:cs="Times New Roman"/>
          <w:sz w:val="24"/>
          <w:szCs w:val="24"/>
          <w:lang w:eastAsia="zh-CN"/>
        </w:rPr>
        <w:t>En-419025</w:t>
      </w:r>
      <w:r w:rsidRPr="000E428E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0E428E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lateral aspect </w:t>
      </w: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0E428E">
        <w:rPr>
          <w:rFonts w:ascii="Times New Roman" w:eastAsia="Adobe Garamond Pro" w:hAnsi="Times New Roman" w:cs="Times New Roman"/>
          <w:color w:val="211D1E"/>
          <w:sz w:val="24"/>
          <w:szCs w:val="24"/>
        </w:rPr>
        <w:t>tyloi</w:t>
      </w:r>
      <w:r w:rsidRPr="000E428E">
        <w:rPr>
          <w:rFonts w:ascii="Times New Roman" w:eastAsia="Adobe Garamond Pro" w:hAnsi="Times New Roman" w:cs="Times New Roman"/>
          <w:color w:val="211D1E"/>
          <w:sz w:val="24"/>
          <w:szCs w:val="24"/>
        </w:rPr>
        <w:softHyphen/>
        <w:t>ds on antenna</w:t>
      </w:r>
      <w:r w:rsidRPr="000E428E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 </w:t>
      </w: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C </w:t>
      </w:r>
      <w:r w:rsidRPr="000E428E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ventral</w:t>
      </w:r>
      <w:r w:rsidRPr="000E428E"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  <w:t>-</w:t>
      </w:r>
      <w:r w:rsidRPr="000E428E">
        <w:rPr>
          <w:rFonts w:ascii="Times New Roman" w:eastAsia="Adobe Garamond Pro" w:hAnsi="Times New Roman" w:cs="Times New Roman"/>
          <w:color w:val="211D1E"/>
          <w:sz w:val="24"/>
          <w:szCs w:val="24"/>
        </w:rPr>
        <w:t>lateral aspect.</w:t>
      </w:r>
    </w:p>
    <w:p w14:paraId="7AA7DF57" w14:textId="77777777" w:rsidR="000B1886" w:rsidRPr="000E428E" w:rsidRDefault="000B1886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12E7121" w14:textId="30E42C8F" w:rsidR="000B1886" w:rsidRPr="000E428E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8752" behindDoc="0" locked="0" layoutInCell="1" allowOverlap="1" wp14:anchorId="70AAB1D7" wp14:editId="5F75756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130165" cy="7540625"/>
            <wp:effectExtent l="0" t="0" r="0" b="0"/>
            <wp:wrapTopAndBottom/>
            <wp:docPr id="17" name="图片 17" descr="Taeniogonalos formosana En-419962 3048038 1 拼图模版(2X4)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Taeniogonalos formosana En-419962 3048038 1 拼图模版(2X4)2"/>
                    <pic:cNvPicPr>
                      <a:picLocks noChangeAspect="1" noChangeArrowheads="1"/>
                    </pic:cNvPicPr>
                  </pic:nvPicPr>
                  <pic:blipFill>
                    <a:blip r:embed="rId3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754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S18. </w:t>
      </w:r>
      <w:r w:rsidRPr="000E428E">
        <w:rPr>
          <w:rFonts w:ascii="Times New Roman" w:hAnsi="Times New Roman" w:cs="Times New Roman"/>
          <w:i/>
          <w:sz w:val="24"/>
          <w:szCs w:val="24"/>
          <w:lang w:eastAsia="zh-CN"/>
        </w:rPr>
        <w:t>Taeniogonalos formosana</w:t>
      </w:r>
      <w:r w:rsidRPr="000E428E">
        <w:rPr>
          <w:rFonts w:ascii="Times New Roman" w:hAnsi="Times New Roman" w:cs="Times New Roman"/>
          <w:sz w:val="24"/>
          <w:szCs w:val="24"/>
          <w:lang w:eastAsia="zh-CN"/>
        </w:rPr>
        <w:t xml:space="preserve">, female </w:t>
      </w:r>
      <w:r w:rsidRPr="000E428E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0E428E">
        <w:rPr>
          <w:rFonts w:ascii="Times New Roman" w:hAnsi="Times New Roman" w:cs="Times New Roman"/>
          <w:sz w:val="24"/>
          <w:szCs w:val="24"/>
          <w:lang w:eastAsia="zh-CN"/>
        </w:rPr>
        <w:t>En-419962</w:t>
      </w:r>
      <w:r w:rsidRPr="000E428E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0E428E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dorsal aspect </w:t>
      </w:r>
      <w:r w:rsidRPr="000E428E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0E428E">
        <w:rPr>
          <w:rFonts w:ascii="Times New Roman" w:eastAsia="Adobe Garamond Pro" w:hAnsi="Times New Roman" w:cs="Times New Roman"/>
          <w:color w:val="221E1F"/>
          <w:sz w:val="24"/>
          <w:szCs w:val="24"/>
        </w:rPr>
        <w:t>habitus, lateral aspect.</w:t>
      </w:r>
    </w:p>
    <w:p w14:paraId="5DB6C365" w14:textId="77777777" w:rsidR="000B1886" w:rsidRDefault="000B1886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4772F3AD" w14:textId="77777777" w:rsidR="00BF27A0" w:rsidRDefault="00BF27A0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drawing>
          <wp:anchor distT="0" distB="0" distL="114300" distR="114300" simplePos="0" relativeHeight="251672064" behindDoc="0" locked="0" layoutInCell="1" allowOverlap="1" wp14:anchorId="382694DD" wp14:editId="3B29B9F4">
            <wp:simplePos x="0" y="0"/>
            <wp:positionH relativeFrom="column">
              <wp:posOffset>-2540</wp:posOffset>
            </wp:positionH>
            <wp:positionV relativeFrom="paragraph">
              <wp:posOffset>357505</wp:posOffset>
            </wp:positionV>
            <wp:extent cx="5013960" cy="7372350"/>
            <wp:effectExtent l="0" t="0" r="0" b="0"/>
            <wp:wrapTopAndBottom/>
            <wp:docPr id="11" name="图片 11" descr="Taeniogonalos formosana En-419962 3048038 2 拼图模版(2X4)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aeniogonalos formosana En-419962 3048038 2 拼图模版(2X4)2"/>
                    <pic:cNvPicPr>
                      <a:picLocks noChangeAspect="1" noChangeArrowheads="1"/>
                    </pic:cNvPicPr>
                  </pic:nvPicPr>
                  <pic:blipFill>
                    <a:blip r:embed="rId3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737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9F7DBF" w14:textId="77777777" w:rsidR="00BF27A0" w:rsidRPr="00B45490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</w:pP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S19. </w:t>
      </w:r>
      <w:r w:rsidRPr="00B45490">
        <w:rPr>
          <w:rFonts w:ascii="Times New Roman" w:hAnsi="Times New Roman" w:cs="Times New Roman"/>
          <w:i/>
          <w:sz w:val="24"/>
          <w:szCs w:val="24"/>
          <w:lang w:eastAsia="zh-CN"/>
        </w:rPr>
        <w:t>Taeniogonalos formosana</w:t>
      </w:r>
      <w:r w:rsidRPr="00B45490">
        <w:rPr>
          <w:rFonts w:ascii="Times New Roman" w:hAnsi="Times New Roman" w:cs="Times New Roman"/>
          <w:sz w:val="24"/>
          <w:szCs w:val="24"/>
          <w:lang w:eastAsia="zh-CN"/>
        </w:rPr>
        <w:t xml:space="preserve">, female 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B45490">
        <w:rPr>
          <w:rFonts w:ascii="Times New Roman" w:hAnsi="Times New Roman" w:cs="Times New Roman"/>
          <w:sz w:val="24"/>
          <w:szCs w:val="24"/>
          <w:lang w:eastAsia="zh-CN"/>
        </w:rPr>
        <w:t>En-419962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>H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</w:rPr>
        <w:t>ead, anterior aspect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 </w:t>
      </w: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C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head, lateral aspect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F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G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metasoma, dorsal aspect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H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ventral aspect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  <w:lang w:eastAsia="zh-CN"/>
        </w:rPr>
        <w:t>.</w:t>
      </w:r>
    </w:p>
    <w:p w14:paraId="30A8043F" w14:textId="77777777" w:rsidR="00BF27A0" w:rsidRDefault="00BF27A0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drawing>
          <wp:anchor distT="0" distB="0" distL="114300" distR="114300" simplePos="0" relativeHeight="251661824" behindDoc="0" locked="0" layoutInCell="1" allowOverlap="1" wp14:anchorId="4ACF8D0C" wp14:editId="1762E32C">
            <wp:simplePos x="0" y="0"/>
            <wp:positionH relativeFrom="column">
              <wp:posOffset>0</wp:posOffset>
            </wp:positionH>
            <wp:positionV relativeFrom="paragraph">
              <wp:posOffset>363220</wp:posOffset>
            </wp:positionV>
            <wp:extent cx="6120000" cy="6750417"/>
            <wp:effectExtent l="0" t="0" r="0" b="0"/>
            <wp:wrapTopAndBottom/>
            <wp:docPr id="10" name="图片 10" descr="Taeniogonalos gestroi En-419956  SCAU 3040493 1 拼图模版(2X4)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Taeniogonalos gestroi En-419956  SCAU 3040493 1 拼图模版(2X4) (2)"/>
                    <pic:cNvPicPr>
                      <a:picLocks noChangeAspect="1" noChangeArrowheads="1"/>
                    </pic:cNvPicPr>
                  </pic:nvPicPr>
                  <pic:blipFill>
                    <a:blip r:embed="rId3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50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D2A8A4" w14:textId="77777777" w:rsidR="000B1886" w:rsidRPr="00B45490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S20. </w:t>
      </w:r>
      <w:r w:rsidRPr="00B45490">
        <w:rPr>
          <w:rFonts w:ascii="Times New Roman" w:hAnsi="Times New Roman" w:cs="Times New Roman"/>
          <w:i/>
          <w:sz w:val="24"/>
          <w:szCs w:val="24"/>
          <w:lang w:eastAsia="zh-CN"/>
        </w:rPr>
        <w:t>Taeniogonalos gestroi</w:t>
      </w:r>
      <w:r w:rsidRPr="00B45490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B45490">
        <w:rPr>
          <w:rFonts w:ascii="Times New Roman" w:hAnsi="Times New Roman" w:cs="Times New Roman"/>
          <w:sz w:val="24"/>
          <w:szCs w:val="24"/>
          <w:lang w:eastAsia="zh-CN"/>
        </w:rPr>
        <w:t>En-419956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A 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Habitus, lateral aspect </w:t>
      </w: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B 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</w:rPr>
        <w:t xml:space="preserve">head, anterior aspect </w:t>
      </w: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C 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</w:rPr>
        <w:t>head, dorsal aspect.</w:t>
      </w:r>
    </w:p>
    <w:p w14:paraId="11A2B2FC" w14:textId="1A03F706" w:rsidR="00BF27A0" w:rsidRDefault="00BF27A0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29B91D5A" w14:textId="77777777" w:rsidR="00BF27A0" w:rsidRDefault="00BF27A0" w:rsidP="00BC009F">
      <w:pPr>
        <w:adjustRightInd w:val="0"/>
        <w:snapToGrid w:val="0"/>
        <w:spacing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eastAsiaTheme="minorEastAsia"/>
          <w:noProof/>
          <w:sz w:val="24"/>
          <w:szCs w:val="24"/>
          <w:lang w:val="en-US"/>
        </w:rPr>
        <w:drawing>
          <wp:anchor distT="0" distB="0" distL="114300" distR="114300" simplePos="0" relativeHeight="251668992" behindDoc="0" locked="0" layoutInCell="1" allowOverlap="1" wp14:anchorId="47B1D258" wp14:editId="0BDF5F20">
            <wp:simplePos x="0" y="0"/>
            <wp:positionH relativeFrom="column">
              <wp:posOffset>-2540</wp:posOffset>
            </wp:positionH>
            <wp:positionV relativeFrom="paragraph">
              <wp:posOffset>307340</wp:posOffset>
            </wp:positionV>
            <wp:extent cx="6120000" cy="6709023"/>
            <wp:effectExtent l="0" t="0" r="0" b="0"/>
            <wp:wrapTopAndBottom/>
            <wp:docPr id="9" name="图片 9" descr="Taeniogonalos gestroi En-419956  SCAU 3040493 2 拼图模版(2X4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Taeniogonalos gestroi En-419956  SCAU 3040493 2 拼图模版(2X4) (1)"/>
                    <pic:cNvPicPr>
                      <a:picLocks noChangeAspect="1" noChangeArrowheads="1"/>
                    </pic:cNvPicPr>
                  </pic:nvPicPr>
                  <pic:blipFill>
                    <a:blip r:embed="rId3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09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90A3F1" w14:textId="77777777" w:rsidR="000B1886" w:rsidRPr="00B45490" w:rsidRDefault="000B1886" w:rsidP="00BC009F">
      <w:pPr>
        <w:adjustRightInd w:val="0"/>
        <w:snapToGrid w:val="0"/>
        <w:spacing w:after="0" w:line="240" w:lineRule="auto"/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</w:pP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</w:rPr>
        <w:t xml:space="preserve">Figure </w:t>
      </w:r>
      <w:r w:rsidRPr="00B45490">
        <w:rPr>
          <w:rFonts w:ascii="Times New Roman" w:hAnsi="Times New Roman" w:cs="Times New Roman"/>
          <w:b/>
          <w:bCs/>
          <w:color w:val="221E1F"/>
          <w:sz w:val="24"/>
          <w:szCs w:val="24"/>
          <w:lang w:eastAsia="zh-CN"/>
        </w:rPr>
        <w:t xml:space="preserve">S21. </w:t>
      </w:r>
      <w:r w:rsidRPr="00B45490">
        <w:rPr>
          <w:rFonts w:ascii="Times New Roman" w:hAnsi="Times New Roman" w:cs="Times New Roman"/>
          <w:i/>
          <w:sz w:val="24"/>
          <w:szCs w:val="24"/>
          <w:lang w:eastAsia="zh-CN"/>
        </w:rPr>
        <w:t>Taeniogonalos gestroi</w:t>
      </w:r>
      <w:r w:rsidRPr="00B45490">
        <w:rPr>
          <w:rFonts w:ascii="Times New Roman" w:hAnsi="Times New Roman" w:cs="Times New Roman"/>
          <w:sz w:val="24"/>
          <w:szCs w:val="24"/>
          <w:lang w:eastAsia="zh-CN"/>
        </w:rPr>
        <w:t xml:space="preserve">, male 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</w:rPr>
        <w:t>(</w:t>
      </w:r>
      <w:r w:rsidRPr="00B45490">
        <w:rPr>
          <w:rFonts w:ascii="Times New Roman" w:hAnsi="Times New Roman" w:cs="Times New Roman"/>
          <w:sz w:val="24"/>
          <w:szCs w:val="24"/>
          <w:lang w:eastAsia="zh-CN"/>
        </w:rPr>
        <w:t>En-419956</w:t>
      </w:r>
      <w:r w:rsidRPr="00B45490">
        <w:rPr>
          <w:rFonts w:ascii="Times New Roman" w:eastAsia="Adobe Garamond Pro" w:hAnsi="Times New Roman" w:cs="Times New Roman"/>
          <w:color w:val="221E1F"/>
          <w:sz w:val="24"/>
          <w:szCs w:val="24"/>
          <w:lang w:eastAsia="zh-CN"/>
        </w:rPr>
        <w:t xml:space="preserve">).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A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Head, lateral aspect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B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wings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C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dorsal aspect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D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mesosoma, lateral aspect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E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 xml:space="preserve">metasoma, dorsal aspect 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  <w:lang w:eastAsia="zh-CN"/>
        </w:rPr>
        <w:t>F</w:t>
      </w:r>
      <w:r w:rsidRPr="00B45490">
        <w:rPr>
          <w:rFonts w:ascii="Times New Roman" w:hAnsi="Times New Roman" w:cs="Times New Roman"/>
          <w:b/>
          <w:bCs/>
          <w:color w:val="211D1E"/>
          <w:sz w:val="24"/>
          <w:szCs w:val="24"/>
        </w:rPr>
        <w:t xml:space="preserve"> </w:t>
      </w:r>
      <w:r w:rsidRPr="00B45490">
        <w:rPr>
          <w:rFonts w:ascii="Times New Roman" w:eastAsia="Adobe Garamond Pro" w:hAnsi="Times New Roman" w:cs="Times New Roman"/>
          <w:color w:val="211D1E"/>
          <w:sz w:val="24"/>
          <w:szCs w:val="24"/>
        </w:rPr>
        <w:t>metasoma, ventral aspect.</w:t>
      </w:r>
    </w:p>
    <w:p w14:paraId="0E840105" w14:textId="2D879104" w:rsidR="00362B3A" w:rsidRPr="008F38FC" w:rsidRDefault="00362B3A" w:rsidP="00C4670F">
      <w:pPr>
        <w:adjustRightInd w:val="0"/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362B3A" w:rsidRPr="008F38FC" w:rsidSect="00A2082D">
      <w:pgSz w:w="11906" w:h="16838" w:code="9"/>
      <w:pgMar w:top="1418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36703E" w16cex:dateUtc="2021-04-30T10:02:00Z"/>
  <w16cex:commentExtensible w16cex:durableId="2437AA12" w16cex:dateUtc="2021-05-01T08:21:00Z"/>
  <w16cex:commentExtensible w16cex:durableId="2436B1F2" w16cex:dateUtc="2021-04-30T14:42:00Z"/>
  <w16cex:commentExtensible w16cex:durableId="24379DA6" w16cex:dateUtc="2021-05-01T07:28:00Z"/>
  <w16cex:commentExtensible w16cex:durableId="2437A07D" w16cex:dateUtc="2021-05-01T07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02E84F2" w16cid:durableId="2436703E"/>
  <w16cid:commentId w16cid:paraId="3A3713FD" w16cid:durableId="2437AA12"/>
  <w16cid:commentId w16cid:paraId="7BC0A7F0" w16cid:durableId="2436B1F2"/>
  <w16cid:commentId w16cid:paraId="479375C2" w16cid:durableId="24379DA6"/>
  <w16cid:commentId w16cid:paraId="18697DE4" w16cid:durableId="2437A07D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4DD716" w14:textId="77777777" w:rsidR="004176E9" w:rsidRDefault="004176E9" w:rsidP="003B55CD">
      <w:pPr>
        <w:spacing w:after="0" w:line="240" w:lineRule="auto"/>
      </w:pPr>
      <w:r>
        <w:separator/>
      </w:r>
    </w:p>
  </w:endnote>
  <w:endnote w:type="continuationSeparator" w:id="0">
    <w:p w14:paraId="215DF1AC" w14:textId="77777777" w:rsidR="004176E9" w:rsidRDefault="004176E9" w:rsidP="003B5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等线 Light">
    <w:altName w:val="Times New Roman"/>
    <w:panose1 w:val="00000000000000000000"/>
    <w:charset w:val="80"/>
    <w:family w:val="roman"/>
    <w:notTrueType/>
    <w:pitch w:val="default"/>
  </w:font>
  <w:font w:name="Segoe UI">
    <w:altName w:val="Times New Roman"/>
    <w:charset w:val="00"/>
    <w:family w:val="swiss"/>
    <w:pitch w:val="variable"/>
    <w:sig w:usb0="E4002EFF" w:usb1="C000E47F" w:usb2="00000009" w:usb3="00000000" w:csb0="000001FF" w:csb1="00000000"/>
  </w:font>
  <w:font w:name="KOOPL E+ T T 86o 00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Garamond Pro">
    <w:panose1 w:val="02020502060506020403"/>
    <w:charset w:val="00"/>
    <w:family w:val="auto"/>
    <w:pitch w:val="variable"/>
    <w:sig w:usb0="00000007" w:usb1="00000001" w:usb2="00000000" w:usb3="00000000" w:csb0="00000093" w:csb1="00000000"/>
  </w:font>
  <w:font w:name="Adobe Garamond Pro Bold">
    <w:panose1 w:val="02020702060506020403"/>
    <w:charset w:val="00"/>
    <w:family w:val="auto"/>
    <w:pitch w:val="variable"/>
    <w:sig w:usb0="00000003" w:usb1="00000000" w:usb2="00000000" w:usb3="00000000" w:csb0="00000001" w:csb1="00000000"/>
  </w:font>
  <w:font w:name="Gill Sans">
    <w:altName w:val="Calibri"/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AGaramondPro-Regular">
    <w:altName w:val="Yu Gothic U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GaramondPro-Italic">
    <w:altName w:val="Adobe Garamond Pro"/>
    <w:charset w:val="86"/>
    <w:family w:val="auto"/>
    <w:pitch w:val="default"/>
    <w:sig w:usb0="00000000" w:usb1="00000000" w:usb2="00000010" w:usb3="00000000" w:csb0="00040000" w:csb1="00000000"/>
  </w:font>
  <w:font w:name="等线">
    <w:altName w:val="Times New Roman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0537678"/>
      <w:docPartObj>
        <w:docPartGallery w:val="Page Numbers (Bottom of Page)"/>
        <w:docPartUnique/>
      </w:docPartObj>
    </w:sdtPr>
    <w:sdtEndPr/>
    <w:sdtContent>
      <w:p w14:paraId="46B7C489" w14:textId="12A9CEB7" w:rsidR="004176E9" w:rsidRDefault="004176E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600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2FBA7AB" w14:textId="77777777" w:rsidR="004176E9" w:rsidRDefault="004176E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AF1032" w14:textId="77777777" w:rsidR="004176E9" w:rsidRDefault="004176E9" w:rsidP="003B55CD">
      <w:pPr>
        <w:spacing w:after="0" w:line="240" w:lineRule="auto"/>
      </w:pPr>
      <w:r>
        <w:separator/>
      </w:r>
    </w:p>
  </w:footnote>
  <w:footnote w:type="continuationSeparator" w:id="0">
    <w:p w14:paraId="6F2BA45B" w14:textId="77777777" w:rsidR="004176E9" w:rsidRDefault="004176E9" w:rsidP="003B55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61471"/>
    <w:multiLevelType w:val="hybridMultilevel"/>
    <w:tmpl w:val="D68C55A2"/>
    <w:lvl w:ilvl="0" w:tplc="591633E2">
      <w:start w:val="10"/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F3672D6"/>
    <w:multiLevelType w:val="hybridMultilevel"/>
    <w:tmpl w:val="33CC95F6"/>
    <w:lvl w:ilvl="0" w:tplc="4BC668DC">
      <w:start w:val="18"/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  <w:color w:val="211D1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hideSpellingErrors/>
  <w:trackRevision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76C"/>
    <w:rsid w:val="00001EC4"/>
    <w:rsid w:val="00005B17"/>
    <w:rsid w:val="00006FD1"/>
    <w:rsid w:val="00011016"/>
    <w:rsid w:val="000116E3"/>
    <w:rsid w:val="000135B8"/>
    <w:rsid w:val="000138D5"/>
    <w:rsid w:val="000142B2"/>
    <w:rsid w:val="00015B3E"/>
    <w:rsid w:val="00015CC3"/>
    <w:rsid w:val="0001681E"/>
    <w:rsid w:val="000204E9"/>
    <w:rsid w:val="0002193E"/>
    <w:rsid w:val="00024232"/>
    <w:rsid w:val="000243BA"/>
    <w:rsid w:val="00027CD3"/>
    <w:rsid w:val="00027D49"/>
    <w:rsid w:val="0003086E"/>
    <w:rsid w:val="00031677"/>
    <w:rsid w:val="00032249"/>
    <w:rsid w:val="0003481C"/>
    <w:rsid w:val="000356E6"/>
    <w:rsid w:val="00036C05"/>
    <w:rsid w:val="000416C7"/>
    <w:rsid w:val="00042B11"/>
    <w:rsid w:val="00045791"/>
    <w:rsid w:val="00045C6C"/>
    <w:rsid w:val="00045D7C"/>
    <w:rsid w:val="00046804"/>
    <w:rsid w:val="00052265"/>
    <w:rsid w:val="00052B71"/>
    <w:rsid w:val="000623D7"/>
    <w:rsid w:val="000627E4"/>
    <w:rsid w:val="00062BBF"/>
    <w:rsid w:val="00062D93"/>
    <w:rsid w:val="00064407"/>
    <w:rsid w:val="000655B0"/>
    <w:rsid w:val="000702B8"/>
    <w:rsid w:val="00070370"/>
    <w:rsid w:val="00070436"/>
    <w:rsid w:val="000725BD"/>
    <w:rsid w:val="000734F6"/>
    <w:rsid w:val="0007483E"/>
    <w:rsid w:val="00074A58"/>
    <w:rsid w:val="0008485F"/>
    <w:rsid w:val="00085771"/>
    <w:rsid w:val="00086736"/>
    <w:rsid w:val="00090FBB"/>
    <w:rsid w:val="00091089"/>
    <w:rsid w:val="00091D2C"/>
    <w:rsid w:val="00092602"/>
    <w:rsid w:val="0009564E"/>
    <w:rsid w:val="00096279"/>
    <w:rsid w:val="000A003F"/>
    <w:rsid w:val="000A1574"/>
    <w:rsid w:val="000A2FFA"/>
    <w:rsid w:val="000A3B9B"/>
    <w:rsid w:val="000A610C"/>
    <w:rsid w:val="000A6565"/>
    <w:rsid w:val="000A6A74"/>
    <w:rsid w:val="000A7900"/>
    <w:rsid w:val="000A7F05"/>
    <w:rsid w:val="000B0524"/>
    <w:rsid w:val="000B1886"/>
    <w:rsid w:val="000B3CAA"/>
    <w:rsid w:val="000B421C"/>
    <w:rsid w:val="000B5FD6"/>
    <w:rsid w:val="000C169D"/>
    <w:rsid w:val="000C4141"/>
    <w:rsid w:val="000C4CF9"/>
    <w:rsid w:val="000C4E4E"/>
    <w:rsid w:val="000C52D4"/>
    <w:rsid w:val="000C6704"/>
    <w:rsid w:val="000C69AF"/>
    <w:rsid w:val="000C6CDE"/>
    <w:rsid w:val="000C6FAA"/>
    <w:rsid w:val="000D2F32"/>
    <w:rsid w:val="000D35C6"/>
    <w:rsid w:val="000D7900"/>
    <w:rsid w:val="000D7EB2"/>
    <w:rsid w:val="000E428E"/>
    <w:rsid w:val="000E4B59"/>
    <w:rsid w:val="000E6292"/>
    <w:rsid w:val="000E7835"/>
    <w:rsid w:val="000E7DE9"/>
    <w:rsid w:val="000F120E"/>
    <w:rsid w:val="000F3053"/>
    <w:rsid w:val="000F3B7A"/>
    <w:rsid w:val="000F74D4"/>
    <w:rsid w:val="00101BC7"/>
    <w:rsid w:val="00104B1A"/>
    <w:rsid w:val="00104F62"/>
    <w:rsid w:val="001111CB"/>
    <w:rsid w:val="001118BA"/>
    <w:rsid w:val="001121C1"/>
    <w:rsid w:val="00112FAB"/>
    <w:rsid w:val="00113485"/>
    <w:rsid w:val="001136C9"/>
    <w:rsid w:val="00114377"/>
    <w:rsid w:val="00116A22"/>
    <w:rsid w:val="00122056"/>
    <w:rsid w:val="00125203"/>
    <w:rsid w:val="00125F40"/>
    <w:rsid w:val="00125F9E"/>
    <w:rsid w:val="001268FD"/>
    <w:rsid w:val="00130A66"/>
    <w:rsid w:val="00131782"/>
    <w:rsid w:val="00134185"/>
    <w:rsid w:val="00134AF0"/>
    <w:rsid w:val="00134F21"/>
    <w:rsid w:val="00135511"/>
    <w:rsid w:val="00135E79"/>
    <w:rsid w:val="00136B8F"/>
    <w:rsid w:val="00137387"/>
    <w:rsid w:val="00140B68"/>
    <w:rsid w:val="001418C2"/>
    <w:rsid w:val="00143C71"/>
    <w:rsid w:val="001465D2"/>
    <w:rsid w:val="00151A76"/>
    <w:rsid w:val="001524B5"/>
    <w:rsid w:val="00152FBB"/>
    <w:rsid w:val="0015498C"/>
    <w:rsid w:val="00155FEB"/>
    <w:rsid w:val="00157093"/>
    <w:rsid w:val="00157C7B"/>
    <w:rsid w:val="001610C8"/>
    <w:rsid w:val="00161FCB"/>
    <w:rsid w:val="001639E3"/>
    <w:rsid w:val="00166414"/>
    <w:rsid w:val="001666EA"/>
    <w:rsid w:val="00167F80"/>
    <w:rsid w:val="001705DE"/>
    <w:rsid w:val="00170A25"/>
    <w:rsid w:val="00170AC4"/>
    <w:rsid w:val="00171299"/>
    <w:rsid w:val="00172FBB"/>
    <w:rsid w:val="00173A2E"/>
    <w:rsid w:val="00173AAC"/>
    <w:rsid w:val="001749A2"/>
    <w:rsid w:val="00180477"/>
    <w:rsid w:val="00180F30"/>
    <w:rsid w:val="00182D10"/>
    <w:rsid w:val="001837F2"/>
    <w:rsid w:val="00184F07"/>
    <w:rsid w:val="001920A9"/>
    <w:rsid w:val="00192E26"/>
    <w:rsid w:val="00194828"/>
    <w:rsid w:val="00195768"/>
    <w:rsid w:val="00195D43"/>
    <w:rsid w:val="001976C2"/>
    <w:rsid w:val="001A1D36"/>
    <w:rsid w:val="001A223B"/>
    <w:rsid w:val="001A422D"/>
    <w:rsid w:val="001A48C6"/>
    <w:rsid w:val="001A4BCC"/>
    <w:rsid w:val="001A4EB5"/>
    <w:rsid w:val="001A51A8"/>
    <w:rsid w:val="001A5445"/>
    <w:rsid w:val="001A5693"/>
    <w:rsid w:val="001A7287"/>
    <w:rsid w:val="001B096F"/>
    <w:rsid w:val="001B39B4"/>
    <w:rsid w:val="001B53E1"/>
    <w:rsid w:val="001B58C3"/>
    <w:rsid w:val="001B6087"/>
    <w:rsid w:val="001B7A22"/>
    <w:rsid w:val="001C05C3"/>
    <w:rsid w:val="001C36CC"/>
    <w:rsid w:val="001C5E30"/>
    <w:rsid w:val="001C62BA"/>
    <w:rsid w:val="001C62D8"/>
    <w:rsid w:val="001C7134"/>
    <w:rsid w:val="001D3D24"/>
    <w:rsid w:val="001D4B3C"/>
    <w:rsid w:val="001D6048"/>
    <w:rsid w:val="001D73BA"/>
    <w:rsid w:val="001E0B3B"/>
    <w:rsid w:val="001E262D"/>
    <w:rsid w:val="001E327E"/>
    <w:rsid w:val="001E515D"/>
    <w:rsid w:val="001E534A"/>
    <w:rsid w:val="001E537D"/>
    <w:rsid w:val="001E65B7"/>
    <w:rsid w:val="001E682E"/>
    <w:rsid w:val="001E7FF1"/>
    <w:rsid w:val="001F0760"/>
    <w:rsid w:val="001F29DB"/>
    <w:rsid w:val="001F41B7"/>
    <w:rsid w:val="001F5072"/>
    <w:rsid w:val="001F65EA"/>
    <w:rsid w:val="001F713F"/>
    <w:rsid w:val="0020142A"/>
    <w:rsid w:val="002018D2"/>
    <w:rsid w:val="002024EF"/>
    <w:rsid w:val="00205FA1"/>
    <w:rsid w:val="002077DF"/>
    <w:rsid w:val="00207C97"/>
    <w:rsid w:val="00207EE1"/>
    <w:rsid w:val="00207F57"/>
    <w:rsid w:val="002102DB"/>
    <w:rsid w:val="00211009"/>
    <w:rsid w:val="00211C15"/>
    <w:rsid w:val="0021435B"/>
    <w:rsid w:val="00214A28"/>
    <w:rsid w:val="00214FCC"/>
    <w:rsid w:val="002172FC"/>
    <w:rsid w:val="002209B4"/>
    <w:rsid w:val="00220B55"/>
    <w:rsid w:val="00221F4D"/>
    <w:rsid w:val="0022399F"/>
    <w:rsid w:val="002255CB"/>
    <w:rsid w:val="00225DA7"/>
    <w:rsid w:val="00227301"/>
    <w:rsid w:val="002308F8"/>
    <w:rsid w:val="00232058"/>
    <w:rsid w:val="002321FF"/>
    <w:rsid w:val="00233AFF"/>
    <w:rsid w:val="0023494F"/>
    <w:rsid w:val="0023601A"/>
    <w:rsid w:val="0023601B"/>
    <w:rsid w:val="0023704C"/>
    <w:rsid w:val="00240583"/>
    <w:rsid w:val="00243230"/>
    <w:rsid w:val="00244DB7"/>
    <w:rsid w:val="002451F9"/>
    <w:rsid w:val="00247A5C"/>
    <w:rsid w:val="00250831"/>
    <w:rsid w:val="002521A4"/>
    <w:rsid w:val="002524B5"/>
    <w:rsid w:val="0025471F"/>
    <w:rsid w:val="00254D94"/>
    <w:rsid w:val="002552A3"/>
    <w:rsid w:val="00255C77"/>
    <w:rsid w:val="00256FED"/>
    <w:rsid w:val="00257FFC"/>
    <w:rsid w:val="002600B4"/>
    <w:rsid w:val="00260228"/>
    <w:rsid w:val="00260699"/>
    <w:rsid w:val="002626DB"/>
    <w:rsid w:val="002644E4"/>
    <w:rsid w:val="0026490B"/>
    <w:rsid w:val="0026567F"/>
    <w:rsid w:val="00266610"/>
    <w:rsid w:val="002667E7"/>
    <w:rsid w:val="00266BC3"/>
    <w:rsid w:val="00266FE0"/>
    <w:rsid w:val="00267CDB"/>
    <w:rsid w:val="002708C6"/>
    <w:rsid w:val="00271195"/>
    <w:rsid w:val="00272939"/>
    <w:rsid w:val="00274E01"/>
    <w:rsid w:val="002754A2"/>
    <w:rsid w:val="0027574E"/>
    <w:rsid w:val="00275A37"/>
    <w:rsid w:val="002766B9"/>
    <w:rsid w:val="00277113"/>
    <w:rsid w:val="00277B38"/>
    <w:rsid w:val="00277EDA"/>
    <w:rsid w:val="00282E79"/>
    <w:rsid w:val="0028408E"/>
    <w:rsid w:val="00284DA7"/>
    <w:rsid w:val="002857B0"/>
    <w:rsid w:val="00287BCB"/>
    <w:rsid w:val="002900C4"/>
    <w:rsid w:val="00291BD7"/>
    <w:rsid w:val="00291DA5"/>
    <w:rsid w:val="00291FDE"/>
    <w:rsid w:val="002933D4"/>
    <w:rsid w:val="00293887"/>
    <w:rsid w:val="00293937"/>
    <w:rsid w:val="0029621B"/>
    <w:rsid w:val="0029670E"/>
    <w:rsid w:val="00297E8D"/>
    <w:rsid w:val="002A1D0E"/>
    <w:rsid w:val="002A37D3"/>
    <w:rsid w:val="002A3862"/>
    <w:rsid w:val="002A5D30"/>
    <w:rsid w:val="002A65FA"/>
    <w:rsid w:val="002B218F"/>
    <w:rsid w:val="002B5438"/>
    <w:rsid w:val="002B543A"/>
    <w:rsid w:val="002B6A4E"/>
    <w:rsid w:val="002C17E2"/>
    <w:rsid w:val="002C1C09"/>
    <w:rsid w:val="002C1DC0"/>
    <w:rsid w:val="002C3057"/>
    <w:rsid w:val="002C368E"/>
    <w:rsid w:val="002C4C3F"/>
    <w:rsid w:val="002C5748"/>
    <w:rsid w:val="002D0336"/>
    <w:rsid w:val="002D176E"/>
    <w:rsid w:val="002D40B3"/>
    <w:rsid w:val="002D577D"/>
    <w:rsid w:val="002D675D"/>
    <w:rsid w:val="002D686A"/>
    <w:rsid w:val="002E0EA8"/>
    <w:rsid w:val="002E299C"/>
    <w:rsid w:val="002E36DF"/>
    <w:rsid w:val="002E3808"/>
    <w:rsid w:val="002E45CE"/>
    <w:rsid w:val="002E526F"/>
    <w:rsid w:val="002E791C"/>
    <w:rsid w:val="002E7D24"/>
    <w:rsid w:val="002F230C"/>
    <w:rsid w:val="002F298D"/>
    <w:rsid w:val="002F3EC3"/>
    <w:rsid w:val="002F461E"/>
    <w:rsid w:val="002F4EA5"/>
    <w:rsid w:val="002F52BA"/>
    <w:rsid w:val="002F7241"/>
    <w:rsid w:val="002F75DB"/>
    <w:rsid w:val="0030058A"/>
    <w:rsid w:val="00301AE8"/>
    <w:rsid w:val="0030592E"/>
    <w:rsid w:val="00305C4C"/>
    <w:rsid w:val="00306E33"/>
    <w:rsid w:val="003134EF"/>
    <w:rsid w:val="00314096"/>
    <w:rsid w:val="00314787"/>
    <w:rsid w:val="003157A2"/>
    <w:rsid w:val="00317142"/>
    <w:rsid w:val="00323073"/>
    <w:rsid w:val="00323205"/>
    <w:rsid w:val="00325D8D"/>
    <w:rsid w:val="00326395"/>
    <w:rsid w:val="00327131"/>
    <w:rsid w:val="00327F8A"/>
    <w:rsid w:val="00336A58"/>
    <w:rsid w:val="00340592"/>
    <w:rsid w:val="00340919"/>
    <w:rsid w:val="003420DA"/>
    <w:rsid w:val="00342722"/>
    <w:rsid w:val="00343166"/>
    <w:rsid w:val="003443B0"/>
    <w:rsid w:val="003453F2"/>
    <w:rsid w:val="00345CAB"/>
    <w:rsid w:val="00345D25"/>
    <w:rsid w:val="003523AE"/>
    <w:rsid w:val="003532CE"/>
    <w:rsid w:val="00356AC2"/>
    <w:rsid w:val="00357F8B"/>
    <w:rsid w:val="003611AB"/>
    <w:rsid w:val="00361294"/>
    <w:rsid w:val="00362B3A"/>
    <w:rsid w:val="00366834"/>
    <w:rsid w:val="003672C2"/>
    <w:rsid w:val="003675DB"/>
    <w:rsid w:val="0037037D"/>
    <w:rsid w:val="00370F69"/>
    <w:rsid w:val="00373E18"/>
    <w:rsid w:val="00374CA2"/>
    <w:rsid w:val="00376788"/>
    <w:rsid w:val="003834D9"/>
    <w:rsid w:val="00383E83"/>
    <w:rsid w:val="003917EB"/>
    <w:rsid w:val="0039361F"/>
    <w:rsid w:val="003947E2"/>
    <w:rsid w:val="0039787A"/>
    <w:rsid w:val="003A0135"/>
    <w:rsid w:val="003A04A4"/>
    <w:rsid w:val="003A1B42"/>
    <w:rsid w:val="003A1BAA"/>
    <w:rsid w:val="003A356E"/>
    <w:rsid w:val="003A5C79"/>
    <w:rsid w:val="003A65AA"/>
    <w:rsid w:val="003A6C48"/>
    <w:rsid w:val="003A7FB3"/>
    <w:rsid w:val="003B1A39"/>
    <w:rsid w:val="003B45A9"/>
    <w:rsid w:val="003B55CD"/>
    <w:rsid w:val="003B5B73"/>
    <w:rsid w:val="003B6BCB"/>
    <w:rsid w:val="003B78E0"/>
    <w:rsid w:val="003C3407"/>
    <w:rsid w:val="003C3CA5"/>
    <w:rsid w:val="003D0C18"/>
    <w:rsid w:val="003D1361"/>
    <w:rsid w:val="003D20E5"/>
    <w:rsid w:val="003D212F"/>
    <w:rsid w:val="003D2F57"/>
    <w:rsid w:val="003D3934"/>
    <w:rsid w:val="003E189F"/>
    <w:rsid w:val="003E7155"/>
    <w:rsid w:val="003F05C9"/>
    <w:rsid w:val="003F05CF"/>
    <w:rsid w:val="003F1DC7"/>
    <w:rsid w:val="003F2921"/>
    <w:rsid w:val="003F3556"/>
    <w:rsid w:val="003F5C12"/>
    <w:rsid w:val="004001ED"/>
    <w:rsid w:val="0040069F"/>
    <w:rsid w:val="00402A4D"/>
    <w:rsid w:val="00403529"/>
    <w:rsid w:val="00407248"/>
    <w:rsid w:val="004114CA"/>
    <w:rsid w:val="00413749"/>
    <w:rsid w:val="004176E9"/>
    <w:rsid w:val="00417EE4"/>
    <w:rsid w:val="00423CDB"/>
    <w:rsid w:val="00424414"/>
    <w:rsid w:val="0042664B"/>
    <w:rsid w:val="00427508"/>
    <w:rsid w:val="00427B1E"/>
    <w:rsid w:val="0043109A"/>
    <w:rsid w:val="00433877"/>
    <w:rsid w:val="004339ED"/>
    <w:rsid w:val="00433CF8"/>
    <w:rsid w:val="00442487"/>
    <w:rsid w:val="0044520B"/>
    <w:rsid w:val="00446DB8"/>
    <w:rsid w:val="00447698"/>
    <w:rsid w:val="00447B4C"/>
    <w:rsid w:val="00447CB8"/>
    <w:rsid w:val="0045085E"/>
    <w:rsid w:val="004512D6"/>
    <w:rsid w:val="00452606"/>
    <w:rsid w:val="00456885"/>
    <w:rsid w:val="00460068"/>
    <w:rsid w:val="004605C8"/>
    <w:rsid w:val="00460EA7"/>
    <w:rsid w:val="00464237"/>
    <w:rsid w:val="004649A9"/>
    <w:rsid w:val="004656DE"/>
    <w:rsid w:val="00465EA5"/>
    <w:rsid w:val="004668EA"/>
    <w:rsid w:val="00467C24"/>
    <w:rsid w:val="00470E39"/>
    <w:rsid w:val="0047101F"/>
    <w:rsid w:val="00471274"/>
    <w:rsid w:val="00474688"/>
    <w:rsid w:val="00474D4E"/>
    <w:rsid w:val="004759BA"/>
    <w:rsid w:val="00475DA6"/>
    <w:rsid w:val="00481A73"/>
    <w:rsid w:val="0048218E"/>
    <w:rsid w:val="00482A50"/>
    <w:rsid w:val="0048362B"/>
    <w:rsid w:val="0048495A"/>
    <w:rsid w:val="00484D98"/>
    <w:rsid w:val="004865CB"/>
    <w:rsid w:val="00486CCF"/>
    <w:rsid w:val="0048780A"/>
    <w:rsid w:val="00491281"/>
    <w:rsid w:val="00492B9E"/>
    <w:rsid w:val="00492D9E"/>
    <w:rsid w:val="00492FB5"/>
    <w:rsid w:val="00493FCB"/>
    <w:rsid w:val="00495CE5"/>
    <w:rsid w:val="00496386"/>
    <w:rsid w:val="0049701A"/>
    <w:rsid w:val="00497214"/>
    <w:rsid w:val="004A0756"/>
    <w:rsid w:val="004A1A79"/>
    <w:rsid w:val="004A2502"/>
    <w:rsid w:val="004A38FE"/>
    <w:rsid w:val="004A3D41"/>
    <w:rsid w:val="004A50EF"/>
    <w:rsid w:val="004A723E"/>
    <w:rsid w:val="004B127F"/>
    <w:rsid w:val="004B1E56"/>
    <w:rsid w:val="004B31F3"/>
    <w:rsid w:val="004B3C3A"/>
    <w:rsid w:val="004B47F1"/>
    <w:rsid w:val="004B4F56"/>
    <w:rsid w:val="004B7982"/>
    <w:rsid w:val="004C0B76"/>
    <w:rsid w:val="004C0BE7"/>
    <w:rsid w:val="004C5146"/>
    <w:rsid w:val="004C60F8"/>
    <w:rsid w:val="004C7692"/>
    <w:rsid w:val="004C7A1D"/>
    <w:rsid w:val="004D267E"/>
    <w:rsid w:val="004D32EA"/>
    <w:rsid w:val="004D3CBC"/>
    <w:rsid w:val="004D4570"/>
    <w:rsid w:val="004D52A2"/>
    <w:rsid w:val="004D53FB"/>
    <w:rsid w:val="004D6ED0"/>
    <w:rsid w:val="004E2495"/>
    <w:rsid w:val="004E2BFB"/>
    <w:rsid w:val="004E4E89"/>
    <w:rsid w:val="004E5B17"/>
    <w:rsid w:val="004E6492"/>
    <w:rsid w:val="004F16F6"/>
    <w:rsid w:val="004F419F"/>
    <w:rsid w:val="004F7E89"/>
    <w:rsid w:val="005007DB"/>
    <w:rsid w:val="0050212E"/>
    <w:rsid w:val="00502714"/>
    <w:rsid w:val="00505B8D"/>
    <w:rsid w:val="005073AF"/>
    <w:rsid w:val="005101C5"/>
    <w:rsid w:val="005105DF"/>
    <w:rsid w:val="00511E34"/>
    <w:rsid w:val="005132E3"/>
    <w:rsid w:val="0051400D"/>
    <w:rsid w:val="005151A9"/>
    <w:rsid w:val="005160BF"/>
    <w:rsid w:val="00521AA8"/>
    <w:rsid w:val="00523344"/>
    <w:rsid w:val="005233D7"/>
    <w:rsid w:val="00523478"/>
    <w:rsid w:val="005246AD"/>
    <w:rsid w:val="00525ED4"/>
    <w:rsid w:val="00530742"/>
    <w:rsid w:val="00533323"/>
    <w:rsid w:val="00533AB3"/>
    <w:rsid w:val="00534712"/>
    <w:rsid w:val="0053586A"/>
    <w:rsid w:val="00542246"/>
    <w:rsid w:val="005430E7"/>
    <w:rsid w:val="005441EB"/>
    <w:rsid w:val="0054440E"/>
    <w:rsid w:val="005454EE"/>
    <w:rsid w:val="00546176"/>
    <w:rsid w:val="00547A8D"/>
    <w:rsid w:val="0055052E"/>
    <w:rsid w:val="0055055B"/>
    <w:rsid w:val="00550FBE"/>
    <w:rsid w:val="00552183"/>
    <w:rsid w:val="00552524"/>
    <w:rsid w:val="00552B78"/>
    <w:rsid w:val="00553A6A"/>
    <w:rsid w:val="00553F3F"/>
    <w:rsid w:val="005551D2"/>
    <w:rsid w:val="00556DF2"/>
    <w:rsid w:val="0056035A"/>
    <w:rsid w:val="00560671"/>
    <w:rsid w:val="00562688"/>
    <w:rsid w:val="00564ADD"/>
    <w:rsid w:val="00565774"/>
    <w:rsid w:val="00565F33"/>
    <w:rsid w:val="00566B18"/>
    <w:rsid w:val="00567173"/>
    <w:rsid w:val="00567278"/>
    <w:rsid w:val="0057103F"/>
    <w:rsid w:val="00572911"/>
    <w:rsid w:val="005729B6"/>
    <w:rsid w:val="00573DD9"/>
    <w:rsid w:val="00576221"/>
    <w:rsid w:val="0057769E"/>
    <w:rsid w:val="005776B6"/>
    <w:rsid w:val="00581A48"/>
    <w:rsid w:val="00581BB7"/>
    <w:rsid w:val="00582BBD"/>
    <w:rsid w:val="00582EA7"/>
    <w:rsid w:val="00583064"/>
    <w:rsid w:val="00583137"/>
    <w:rsid w:val="00585864"/>
    <w:rsid w:val="005903DC"/>
    <w:rsid w:val="00590B4E"/>
    <w:rsid w:val="005929A2"/>
    <w:rsid w:val="005934C0"/>
    <w:rsid w:val="005971F1"/>
    <w:rsid w:val="005974EA"/>
    <w:rsid w:val="005A0F43"/>
    <w:rsid w:val="005A1195"/>
    <w:rsid w:val="005A18ED"/>
    <w:rsid w:val="005A2BFC"/>
    <w:rsid w:val="005A2C52"/>
    <w:rsid w:val="005A319C"/>
    <w:rsid w:val="005A34BC"/>
    <w:rsid w:val="005A3826"/>
    <w:rsid w:val="005A485F"/>
    <w:rsid w:val="005A4AEE"/>
    <w:rsid w:val="005A4B2A"/>
    <w:rsid w:val="005A7356"/>
    <w:rsid w:val="005B0698"/>
    <w:rsid w:val="005B0887"/>
    <w:rsid w:val="005B1CE5"/>
    <w:rsid w:val="005B1DB4"/>
    <w:rsid w:val="005B23B2"/>
    <w:rsid w:val="005B31CA"/>
    <w:rsid w:val="005B3739"/>
    <w:rsid w:val="005B53B0"/>
    <w:rsid w:val="005B603A"/>
    <w:rsid w:val="005C0BA4"/>
    <w:rsid w:val="005C30C0"/>
    <w:rsid w:val="005C44A1"/>
    <w:rsid w:val="005D1DC6"/>
    <w:rsid w:val="005D1E0F"/>
    <w:rsid w:val="005D2F17"/>
    <w:rsid w:val="005D3A19"/>
    <w:rsid w:val="005D67DB"/>
    <w:rsid w:val="005D7783"/>
    <w:rsid w:val="005E03D0"/>
    <w:rsid w:val="005E0B44"/>
    <w:rsid w:val="005E1AB7"/>
    <w:rsid w:val="005E351A"/>
    <w:rsid w:val="005E4D9D"/>
    <w:rsid w:val="005E55FB"/>
    <w:rsid w:val="005F0991"/>
    <w:rsid w:val="005F1372"/>
    <w:rsid w:val="005F1E38"/>
    <w:rsid w:val="005F4316"/>
    <w:rsid w:val="005F5CF8"/>
    <w:rsid w:val="005F6CCD"/>
    <w:rsid w:val="005F6FC4"/>
    <w:rsid w:val="005F7BA7"/>
    <w:rsid w:val="005F7C23"/>
    <w:rsid w:val="0060026D"/>
    <w:rsid w:val="00600596"/>
    <w:rsid w:val="00601957"/>
    <w:rsid w:val="0060223E"/>
    <w:rsid w:val="00603DB5"/>
    <w:rsid w:val="00605116"/>
    <w:rsid w:val="00607F21"/>
    <w:rsid w:val="00611091"/>
    <w:rsid w:val="006113AD"/>
    <w:rsid w:val="0061162F"/>
    <w:rsid w:val="00612698"/>
    <w:rsid w:val="00615445"/>
    <w:rsid w:val="00617DBB"/>
    <w:rsid w:val="00620866"/>
    <w:rsid w:val="00622C90"/>
    <w:rsid w:val="00622F78"/>
    <w:rsid w:val="00623CE1"/>
    <w:rsid w:val="00624073"/>
    <w:rsid w:val="00624DBE"/>
    <w:rsid w:val="00625EDE"/>
    <w:rsid w:val="00625F9E"/>
    <w:rsid w:val="00626254"/>
    <w:rsid w:val="00627E4D"/>
    <w:rsid w:val="0063195C"/>
    <w:rsid w:val="006411A2"/>
    <w:rsid w:val="0064318B"/>
    <w:rsid w:val="0064329E"/>
    <w:rsid w:val="00644775"/>
    <w:rsid w:val="00647B89"/>
    <w:rsid w:val="00650160"/>
    <w:rsid w:val="006515BE"/>
    <w:rsid w:val="00651876"/>
    <w:rsid w:val="00652DC2"/>
    <w:rsid w:val="00653E86"/>
    <w:rsid w:val="006544F9"/>
    <w:rsid w:val="00654CA3"/>
    <w:rsid w:val="00655280"/>
    <w:rsid w:val="00655355"/>
    <w:rsid w:val="00655567"/>
    <w:rsid w:val="00656127"/>
    <w:rsid w:val="006607C6"/>
    <w:rsid w:val="00663C2E"/>
    <w:rsid w:val="00665A55"/>
    <w:rsid w:val="00666C79"/>
    <w:rsid w:val="0067249C"/>
    <w:rsid w:val="00672F7E"/>
    <w:rsid w:val="0067713B"/>
    <w:rsid w:val="006804C0"/>
    <w:rsid w:val="00681EC9"/>
    <w:rsid w:val="006837ED"/>
    <w:rsid w:val="00684782"/>
    <w:rsid w:val="006854DF"/>
    <w:rsid w:val="00686F08"/>
    <w:rsid w:val="0068713F"/>
    <w:rsid w:val="006903B0"/>
    <w:rsid w:val="00693673"/>
    <w:rsid w:val="006973A8"/>
    <w:rsid w:val="006A171C"/>
    <w:rsid w:val="006A1D42"/>
    <w:rsid w:val="006A271D"/>
    <w:rsid w:val="006A305B"/>
    <w:rsid w:val="006A3AB2"/>
    <w:rsid w:val="006A588F"/>
    <w:rsid w:val="006A722C"/>
    <w:rsid w:val="006A7F81"/>
    <w:rsid w:val="006B02E6"/>
    <w:rsid w:val="006B0A68"/>
    <w:rsid w:val="006B1C16"/>
    <w:rsid w:val="006B40E9"/>
    <w:rsid w:val="006B7EBD"/>
    <w:rsid w:val="006C1E94"/>
    <w:rsid w:val="006C21C1"/>
    <w:rsid w:val="006C3980"/>
    <w:rsid w:val="006C3CFD"/>
    <w:rsid w:val="006C4623"/>
    <w:rsid w:val="006C5823"/>
    <w:rsid w:val="006C595B"/>
    <w:rsid w:val="006D0458"/>
    <w:rsid w:val="006D272C"/>
    <w:rsid w:val="006D536B"/>
    <w:rsid w:val="006D55BD"/>
    <w:rsid w:val="006D6323"/>
    <w:rsid w:val="006E1FB7"/>
    <w:rsid w:val="006E3180"/>
    <w:rsid w:val="006E4827"/>
    <w:rsid w:val="006E5CFB"/>
    <w:rsid w:val="006E7764"/>
    <w:rsid w:val="006F02C3"/>
    <w:rsid w:val="006F2E61"/>
    <w:rsid w:val="006F64D5"/>
    <w:rsid w:val="006F659A"/>
    <w:rsid w:val="0070083F"/>
    <w:rsid w:val="00701921"/>
    <w:rsid w:val="007023E2"/>
    <w:rsid w:val="00703BAD"/>
    <w:rsid w:val="0070470C"/>
    <w:rsid w:val="00706CE9"/>
    <w:rsid w:val="00711781"/>
    <w:rsid w:val="007117EB"/>
    <w:rsid w:val="00711B1F"/>
    <w:rsid w:val="007130C0"/>
    <w:rsid w:val="007139F2"/>
    <w:rsid w:val="00714BB5"/>
    <w:rsid w:val="00722772"/>
    <w:rsid w:val="00732755"/>
    <w:rsid w:val="00733FA4"/>
    <w:rsid w:val="00734F1C"/>
    <w:rsid w:val="00736AE7"/>
    <w:rsid w:val="00737226"/>
    <w:rsid w:val="00741774"/>
    <w:rsid w:val="00741F01"/>
    <w:rsid w:val="00742D85"/>
    <w:rsid w:val="00743BEF"/>
    <w:rsid w:val="00743D82"/>
    <w:rsid w:val="00744663"/>
    <w:rsid w:val="007473D4"/>
    <w:rsid w:val="00751266"/>
    <w:rsid w:val="00752261"/>
    <w:rsid w:val="00754963"/>
    <w:rsid w:val="00755405"/>
    <w:rsid w:val="00756F79"/>
    <w:rsid w:val="007614E8"/>
    <w:rsid w:val="00762703"/>
    <w:rsid w:val="00765885"/>
    <w:rsid w:val="00766BB9"/>
    <w:rsid w:val="00767B62"/>
    <w:rsid w:val="00771FB8"/>
    <w:rsid w:val="007725E1"/>
    <w:rsid w:val="007749B7"/>
    <w:rsid w:val="00774B57"/>
    <w:rsid w:val="00775B8E"/>
    <w:rsid w:val="00777F99"/>
    <w:rsid w:val="00782378"/>
    <w:rsid w:val="00783A00"/>
    <w:rsid w:val="00785103"/>
    <w:rsid w:val="00785836"/>
    <w:rsid w:val="007858B0"/>
    <w:rsid w:val="00790104"/>
    <w:rsid w:val="00790566"/>
    <w:rsid w:val="00790A84"/>
    <w:rsid w:val="00790B4A"/>
    <w:rsid w:val="0079113B"/>
    <w:rsid w:val="00792817"/>
    <w:rsid w:val="00797423"/>
    <w:rsid w:val="007A000E"/>
    <w:rsid w:val="007A0141"/>
    <w:rsid w:val="007A03FC"/>
    <w:rsid w:val="007A166A"/>
    <w:rsid w:val="007A3191"/>
    <w:rsid w:val="007A3436"/>
    <w:rsid w:val="007A55B5"/>
    <w:rsid w:val="007A590A"/>
    <w:rsid w:val="007A641F"/>
    <w:rsid w:val="007A6CEC"/>
    <w:rsid w:val="007A7648"/>
    <w:rsid w:val="007A7ABE"/>
    <w:rsid w:val="007B1024"/>
    <w:rsid w:val="007B1A71"/>
    <w:rsid w:val="007B1B3B"/>
    <w:rsid w:val="007B1B6C"/>
    <w:rsid w:val="007B4E75"/>
    <w:rsid w:val="007B5B13"/>
    <w:rsid w:val="007B74A3"/>
    <w:rsid w:val="007B7A17"/>
    <w:rsid w:val="007C00FD"/>
    <w:rsid w:val="007C0658"/>
    <w:rsid w:val="007C28B8"/>
    <w:rsid w:val="007C60A8"/>
    <w:rsid w:val="007D076C"/>
    <w:rsid w:val="007D102D"/>
    <w:rsid w:val="007D2A4F"/>
    <w:rsid w:val="007D4ED8"/>
    <w:rsid w:val="007D6530"/>
    <w:rsid w:val="007E05C1"/>
    <w:rsid w:val="007E0841"/>
    <w:rsid w:val="007E2932"/>
    <w:rsid w:val="007E2C21"/>
    <w:rsid w:val="007E4DF3"/>
    <w:rsid w:val="007E7722"/>
    <w:rsid w:val="007F0072"/>
    <w:rsid w:val="007F1FBB"/>
    <w:rsid w:val="007F3414"/>
    <w:rsid w:val="007F5238"/>
    <w:rsid w:val="007F66DD"/>
    <w:rsid w:val="007F7905"/>
    <w:rsid w:val="007F7F04"/>
    <w:rsid w:val="00800BBC"/>
    <w:rsid w:val="00800C0B"/>
    <w:rsid w:val="00801648"/>
    <w:rsid w:val="0080283F"/>
    <w:rsid w:val="0080302F"/>
    <w:rsid w:val="0080325F"/>
    <w:rsid w:val="00803F6B"/>
    <w:rsid w:val="00804708"/>
    <w:rsid w:val="00810EE7"/>
    <w:rsid w:val="00814BC7"/>
    <w:rsid w:val="0082001A"/>
    <w:rsid w:val="008200AC"/>
    <w:rsid w:val="00820614"/>
    <w:rsid w:val="00820A9B"/>
    <w:rsid w:val="00820E74"/>
    <w:rsid w:val="00822795"/>
    <w:rsid w:val="00822E68"/>
    <w:rsid w:val="00825296"/>
    <w:rsid w:val="00825941"/>
    <w:rsid w:val="00826E86"/>
    <w:rsid w:val="008275E4"/>
    <w:rsid w:val="008311D9"/>
    <w:rsid w:val="00831376"/>
    <w:rsid w:val="0083380A"/>
    <w:rsid w:val="008360AA"/>
    <w:rsid w:val="008363AD"/>
    <w:rsid w:val="0083750D"/>
    <w:rsid w:val="00842BFB"/>
    <w:rsid w:val="00843A38"/>
    <w:rsid w:val="00844605"/>
    <w:rsid w:val="0084488B"/>
    <w:rsid w:val="008452F8"/>
    <w:rsid w:val="00845CC2"/>
    <w:rsid w:val="00846D89"/>
    <w:rsid w:val="00846E0B"/>
    <w:rsid w:val="00847EEE"/>
    <w:rsid w:val="00852BF1"/>
    <w:rsid w:val="00852C7E"/>
    <w:rsid w:val="00852D82"/>
    <w:rsid w:val="00855940"/>
    <w:rsid w:val="00855966"/>
    <w:rsid w:val="0085617C"/>
    <w:rsid w:val="008563A1"/>
    <w:rsid w:val="00856D6E"/>
    <w:rsid w:val="00860D7E"/>
    <w:rsid w:val="0086127C"/>
    <w:rsid w:val="008622B4"/>
    <w:rsid w:val="00863A84"/>
    <w:rsid w:val="00863E39"/>
    <w:rsid w:val="00865333"/>
    <w:rsid w:val="008656FD"/>
    <w:rsid w:val="00867F15"/>
    <w:rsid w:val="00870042"/>
    <w:rsid w:val="00871646"/>
    <w:rsid w:val="00873B0E"/>
    <w:rsid w:val="0087461A"/>
    <w:rsid w:val="0087462E"/>
    <w:rsid w:val="00875B1B"/>
    <w:rsid w:val="00880944"/>
    <w:rsid w:val="00880D4E"/>
    <w:rsid w:val="00884349"/>
    <w:rsid w:val="0088573F"/>
    <w:rsid w:val="00886F23"/>
    <w:rsid w:val="00890AE6"/>
    <w:rsid w:val="00891625"/>
    <w:rsid w:val="00891906"/>
    <w:rsid w:val="00892F68"/>
    <w:rsid w:val="00892F82"/>
    <w:rsid w:val="0089312C"/>
    <w:rsid w:val="008A05C4"/>
    <w:rsid w:val="008A0D93"/>
    <w:rsid w:val="008A619C"/>
    <w:rsid w:val="008A6E53"/>
    <w:rsid w:val="008A7951"/>
    <w:rsid w:val="008B08AC"/>
    <w:rsid w:val="008B3E77"/>
    <w:rsid w:val="008B4A89"/>
    <w:rsid w:val="008B5049"/>
    <w:rsid w:val="008B5B87"/>
    <w:rsid w:val="008B6062"/>
    <w:rsid w:val="008B68BC"/>
    <w:rsid w:val="008B6E9B"/>
    <w:rsid w:val="008B7E74"/>
    <w:rsid w:val="008C0F2C"/>
    <w:rsid w:val="008C4480"/>
    <w:rsid w:val="008C68AC"/>
    <w:rsid w:val="008D06CE"/>
    <w:rsid w:val="008D1415"/>
    <w:rsid w:val="008D3A9E"/>
    <w:rsid w:val="008D72BD"/>
    <w:rsid w:val="008E1360"/>
    <w:rsid w:val="008E5091"/>
    <w:rsid w:val="008E511D"/>
    <w:rsid w:val="008E6410"/>
    <w:rsid w:val="008E6488"/>
    <w:rsid w:val="008E77C7"/>
    <w:rsid w:val="008F1920"/>
    <w:rsid w:val="008F29DB"/>
    <w:rsid w:val="008F38FC"/>
    <w:rsid w:val="008F5A2C"/>
    <w:rsid w:val="008F6393"/>
    <w:rsid w:val="008F6CD0"/>
    <w:rsid w:val="008F7D78"/>
    <w:rsid w:val="00900270"/>
    <w:rsid w:val="00900D56"/>
    <w:rsid w:val="00900F16"/>
    <w:rsid w:val="009025C9"/>
    <w:rsid w:val="00903FEE"/>
    <w:rsid w:val="00905090"/>
    <w:rsid w:val="009061B3"/>
    <w:rsid w:val="009110F8"/>
    <w:rsid w:val="009129B3"/>
    <w:rsid w:val="00915ACF"/>
    <w:rsid w:val="00916FA2"/>
    <w:rsid w:val="009201B4"/>
    <w:rsid w:val="00920E10"/>
    <w:rsid w:val="009210B0"/>
    <w:rsid w:val="00921963"/>
    <w:rsid w:val="00922257"/>
    <w:rsid w:val="00922919"/>
    <w:rsid w:val="00922F21"/>
    <w:rsid w:val="00923C37"/>
    <w:rsid w:val="00924A7F"/>
    <w:rsid w:val="00925F38"/>
    <w:rsid w:val="00931C59"/>
    <w:rsid w:val="00932384"/>
    <w:rsid w:val="0093297B"/>
    <w:rsid w:val="00935FB4"/>
    <w:rsid w:val="0093703F"/>
    <w:rsid w:val="009371FA"/>
    <w:rsid w:val="00937A09"/>
    <w:rsid w:val="00940F18"/>
    <w:rsid w:val="00941225"/>
    <w:rsid w:val="00947BC0"/>
    <w:rsid w:val="0095027F"/>
    <w:rsid w:val="0095277F"/>
    <w:rsid w:val="00954846"/>
    <w:rsid w:val="00955412"/>
    <w:rsid w:val="00955AAD"/>
    <w:rsid w:val="00957EF8"/>
    <w:rsid w:val="00960B58"/>
    <w:rsid w:val="00960EF0"/>
    <w:rsid w:val="00960FC2"/>
    <w:rsid w:val="00961F2F"/>
    <w:rsid w:val="00963061"/>
    <w:rsid w:val="00963911"/>
    <w:rsid w:val="00964C0C"/>
    <w:rsid w:val="00970FFA"/>
    <w:rsid w:val="00971E36"/>
    <w:rsid w:val="00972266"/>
    <w:rsid w:val="009733D8"/>
    <w:rsid w:val="00973701"/>
    <w:rsid w:val="009749FA"/>
    <w:rsid w:val="00976BF4"/>
    <w:rsid w:val="0097709D"/>
    <w:rsid w:val="00981B08"/>
    <w:rsid w:val="00983697"/>
    <w:rsid w:val="00987EB1"/>
    <w:rsid w:val="009901D1"/>
    <w:rsid w:val="00990614"/>
    <w:rsid w:val="009908BF"/>
    <w:rsid w:val="00991246"/>
    <w:rsid w:val="00991FA4"/>
    <w:rsid w:val="00996E2D"/>
    <w:rsid w:val="00997724"/>
    <w:rsid w:val="00997EC5"/>
    <w:rsid w:val="009A0C56"/>
    <w:rsid w:val="009A3F5C"/>
    <w:rsid w:val="009A5588"/>
    <w:rsid w:val="009A6B21"/>
    <w:rsid w:val="009A6C04"/>
    <w:rsid w:val="009B0525"/>
    <w:rsid w:val="009B2ADC"/>
    <w:rsid w:val="009B2E4E"/>
    <w:rsid w:val="009B475C"/>
    <w:rsid w:val="009C32FE"/>
    <w:rsid w:val="009C5A27"/>
    <w:rsid w:val="009C701B"/>
    <w:rsid w:val="009C7713"/>
    <w:rsid w:val="009D03ED"/>
    <w:rsid w:val="009D1457"/>
    <w:rsid w:val="009D258F"/>
    <w:rsid w:val="009D360B"/>
    <w:rsid w:val="009D64B2"/>
    <w:rsid w:val="009D676D"/>
    <w:rsid w:val="009E194F"/>
    <w:rsid w:val="009E473A"/>
    <w:rsid w:val="009E4911"/>
    <w:rsid w:val="009E727B"/>
    <w:rsid w:val="009F136B"/>
    <w:rsid w:val="009F1540"/>
    <w:rsid w:val="009F45C8"/>
    <w:rsid w:val="009F76BC"/>
    <w:rsid w:val="00A036FC"/>
    <w:rsid w:val="00A071DB"/>
    <w:rsid w:val="00A07AE0"/>
    <w:rsid w:val="00A10597"/>
    <w:rsid w:val="00A12450"/>
    <w:rsid w:val="00A1272A"/>
    <w:rsid w:val="00A12B4F"/>
    <w:rsid w:val="00A16D73"/>
    <w:rsid w:val="00A17720"/>
    <w:rsid w:val="00A2082D"/>
    <w:rsid w:val="00A2102F"/>
    <w:rsid w:val="00A216CF"/>
    <w:rsid w:val="00A2287F"/>
    <w:rsid w:val="00A22A2F"/>
    <w:rsid w:val="00A24805"/>
    <w:rsid w:val="00A278DE"/>
    <w:rsid w:val="00A32C07"/>
    <w:rsid w:val="00A338E1"/>
    <w:rsid w:val="00A33D5E"/>
    <w:rsid w:val="00A348DB"/>
    <w:rsid w:val="00A34BC8"/>
    <w:rsid w:val="00A35244"/>
    <w:rsid w:val="00A427E6"/>
    <w:rsid w:val="00A43FB9"/>
    <w:rsid w:val="00A45E2C"/>
    <w:rsid w:val="00A47CDF"/>
    <w:rsid w:val="00A50049"/>
    <w:rsid w:val="00A507D4"/>
    <w:rsid w:val="00A51AFB"/>
    <w:rsid w:val="00A52A63"/>
    <w:rsid w:val="00A53009"/>
    <w:rsid w:val="00A5313F"/>
    <w:rsid w:val="00A53580"/>
    <w:rsid w:val="00A56BEB"/>
    <w:rsid w:val="00A63B4F"/>
    <w:rsid w:val="00A64BF5"/>
    <w:rsid w:val="00A64FB7"/>
    <w:rsid w:val="00A650C5"/>
    <w:rsid w:val="00A659C1"/>
    <w:rsid w:val="00A67B01"/>
    <w:rsid w:val="00A70DB1"/>
    <w:rsid w:val="00A71F87"/>
    <w:rsid w:val="00A73E6B"/>
    <w:rsid w:val="00A73F68"/>
    <w:rsid w:val="00A74C75"/>
    <w:rsid w:val="00A751E0"/>
    <w:rsid w:val="00A75CA5"/>
    <w:rsid w:val="00A7652B"/>
    <w:rsid w:val="00A76DEC"/>
    <w:rsid w:val="00A77A8A"/>
    <w:rsid w:val="00A77FA5"/>
    <w:rsid w:val="00A801FB"/>
    <w:rsid w:val="00A8065C"/>
    <w:rsid w:val="00A824E1"/>
    <w:rsid w:val="00A82FB0"/>
    <w:rsid w:val="00A830B5"/>
    <w:rsid w:val="00A9078D"/>
    <w:rsid w:val="00A914D8"/>
    <w:rsid w:val="00A938B2"/>
    <w:rsid w:val="00A9412F"/>
    <w:rsid w:val="00A9563D"/>
    <w:rsid w:val="00AA0EDD"/>
    <w:rsid w:val="00AA1E8B"/>
    <w:rsid w:val="00AA2CAF"/>
    <w:rsid w:val="00AA66BD"/>
    <w:rsid w:val="00AB2D7E"/>
    <w:rsid w:val="00AB2E1F"/>
    <w:rsid w:val="00AB785F"/>
    <w:rsid w:val="00AC38E7"/>
    <w:rsid w:val="00AC5406"/>
    <w:rsid w:val="00AC64E6"/>
    <w:rsid w:val="00AC6D0A"/>
    <w:rsid w:val="00AC7C56"/>
    <w:rsid w:val="00AD1520"/>
    <w:rsid w:val="00AD2926"/>
    <w:rsid w:val="00AD445E"/>
    <w:rsid w:val="00AD770A"/>
    <w:rsid w:val="00AE08C9"/>
    <w:rsid w:val="00AE23E1"/>
    <w:rsid w:val="00AE2FB6"/>
    <w:rsid w:val="00AE45AA"/>
    <w:rsid w:val="00AE4F7F"/>
    <w:rsid w:val="00AE532B"/>
    <w:rsid w:val="00AE6317"/>
    <w:rsid w:val="00AE65B3"/>
    <w:rsid w:val="00AE7064"/>
    <w:rsid w:val="00AF09F9"/>
    <w:rsid w:val="00AF22B3"/>
    <w:rsid w:val="00AF2CE4"/>
    <w:rsid w:val="00AF3643"/>
    <w:rsid w:val="00AF7B4A"/>
    <w:rsid w:val="00B01181"/>
    <w:rsid w:val="00B01472"/>
    <w:rsid w:val="00B01621"/>
    <w:rsid w:val="00B02355"/>
    <w:rsid w:val="00B03B33"/>
    <w:rsid w:val="00B0490B"/>
    <w:rsid w:val="00B04C2E"/>
    <w:rsid w:val="00B076BA"/>
    <w:rsid w:val="00B101A7"/>
    <w:rsid w:val="00B10C67"/>
    <w:rsid w:val="00B12F94"/>
    <w:rsid w:val="00B13F27"/>
    <w:rsid w:val="00B14614"/>
    <w:rsid w:val="00B1546B"/>
    <w:rsid w:val="00B1586C"/>
    <w:rsid w:val="00B1698E"/>
    <w:rsid w:val="00B17C06"/>
    <w:rsid w:val="00B21290"/>
    <w:rsid w:val="00B2170F"/>
    <w:rsid w:val="00B243A7"/>
    <w:rsid w:val="00B27DB4"/>
    <w:rsid w:val="00B30B4C"/>
    <w:rsid w:val="00B318A8"/>
    <w:rsid w:val="00B33170"/>
    <w:rsid w:val="00B33A0A"/>
    <w:rsid w:val="00B34FD7"/>
    <w:rsid w:val="00B37B04"/>
    <w:rsid w:val="00B37F88"/>
    <w:rsid w:val="00B435D1"/>
    <w:rsid w:val="00B43DDD"/>
    <w:rsid w:val="00B4411E"/>
    <w:rsid w:val="00B44264"/>
    <w:rsid w:val="00B45490"/>
    <w:rsid w:val="00B47CFF"/>
    <w:rsid w:val="00B5179E"/>
    <w:rsid w:val="00B52B03"/>
    <w:rsid w:val="00B53AAA"/>
    <w:rsid w:val="00B545A1"/>
    <w:rsid w:val="00B56856"/>
    <w:rsid w:val="00B56963"/>
    <w:rsid w:val="00B61D58"/>
    <w:rsid w:val="00B65455"/>
    <w:rsid w:val="00B65627"/>
    <w:rsid w:val="00B6730B"/>
    <w:rsid w:val="00B67416"/>
    <w:rsid w:val="00B726F4"/>
    <w:rsid w:val="00B74F6B"/>
    <w:rsid w:val="00B76A70"/>
    <w:rsid w:val="00B7742B"/>
    <w:rsid w:val="00B7787B"/>
    <w:rsid w:val="00B8034E"/>
    <w:rsid w:val="00B80458"/>
    <w:rsid w:val="00B80F0B"/>
    <w:rsid w:val="00B8577E"/>
    <w:rsid w:val="00B8593E"/>
    <w:rsid w:val="00B87AED"/>
    <w:rsid w:val="00B90187"/>
    <w:rsid w:val="00B9037C"/>
    <w:rsid w:val="00B9092E"/>
    <w:rsid w:val="00B92552"/>
    <w:rsid w:val="00B96E27"/>
    <w:rsid w:val="00B96F95"/>
    <w:rsid w:val="00B9736D"/>
    <w:rsid w:val="00BA00F8"/>
    <w:rsid w:val="00BA0193"/>
    <w:rsid w:val="00BA07A1"/>
    <w:rsid w:val="00BA1D5C"/>
    <w:rsid w:val="00BA3FEE"/>
    <w:rsid w:val="00BB0EB0"/>
    <w:rsid w:val="00BB1906"/>
    <w:rsid w:val="00BB1CCF"/>
    <w:rsid w:val="00BB21A9"/>
    <w:rsid w:val="00BB3713"/>
    <w:rsid w:val="00BB5798"/>
    <w:rsid w:val="00BB74A5"/>
    <w:rsid w:val="00BB7E7F"/>
    <w:rsid w:val="00BC009F"/>
    <w:rsid w:val="00BC2529"/>
    <w:rsid w:val="00BC3D06"/>
    <w:rsid w:val="00BC46EB"/>
    <w:rsid w:val="00BC54EA"/>
    <w:rsid w:val="00BC6915"/>
    <w:rsid w:val="00BC6AEB"/>
    <w:rsid w:val="00BD13A4"/>
    <w:rsid w:val="00BD17AB"/>
    <w:rsid w:val="00BD1843"/>
    <w:rsid w:val="00BD1E4A"/>
    <w:rsid w:val="00BD3B7B"/>
    <w:rsid w:val="00BD7C8E"/>
    <w:rsid w:val="00BE0B60"/>
    <w:rsid w:val="00BE1573"/>
    <w:rsid w:val="00BE31AA"/>
    <w:rsid w:val="00BE37D4"/>
    <w:rsid w:val="00BE4383"/>
    <w:rsid w:val="00BE465B"/>
    <w:rsid w:val="00BE53D0"/>
    <w:rsid w:val="00BE79C8"/>
    <w:rsid w:val="00BF05B2"/>
    <w:rsid w:val="00BF0982"/>
    <w:rsid w:val="00BF1281"/>
    <w:rsid w:val="00BF1BD5"/>
    <w:rsid w:val="00BF1D31"/>
    <w:rsid w:val="00BF27A0"/>
    <w:rsid w:val="00BF2F39"/>
    <w:rsid w:val="00BF38AE"/>
    <w:rsid w:val="00BF675C"/>
    <w:rsid w:val="00BF7474"/>
    <w:rsid w:val="00C0433E"/>
    <w:rsid w:val="00C04B00"/>
    <w:rsid w:val="00C06F9C"/>
    <w:rsid w:val="00C10214"/>
    <w:rsid w:val="00C11CAA"/>
    <w:rsid w:val="00C12148"/>
    <w:rsid w:val="00C14D19"/>
    <w:rsid w:val="00C14F9C"/>
    <w:rsid w:val="00C15173"/>
    <w:rsid w:val="00C1565C"/>
    <w:rsid w:val="00C1580D"/>
    <w:rsid w:val="00C164C0"/>
    <w:rsid w:val="00C17232"/>
    <w:rsid w:val="00C17CA2"/>
    <w:rsid w:val="00C17E47"/>
    <w:rsid w:val="00C200DD"/>
    <w:rsid w:val="00C2016A"/>
    <w:rsid w:val="00C22A78"/>
    <w:rsid w:val="00C23172"/>
    <w:rsid w:val="00C2343A"/>
    <w:rsid w:val="00C2597B"/>
    <w:rsid w:val="00C266F4"/>
    <w:rsid w:val="00C3081A"/>
    <w:rsid w:val="00C31DAF"/>
    <w:rsid w:val="00C32AF5"/>
    <w:rsid w:val="00C32F3D"/>
    <w:rsid w:val="00C33345"/>
    <w:rsid w:val="00C33E95"/>
    <w:rsid w:val="00C40228"/>
    <w:rsid w:val="00C40AEE"/>
    <w:rsid w:val="00C41E89"/>
    <w:rsid w:val="00C4608B"/>
    <w:rsid w:val="00C4670F"/>
    <w:rsid w:val="00C46E75"/>
    <w:rsid w:val="00C54117"/>
    <w:rsid w:val="00C54C55"/>
    <w:rsid w:val="00C54F65"/>
    <w:rsid w:val="00C55ACB"/>
    <w:rsid w:val="00C60A47"/>
    <w:rsid w:val="00C614A7"/>
    <w:rsid w:val="00C62C71"/>
    <w:rsid w:val="00C63BFF"/>
    <w:rsid w:val="00C6411E"/>
    <w:rsid w:val="00C674E5"/>
    <w:rsid w:val="00C70C63"/>
    <w:rsid w:val="00C71F9D"/>
    <w:rsid w:val="00C7241D"/>
    <w:rsid w:val="00C74A43"/>
    <w:rsid w:val="00C74B5B"/>
    <w:rsid w:val="00C75070"/>
    <w:rsid w:val="00C7548D"/>
    <w:rsid w:val="00C77703"/>
    <w:rsid w:val="00C77957"/>
    <w:rsid w:val="00C81A80"/>
    <w:rsid w:val="00C84AF4"/>
    <w:rsid w:val="00C8544C"/>
    <w:rsid w:val="00C8758C"/>
    <w:rsid w:val="00C90B67"/>
    <w:rsid w:val="00C913DA"/>
    <w:rsid w:val="00C9319F"/>
    <w:rsid w:val="00C93F9B"/>
    <w:rsid w:val="00C94CF1"/>
    <w:rsid w:val="00C95FBD"/>
    <w:rsid w:val="00C97324"/>
    <w:rsid w:val="00C97FEC"/>
    <w:rsid w:val="00CA005F"/>
    <w:rsid w:val="00CA19B5"/>
    <w:rsid w:val="00CA34A0"/>
    <w:rsid w:val="00CB0AA8"/>
    <w:rsid w:val="00CB10C8"/>
    <w:rsid w:val="00CB16DD"/>
    <w:rsid w:val="00CB2A25"/>
    <w:rsid w:val="00CB38AA"/>
    <w:rsid w:val="00CB4785"/>
    <w:rsid w:val="00CB76BE"/>
    <w:rsid w:val="00CB79C0"/>
    <w:rsid w:val="00CC13FE"/>
    <w:rsid w:val="00CC36CA"/>
    <w:rsid w:val="00CC3D48"/>
    <w:rsid w:val="00CC53C7"/>
    <w:rsid w:val="00CC67E5"/>
    <w:rsid w:val="00CC7252"/>
    <w:rsid w:val="00CD0E6D"/>
    <w:rsid w:val="00CD1BB4"/>
    <w:rsid w:val="00CD291A"/>
    <w:rsid w:val="00CD2EBA"/>
    <w:rsid w:val="00CD30BF"/>
    <w:rsid w:val="00CD3806"/>
    <w:rsid w:val="00CD3D5E"/>
    <w:rsid w:val="00CD46D7"/>
    <w:rsid w:val="00CD50B8"/>
    <w:rsid w:val="00CD55CE"/>
    <w:rsid w:val="00CD7333"/>
    <w:rsid w:val="00CD7A46"/>
    <w:rsid w:val="00CE04A4"/>
    <w:rsid w:val="00CE360D"/>
    <w:rsid w:val="00CF055F"/>
    <w:rsid w:val="00CF12E5"/>
    <w:rsid w:val="00CF1A1D"/>
    <w:rsid w:val="00CF2857"/>
    <w:rsid w:val="00CF333C"/>
    <w:rsid w:val="00CF37DA"/>
    <w:rsid w:val="00CF6619"/>
    <w:rsid w:val="00CF6C4E"/>
    <w:rsid w:val="00CF6CCD"/>
    <w:rsid w:val="00CF765C"/>
    <w:rsid w:val="00D01388"/>
    <w:rsid w:val="00D02C02"/>
    <w:rsid w:val="00D03662"/>
    <w:rsid w:val="00D05D6C"/>
    <w:rsid w:val="00D07103"/>
    <w:rsid w:val="00D10A27"/>
    <w:rsid w:val="00D11625"/>
    <w:rsid w:val="00D124CF"/>
    <w:rsid w:val="00D1479C"/>
    <w:rsid w:val="00D14DAF"/>
    <w:rsid w:val="00D155CE"/>
    <w:rsid w:val="00D15721"/>
    <w:rsid w:val="00D15DA0"/>
    <w:rsid w:val="00D1641D"/>
    <w:rsid w:val="00D17EF5"/>
    <w:rsid w:val="00D2179A"/>
    <w:rsid w:val="00D23B27"/>
    <w:rsid w:val="00D23D45"/>
    <w:rsid w:val="00D26145"/>
    <w:rsid w:val="00D261D2"/>
    <w:rsid w:val="00D26690"/>
    <w:rsid w:val="00D26B84"/>
    <w:rsid w:val="00D26BEC"/>
    <w:rsid w:val="00D27C1A"/>
    <w:rsid w:val="00D317E0"/>
    <w:rsid w:val="00D31FF1"/>
    <w:rsid w:val="00D33022"/>
    <w:rsid w:val="00D33594"/>
    <w:rsid w:val="00D34D23"/>
    <w:rsid w:val="00D353A3"/>
    <w:rsid w:val="00D356AD"/>
    <w:rsid w:val="00D40B87"/>
    <w:rsid w:val="00D428AF"/>
    <w:rsid w:val="00D45052"/>
    <w:rsid w:val="00D506E7"/>
    <w:rsid w:val="00D531D4"/>
    <w:rsid w:val="00D54208"/>
    <w:rsid w:val="00D54AC7"/>
    <w:rsid w:val="00D54CE4"/>
    <w:rsid w:val="00D56908"/>
    <w:rsid w:val="00D6305C"/>
    <w:rsid w:val="00D632C7"/>
    <w:rsid w:val="00D640B7"/>
    <w:rsid w:val="00D64928"/>
    <w:rsid w:val="00D65B90"/>
    <w:rsid w:val="00D666AE"/>
    <w:rsid w:val="00D67883"/>
    <w:rsid w:val="00D702D0"/>
    <w:rsid w:val="00D707C8"/>
    <w:rsid w:val="00D71C49"/>
    <w:rsid w:val="00D71DA9"/>
    <w:rsid w:val="00D72B17"/>
    <w:rsid w:val="00D75262"/>
    <w:rsid w:val="00D75928"/>
    <w:rsid w:val="00D76E1E"/>
    <w:rsid w:val="00D80648"/>
    <w:rsid w:val="00D80EB3"/>
    <w:rsid w:val="00D81398"/>
    <w:rsid w:val="00D8219E"/>
    <w:rsid w:val="00D83116"/>
    <w:rsid w:val="00D834BC"/>
    <w:rsid w:val="00D83C4C"/>
    <w:rsid w:val="00D83C92"/>
    <w:rsid w:val="00D857DC"/>
    <w:rsid w:val="00D9091B"/>
    <w:rsid w:val="00D9214E"/>
    <w:rsid w:val="00D95A08"/>
    <w:rsid w:val="00D976D4"/>
    <w:rsid w:val="00DA0928"/>
    <w:rsid w:val="00DA3345"/>
    <w:rsid w:val="00DA3662"/>
    <w:rsid w:val="00DA406F"/>
    <w:rsid w:val="00DA44E3"/>
    <w:rsid w:val="00DA491C"/>
    <w:rsid w:val="00DA4E08"/>
    <w:rsid w:val="00DA5D74"/>
    <w:rsid w:val="00DA6624"/>
    <w:rsid w:val="00DA717F"/>
    <w:rsid w:val="00DA7B4F"/>
    <w:rsid w:val="00DA7D52"/>
    <w:rsid w:val="00DA7E81"/>
    <w:rsid w:val="00DB1555"/>
    <w:rsid w:val="00DB2E8C"/>
    <w:rsid w:val="00DB3033"/>
    <w:rsid w:val="00DB3187"/>
    <w:rsid w:val="00DB32AF"/>
    <w:rsid w:val="00DB371E"/>
    <w:rsid w:val="00DB38C5"/>
    <w:rsid w:val="00DB53E5"/>
    <w:rsid w:val="00DC1798"/>
    <w:rsid w:val="00DC214A"/>
    <w:rsid w:val="00DC25B1"/>
    <w:rsid w:val="00DC39A2"/>
    <w:rsid w:val="00DC39BC"/>
    <w:rsid w:val="00DC3B63"/>
    <w:rsid w:val="00DD1E46"/>
    <w:rsid w:val="00DD4882"/>
    <w:rsid w:val="00DE0A2F"/>
    <w:rsid w:val="00DE0FBF"/>
    <w:rsid w:val="00DE4DCA"/>
    <w:rsid w:val="00DE79E8"/>
    <w:rsid w:val="00DF0AE8"/>
    <w:rsid w:val="00DF1F59"/>
    <w:rsid w:val="00DF26EB"/>
    <w:rsid w:val="00DF2C1B"/>
    <w:rsid w:val="00DF3B04"/>
    <w:rsid w:val="00DF59F8"/>
    <w:rsid w:val="00DF7DF3"/>
    <w:rsid w:val="00E0036D"/>
    <w:rsid w:val="00E0065B"/>
    <w:rsid w:val="00E009F2"/>
    <w:rsid w:val="00E00F89"/>
    <w:rsid w:val="00E026A5"/>
    <w:rsid w:val="00E05426"/>
    <w:rsid w:val="00E07979"/>
    <w:rsid w:val="00E10125"/>
    <w:rsid w:val="00E11362"/>
    <w:rsid w:val="00E1199F"/>
    <w:rsid w:val="00E14AF2"/>
    <w:rsid w:val="00E155B8"/>
    <w:rsid w:val="00E15AF1"/>
    <w:rsid w:val="00E15D42"/>
    <w:rsid w:val="00E17492"/>
    <w:rsid w:val="00E200A6"/>
    <w:rsid w:val="00E20652"/>
    <w:rsid w:val="00E24557"/>
    <w:rsid w:val="00E24B54"/>
    <w:rsid w:val="00E27566"/>
    <w:rsid w:val="00E30767"/>
    <w:rsid w:val="00E31808"/>
    <w:rsid w:val="00E33669"/>
    <w:rsid w:val="00E33E26"/>
    <w:rsid w:val="00E4145C"/>
    <w:rsid w:val="00E4429F"/>
    <w:rsid w:val="00E4496A"/>
    <w:rsid w:val="00E4580C"/>
    <w:rsid w:val="00E45C05"/>
    <w:rsid w:val="00E501C1"/>
    <w:rsid w:val="00E507C7"/>
    <w:rsid w:val="00E52722"/>
    <w:rsid w:val="00E5285C"/>
    <w:rsid w:val="00E52C88"/>
    <w:rsid w:val="00E53A21"/>
    <w:rsid w:val="00E53C0F"/>
    <w:rsid w:val="00E5508F"/>
    <w:rsid w:val="00E55FF5"/>
    <w:rsid w:val="00E626C6"/>
    <w:rsid w:val="00E64336"/>
    <w:rsid w:val="00E65CDF"/>
    <w:rsid w:val="00E67C2C"/>
    <w:rsid w:val="00E70302"/>
    <w:rsid w:val="00E70793"/>
    <w:rsid w:val="00E725E7"/>
    <w:rsid w:val="00E74432"/>
    <w:rsid w:val="00E74DF6"/>
    <w:rsid w:val="00E75155"/>
    <w:rsid w:val="00E75159"/>
    <w:rsid w:val="00E764B9"/>
    <w:rsid w:val="00E77B49"/>
    <w:rsid w:val="00E77C64"/>
    <w:rsid w:val="00E80504"/>
    <w:rsid w:val="00E80CAA"/>
    <w:rsid w:val="00E81341"/>
    <w:rsid w:val="00E81B50"/>
    <w:rsid w:val="00E828DC"/>
    <w:rsid w:val="00E837EE"/>
    <w:rsid w:val="00E85A70"/>
    <w:rsid w:val="00E86005"/>
    <w:rsid w:val="00E86202"/>
    <w:rsid w:val="00E87002"/>
    <w:rsid w:val="00E8720A"/>
    <w:rsid w:val="00E90139"/>
    <w:rsid w:val="00E90E6F"/>
    <w:rsid w:val="00E9134C"/>
    <w:rsid w:val="00E91513"/>
    <w:rsid w:val="00E91813"/>
    <w:rsid w:val="00E92B51"/>
    <w:rsid w:val="00E94864"/>
    <w:rsid w:val="00E95DE1"/>
    <w:rsid w:val="00EA02DB"/>
    <w:rsid w:val="00EA27E4"/>
    <w:rsid w:val="00EA3B51"/>
    <w:rsid w:val="00EA3FE5"/>
    <w:rsid w:val="00EA4097"/>
    <w:rsid w:val="00EA4382"/>
    <w:rsid w:val="00EA4686"/>
    <w:rsid w:val="00EB028A"/>
    <w:rsid w:val="00EB06A8"/>
    <w:rsid w:val="00EB0D59"/>
    <w:rsid w:val="00EC412B"/>
    <w:rsid w:val="00EC5060"/>
    <w:rsid w:val="00EC6488"/>
    <w:rsid w:val="00EC66F4"/>
    <w:rsid w:val="00ED05BC"/>
    <w:rsid w:val="00ED143A"/>
    <w:rsid w:val="00ED1D50"/>
    <w:rsid w:val="00ED22B9"/>
    <w:rsid w:val="00ED2945"/>
    <w:rsid w:val="00ED3462"/>
    <w:rsid w:val="00ED3A52"/>
    <w:rsid w:val="00ED40AD"/>
    <w:rsid w:val="00ED7D35"/>
    <w:rsid w:val="00ED7DB9"/>
    <w:rsid w:val="00EE1613"/>
    <w:rsid w:val="00EE1DDC"/>
    <w:rsid w:val="00EE3C92"/>
    <w:rsid w:val="00EE4FA8"/>
    <w:rsid w:val="00EE7446"/>
    <w:rsid w:val="00EE7C64"/>
    <w:rsid w:val="00EF1840"/>
    <w:rsid w:val="00EF214D"/>
    <w:rsid w:val="00EF2D16"/>
    <w:rsid w:val="00EF593A"/>
    <w:rsid w:val="00EF5D96"/>
    <w:rsid w:val="00EF7884"/>
    <w:rsid w:val="00F00EAB"/>
    <w:rsid w:val="00F0128D"/>
    <w:rsid w:val="00F035B6"/>
    <w:rsid w:val="00F04BC1"/>
    <w:rsid w:val="00F05842"/>
    <w:rsid w:val="00F12C40"/>
    <w:rsid w:val="00F13374"/>
    <w:rsid w:val="00F13D6D"/>
    <w:rsid w:val="00F17344"/>
    <w:rsid w:val="00F214E6"/>
    <w:rsid w:val="00F218DC"/>
    <w:rsid w:val="00F24D85"/>
    <w:rsid w:val="00F300F4"/>
    <w:rsid w:val="00F30368"/>
    <w:rsid w:val="00F30ED5"/>
    <w:rsid w:val="00F3100A"/>
    <w:rsid w:val="00F31598"/>
    <w:rsid w:val="00F32101"/>
    <w:rsid w:val="00F32DD8"/>
    <w:rsid w:val="00F359B8"/>
    <w:rsid w:val="00F35A68"/>
    <w:rsid w:val="00F37393"/>
    <w:rsid w:val="00F41991"/>
    <w:rsid w:val="00F41CE6"/>
    <w:rsid w:val="00F42013"/>
    <w:rsid w:val="00F46579"/>
    <w:rsid w:val="00F479BC"/>
    <w:rsid w:val="00F479D7"/>
    <w:rsid w:val="00F47D84"/>
    <w:rsid w:val="00F47DEC"/>
    <w:rsid w:val="00F5128B"/>
    <w:rsid w:val="00F53434"/>
    <w:rsid w:val="00F56678"/>
    <w:rsid w:val="00F618B6"/>
    <w:rsid w:val="00F6646B"/>
    <w:rsid w:val="00F674C7"/>
    <w:rsid w:val="00F71007"/>
    <w:rsid w:val="00F72912"/>
    <w:rsid w:val="00F736D4"/>
    <w:rsid w:val="00F7517E"/>
    <w:rsid w:val="00F756DE"/>
    <w:rsid w:val="00F75CAB"/>
    <w:rsid w:val="00F75F80"/>
    <w:rsid w:val="00F778ED"/>
    <w:rsid w:val="00F805A3"/>
    <w:rsid w:val="00F81A68"/>
    <w:rsid w:val="00F82401"/>
    <w:rsid w:val="00F826E0"/>
    <w:rsid w:val="00F849B5"/>
    <w:rsid w:val="00F8579D"/>
    <w:rsid w:val="00F85DB6"/>
    <w:rsid w:val="00F86A41"/>
    <w:rsid w:val="00F877B1"/>
    <w:rsid w:val="00F90946"/>
    <w:rsid w:val="00F93268"/>
    <w:rsid w:val="00F932A0"/>
    <w:rsid w:val="00F951F4"/>
    <w:rsid w:val="00F95A2E"/>
    <w:rsid w:val="00F97E85"/>
    <w:rsid w:val="00FA13EE"/>
    <w:rsid w:val="00FA1659"/>
    <w:rsid w:val="00FA1929"/>
    <w:rsid w:val="00FA30B5"/>
    <w:rsid w:val="00FA3C71"/>
    <w:rsid w:val="00FA482A"/>
    <w:rsid w:val="00FA502B"/>
    <w:rsid w:val="00FA56B4"/>
    <w:rsid w:val="00FA5B62"/>
    <w:rsid w:val="00FA5E0B"/>
    <w:rsid w:val="00FA6B05"/>
    <w:rsid w:val="00FB0160"/>
    <w:rsid w:val="00FB4A45"/>
    <w:rsid w:val="00FB5598"/>
    <w:rsid w:val="00FB7317"/>
    <w:rsid w:val="00FC3605"/>
    <w:rsid w:val="00FC40E7"/>
    <w:rsid w:val="00FC5651"/>
    <w:rsid w:val="00FC6250"/>
    <w:rsid w:val="00FC6B35"/>
    <w:rsid w:val="00FC7B1E"/>
    <w:rsid w:val="00FD0129"/>
    <w:rsid w:val="00FD307F"/>
    <w:rsid w:val="00FD4465"/>
    <w:rsid w:val="00FD64BE"/>
    <w:rsid w:val="00FD70CE"/>
    <w:rsid w:val="00FD744B"/>
    <w:rsid w:val="00FE0A6F"/>
    <w:rsid w:val="00FE0D61"/>
    <w:rsid w:val="00FE0F3E"/>
    <w:rsid w:val="00FE1AAD"/>
    <w:rsid w:val="00FE1AEF"/>
    <w:rsid w:val="00FE4433"/>
    <w:rsid w:val="00FE487D"/>
    <w:rsid w:val="00FE79A2"/>
    <w:rsid w:val="00FF0011"/>
    <w:rsid w:val="00FF1A68"/>
    <w:rsid w:val="00FF1B18"/>
    <w:rsid w:val="00FF35C5"/>
    <w:rsid w:val="00FF6514"/>
    <w:rsid w:val="00FF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7D5F7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80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65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6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66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58B0"/>
    <w:rPr>
      <w:color w:val="0563C1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7858B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5CD"/>
  </w:style>
  <w:style w:type="paragraph" w:styleId="Footer">
    <w:name w:val="footer"/>
    <w:basedOn w:val="Normal"/>
    <w:link w:val="Foot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5CD"/>
  </w:style>
  <w:style w:type="paragraph" w:customStyle="1" w:styleId="SP290857">
    <w:name w:val="SP290857"/>
    <w:basedOn w:val="Normal"/>
    <w:next w:val="Normal"/>
    <w:uiPriority w:val="99"/>
    <w:rsid w:val="00552B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SC1641">
    <w:name w:val="SC1641"/>
    <w:uiPriority w:val="99"/>
    <w:rsid w:val="00552B78"/>
    <w:rPr>
      <w:b/>
      <w:bCs/>
      <w:i/>
      <w:iCs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70D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0D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0D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D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DB1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5E7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23073"/>
  </w:style>
  <w:style w:type="character" w:customStyle="1" w:styleId="SC1624">
    <w:name w:val="SC1624"/>
    <w:uiPriority w:val="99"/>
    <w:qFormat/>
    <w:rsid w:val="00C2016A"/>
    <w:rPr>
      <w:rFonts w:ascii="KOOPL E+ T T 86o 00" w:hAnsi="KOOPL E+ T T 86o 00" w:cs="KOOPL E+ T T 86o 00"/>
      <w:color w:val="00000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2016A"/>
    <w:rPr>
      <w:color w:val="954F72" w:themeColor="followedHyperlink"/>
      <w:u w:val="single"/>
    </w:rPr>
  </w:style>
  <w:style w:type="character" w:customStyle="1" w:styleId="A13">
    <w:name w:val="A13"/>
    <w:uiPriority w:val="99"/>
    <w:rsid w:val="00D26B84"/>
    <w:rPr>
      <w:rFonts w:ascii="Adobe Garamond Pro" w:eastAsia="Adobe Garamond Pro" w:cs="Adobe Garamond Pro"/>
      <w:color w:val="221E1F"/>
      <w:sz w:val="10"/>
      <w:szCs w:val="10"/>
    </w:rPr>
  </w:style>
  <w:style w:type="paragraph" w:customStyle="1" w:styleId="Pa18">
    <w:name w:val="Pa18"/>
    <w:basedOn w:val="Normal"/>
    <w:next w:val="Normal"/>
    <w:uiPriority w:val="99"/>
    <w:rsid w:val="00345D25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 Bold" w:eastAsia="Adobe Garamond Pro Bold"/>
      <w:sz w:val="24"/>
      <w:szCs w:val="24"/>
      <w:lang w:val="en-US" w:eastAsia="zh-CN"/>
    </w:rPr>
  </w:style>
  <w:style w:type="paragraph" w:customStyle="1" w:styleId="Pa31">
    <w:name w:val="Pa31"/>
    <w:basedOn w:val="Normal"/>
    <w:next w:val="Normal"/>
    <w:uiPriority w:val="99"/>
    <w:rsid w:val="00A5313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17">
    <w:name w:val="Pa17"/>
    <w:basedOn w:val="Normal"/>
    <w:next w:val="Normal"/>
    <w:uiPriority w:val="99"/>
    <w:rsid w:val="00207EE1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26">
    <w:name w:val="Pa26"/>
    <w:basedOn w:val="Normal"/>
    <w:next w:val="Normal"/>
    <w:uiPriority w:val="99"/>
    <w:rsid w:val="002024E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A278DE"/>
    <w:pPr>
      <w:ind w:firstLineChars="200" w:firstLine="420"/>
    </w:pPr>
  </w:style>
  <w:style w:type="paragraph" w:customStyle="1" w:styleId="Default">
    <w:name w:val="Default"/>
    <w:rsid w:val="00FF35C5"/>
    <w:pPr>
      <w:widowControl w:val="0"/>
      <w:autoSpaceDE w:val="0"/>
      <w:autoSpaceDN w:val="0"/>
      <w:adjustRightInd w:val="0"/>
      <w:spacing w:after="0" w:line="240" w:lineRule="auto"/>
    </w:pPr>
    <w:rPr>
      <w:rFonts w:ascii="Adobe Garamond Pro" w:eastAsia="Adobe Garamond Pro" w:cs="Adobe Garamond Pro"/>
      <w:color w:val="000000"/>
      <w:sz w:val="24"/>
      <w:szCs w:val="24"/>
      <w:lang w:val="en-US"/>
    </w:rPr>
  </w:style>
  <w:style w:type="character" w:customStyle="1" w:styleId="A3">
    <w:name w:val="A3"/>
    <w:uiPriority w:val="99"/>
    <w:rsid w:val="00FF35C5"/>
    <w:rPr>
      <w:rFonts w:ascii="Gill Sans" w:eastAsia="Gill Sans" w:cs="Gill Sans"/>
      <w:color w:val="221E1F"/>
      <w:sz w:val="13"/>
      <w:szCs w:val="13"/>
    </w:rPr>
  </w:style>
  <w:style w:type="character" w:customStyle="1" w:styleId="A8">
    <w:name w:val="A8"/>
    <w:uiPriority w:val="99"/>
    <w:rsid w:val="00FF35C5"/>
    <w:rPr>
      <w:rFonts w:cs="Gill Sans"/>
      <w:color w:val="182C5E"/>
      <w:sz w:val="12"/>
      <w:szCs w:val="12"/>
    </w:rPr>
  </w:style>
  <w:style w:type="paragraph" w:customStyle="1" w:styleId="Pa29">
    <w:name w:val="Pa29"/>
    <w:basedOn w:val="Default"/>
    <w:next w:val="Default"/>
    <w:uiPriority w:val="99"/>
    <w:rsid w:val="00317142"/>
    <w:pPr>
      <w:spacing w:line="201" w:lineRule="atLeast"/>
    </w:pPr>
    <w:rPr>
      <w:rFonts w:eastAsia="SimSun" w:hAnsi="Adobe Garamond Pro" w:cs="Times New Roman"/>
      <w:color w:val="auto"/>
      <w:lang w:eastAsia="zh-CN"/>
    </w:rPr>
  </w:style>
  <w:style w:type="character" w:customStyle="1" w:styleId="st">
    <w:name w:val="st"/>
    <w:rsid w:val="00362B3A"/>
  </w:style>
  <w:style w:type="paragraph" w:customStyle="1" w:styleId="Pa32">
    <w:name w:val="Pa32"/>
    <w:basedOn w:val="Default"/>
    <w:next w:val="Default"/>
    <w:uiPriority w:val="99"/>
    <w:rsid w:val="001D3D24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styleId="Revision">
    <w:name w:val="Revision"/>
    <w:hidden/>
    <w:uiPriority w:val="99"/>
    <w:semiHidden/>
    <w:rsid w:val="001A4BCC"/>
    <w:pPr>
      <w:spacing w:after="0" w:line="240" w:lineRule="auto"/>
    </w:pPr>
  </w:style>
  <w:style w:type="paragraph" w:customStyle="1" w:styleId="Pa27">
    <w:name w:val="Pa27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80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65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6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66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58B0"/>
    <w:rPr>
      <w:color w:val="0563C1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7858B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5CD"/>
  </w:style>
  <w:style w:type="paragraph" w:styleId="Footer">
    <w:name w:val="footer"/>
    <w:basedOn w:val="Normal"/>
    <w:link w:val="Foot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5CD"/>
  </w:style>
  <w:style w:type="paragraph" w:customStyle="1" w:styleId="SP290857">
    <w:name w:val="SP290857"/>
    <w:basedOn w:val="Normal"/>
    <w:next w:val="Normal"/>
    <w:uiPriority w:val="99"/>
    <w:rsid w:val="00552B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SC1641">
    <w:name w:val="SC1641"/>
    <w:uiPriority w:val="99"/>
    <w:rsid w:val="00552B78"/>
    <w:rPr>
      <w:b/>
      <w:bCs/>
      <w:i/>
      <w:iCs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70D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0D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0D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D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DB1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5E7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23073"/>
  </w:style>
  <w:style w:type="character" w:customStyle="1" w:styleId="SC1624">
    <w:name w:val="SC1624"/>
    <w:uiPriority w:val="99"/>
    <w:qFormat/>
    <w:rsid w:val="00C2016A"/>
    <w:rPr>
      <w:rFonts w:ascii="KOOPL E+ T T 86o 00" w:hAnsi="KOOPL E+ T T 86o 00" w:cs="KOOPL E+ T T 86o 00"/>
      <w:color w:val="00000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2016A"/>
    <w:rPr>
      <w:color w:val="954F72" w:themeColor="followedHyperlink"/>
      <w:u w:val="single"/>
    </w:rPr>
  </w:style>
  <w:style w:type="character" w:customStyle="1" w:styleId="A13">
    <w:name w:val="A13"/>
    <w:uiPriority w:val="99"/>
    <w:rsid w:val="00D26B84"/>
    <w:rPr>
      <w:rFonts w:ascii="Adobe Garamond Pro" w:eastAsia="Adobe Garamond Pro" w:cs="Adobe Garamond Pro"/>
      <w:color w:val="221E1F"/>
      <w:sz w:val="10"/>
      <w:szCs w:val="10"/>
    </w:rPr>
  </w:style>
  <w:style w:type="paragraph" w:customStyle="1" w:styleId="Pa18">
    <w:name w:val="Pa18"/>
    <w:basedOn w:val="Normal"/>
    <w:next w:val="Normal"/>
    <w:uiPriority w:val="99"/>
    <w:rsid w:val="00345D25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 Bold" w:eastAsia="Adobe Garamond Pro Bold"/>
      <w:sz w:val="24"/>
      <w:szCs w:val="24"/>
      <w:lang w:val="en-US" w:eastAsia="zh-CN"/>
    </w:rPr>
  </w:style>
  <w:style w:type="paragraph" w:customStyle="1" w:styleId="Pa31">
    <w:name w:val="Pa31"/>
    <w:basedOn w:val="Normal"/>
    <w:next w:val="Normal"/>
    <w:uiPriority w:val="99"/>
    <w:rsid w:val="00A5313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17">
    <w:name w:val="Pa17"/>
    <w:basedOn w:val="Normal"/>
    <w:next w:val="Normal"/>
    <w:uiPriority w:val="99"/>
    <w:rsid w:val="00207EE1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26">
    <w:name w:val="Pa26"/>
    <w:basedOn w:val="Normal"/>
    <w:next w:val="Normal"/>
    <w:uiPriority w:val="99"/>
    <w:rsid w:val="002024E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A278DE"/>
    <w:pPr>
      <w:ind w:firstLineChars="200" w:firstLine="420"/>
    </w:pPr>
  </w:style>
  <w:style w:type="paragraph" w:customStyle="1" w:styleId="Default">
    <w:name w:val="Default"/>
    <w:rsid w:val="00FF35C5"/>
    <w:pPr>
      <w:widowControl w:val="0"/>
      <w:autoSpaceDE w:val="0"/>
      <w:autoSpaceDN w:val="0"/>
      <w:adjustRightInd w:val="0"/>
      <w:spacing w:after="0" w:line="240" w:lineRule="auto"/>
    </w:pPr>
    <w:rPr>
      <w:rFonts w:ascii="Adobe Garamond Pro" w:eastAsia="Adobe Garamond Pro" w:cs="Adobe Garamond Pro"/>
      <w:color w:val="000000"/>
      <w:sz w:val="24"/>
      <w:szCs w:val="24"/>
      <w:lang w:val="en-US"/>
    </w:rPr>
  </w:style>
  <w:style w:type="character" w:customStyle="1" w:styleId="A3">
    <w:name w:val="A3"/>
    <w:uiPriority w:val="99"/>
    <w:rsid w:val="00FF35C5"/>
    <w:rPr>
      <w:rFonts w:ascii="Gill Sans" w:eastAsia="Gill Sans" w:cs="Gill Sans"/>
      <w:color w:val="221E1F"/>
      <w:sz w:val="13"/>
      <w:szCs w:val="13"/>
    </w:rPr>
  </w:style>
  <w:style w:type="character" w:customStyle="1" w:styleId="A8">
    <w:name w:val="A8"/>
    <w:uiPriority w:val="99"/>
    <w:rsid w:val="00FF35C5"/>
    <w:rPr>
      <w:rFonts w:cs="Gill Sans"/>
      <w:color w:val="182C5E"/>
      <w:sz w:val="12"/>
      <w:szCs w:val="12"/>
    </w:rPr>
  </w:style>
  <w:style w:type="paragraph" w:customStyle="1" w:styleId="Pa29">
    <w:name w:val="Pa29"/>
    <w:basedOn w:val="Default"/>
    <w:next w:val="Default"/>
    <w:uiPriority w:val="99"/>
    <w:rsid w:val="00317142"/>
    <w:pPr>
      <w:spacing w:line="201" w:lineRule="atLeast"/>
    </w:pPr>
    <w:rPr>
      <w:rFonts w:eastAsia="SimSun" w:hAnsi="Adobe Garamond Pro" w:cs="Times New Roman"/>
      <w:color w:val="auto"/>
      <w:lang w:eastAsia="zh-CN"/>
    </w:rPr>
  </w:style>
  <w:style w:type="character" w:customStyle="1" w:styleId="st">
    <w:name w:val="st"/>
    <w:rsid w:val="00362B3A"/>
  </w:style>
  <w:style w:type="paragraph" w:customStyle="1" w:styleId="Pa32">
    <w:name w:val="Pa32"/>
    <w:basedOn w:val="Default"/>
    <w:next w:val="Default"/>
    <w:uiPriority w:val="99"/>
    <w:rsid w:val="001D3D24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styleId="Revision">
    <w:name w:val="Revision"/>
    <w:hidden/>
    <w:uiPriority w:val="99"/>
    <w:semiHidden/>
    <w:rsid w:val="001A4BCC"/>
    <w:pPr>
      <w:spacing w:after="0" w:line="240" w:lineRule="auto"/>
    </w:pPr>
  </w:style>
  <w:style w:type="paragraph" w:customStyle="1" w:styleId="Pa27">
    <w:name w:val="Pa27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1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0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4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3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69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761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84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484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571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037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0075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152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7113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723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43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849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3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0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2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3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13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56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17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127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17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3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07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8.jpeg"/><Relationship Id="rId21" Type="http://schemas.openxmlformats.org/officeDocument/2006/relationships/image" Target="media/image9.jpeg"/><Relationship Id="rId22" Type="http://schemas.openxmlformats.org/officeDocument/2006/relationships/image" Target="media/image10.jpeg"/><Relationship Id="rId23" Type="http://schemas.openxmlformats.org/officeDocument/2006/relationships/image" Target="media/image11.jpeg"/><Relationship Id="rId24" Type="http://schemas.openxmlformats.org/officeDocument/2006/relationships/image" Target="media/image12.jpeg"/><Relationship Id="rId25" Type="http://schemas.openxmlformats.org/officeDocument/2006/relationships/image" Target="media/image13.jpeg"/><Relationship Id="rId26" Type="http://schemas.openxmlformats.org/officeDocument/2006/relationships/image" Target="media/image14.jpeg"/><Relationship Id="rId27" Type="http://schemas.openxmlformats.org/officeDocument/2006/relationships/image" Target="media/image15.jpeg"/><Relationship Id="rId28" Type="http://schemas.openxmlformats.org/officeDocument/2006/relationships/image" Target="media/image16.jpeg"/><Relationship Id="rId29" Type="http://schemas.openxmlformats.org/officeDocument/2006/relationships/image" Target="media/image17.jpeg"/><Relationship Id="rId52" Type="http://schemas.microsoft.com/office/2011/relationships/people" Target="people.xml"/><Relationship Id="rId55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30" Type="http://schemas.openxmlformats.org/officeDocument/2006/relationships/image" Target="media/image18.jpeg"/><Relationship Id="rId31" Type="http://schemas.openxmlformats.org/officeDocument/2006/relationships/image" Target="media/image19.jpeg"/><Relationship Id="rId32" Type="http://schemas.openxmlformats.org/officeDocument/2006/relationships/image" Target="media/image20.jpeg"/><Relationship Id="rId9" Type="http://schemas.openxmlformats.org/officeDocument/2006/relationships/hyperlink" Target="mailto:zhbingl@mail.sysu.edu.cn" TargetMode="Externa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33" Type="http://schemas.openxmlformats.org/officeDocument/2006/relationships/image" Target="media/image21.jpeg"/><Relationship Id="rId34" Type="http://schemas.openxmlformats.org/officeDocument/2006/relationships/fontTable" Target="fontTable.xml"/><Relationship Id="rId35" Type="http://schemas.openxmlformats.org/officeDocument/2006/relationships/theme" Target="theme/theme1.xml"/><Relationship Id="rId57" Type="http://schemas.microsoft.com/office/2016/09/relationships/commentsIds" Target="commentsIds.xml"/><Relationship Id="rId10" Type="http://schemas.openxmlformats.org/officeDocument/2006/relationships/hyperlink" Target="mailto:kees@vanachterberg.org" TargetMode="External"/><Relationship Id="rId11" Type="http://schemas.openxmlformats.org/officeDocument/2006/relationships/hyperlink" Target="mailto:pengyq@xtbg.ac.cn" TargetMode="External"/><Relationship Id="rId12" Type="http://schemas.openxmlformats.org/officeDocument/2006/relationships/footer" Target="footer1.xml"/><Relationship Id="rId13" Type="http://schemas.openxmlformats.org/officeDocument/2006/relationships/image" Target="media/image1.jpeg"/><Relationship Id="rId14" Type="http://schemas.openxmlformats.org/officeDocument/2006/relationships/image" Target="media/image2.jpeg"/><Relationship Id="rId15" Type="http://schemas.openxmlformats.org/officeDocument/2006/relationships/image" Target="media/image3.jpeg"/><Relationship Id="rId16" Type="http://schemas.openxmlformats.org/officeDocument/2006/relationships/image" Target="media/image4.jpeg"/><Relationship Id="rId17" Type="http://schemas.openxmlformats.org/officeDocument/2006/relationships/image" Target="media/image5.jpeg"/><Relationship Id="rId18" Type="http://schemas.openxmlformats.org/officeDocument/2006/relationships/image" Target="media/image6.jpeg"/><Relationship Id="rId19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692DF-281C-854E-9829-978F54C35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19</Pages>
  <Words>680</Words>
  <Characters>3881</Characters>
  <Application>Microsoft Macintosh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Huayan Chen</cp:lastModifiedBy>
  <cp:revision>8</cp:revision>
  <cp:lastPrinted>2020-10-31T16:47:00Z</cp:lastPrinted>
  <dcterms:created xsi:type="dcterms:W3CDTF">2022-01-05T15:12:00Z</dcterms:created>
  <dcterms:modified xsi:type="dcterms:W3CDTF">2022-01-06T03:22:00Z</dcterms:modified>
</cp:coreProperties>
</file>