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D0C73" w14:textId="65F53D16" w:rsidR="006F659A" w:rsidRDefault="002E45CE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Integrat</w:t>
      </w:r>
      <w:r w:rsidR="00C32F3D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ed</w:t>
      </w:r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taxonomy unveils new species of </w:t>
      </w:r>
      <w:proofErr w:type="spellStart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Trigonalyidae</w:t>
      </w:r>
      <w:proofErr w:type="spellEnd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Insecta</w:t>
      </w:r>
      <w:proofErr w:type="spellEnd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, Hymenoptera) from Yunnan, China</w:t>
      </w:r>
      <w:r w:rsidR="006F659A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0C35671D" w14:textId="77777777" w:rsidR="0023601B" w:rsidRPr="0023601B" w:rsidRDefault="0023601B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35EB745A" w14:textId="6C2E4527" w:rsidR="006F659A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</w:pP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Bing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-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Lan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 Zhang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1268FD" w:rsidRPr="0023601B">
        <w:rPr>
          <w:rFonts w:ascii="Times New Roman" w:hAnsi="Times New Roman" w:cs="Times New Roman"/>
          <w:sz w:val="24"/>
          <w:szCs w:val="24"/>
        </w:rPr>
        <w:t>Cheng-Jin</w:t>
      </w:r>
      <w:proofErr w:type="spellEnd"/>
      <w:r w:rsidR="001268FD" w:rsidRPr="0023601B">
        <w:rPr>
          <w:rFonts w:ascii="Times New Roman" w:hAnsi="Times New Roman" w:cs="Times New Roman"/>
          <w:sz w:val="24"/>
          <w:szCs w:val="24"/>
        </w:rPr>
        <w:t xml:space="preserve"> Yan</w:t>
      </w:r>
      <w:r w:rsidR="000116E3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1268FD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="00271195" w:rsidRPr="0023601B">
        <w:rPr>
          <w:rFonts w:ascii="Times New Roman" w:hAnsi="Times New Roman" w:cs="Times New Roman"/>
          <w:sz w:val="24"/>
          <w:szCs w:val="24"/>
          <w:lang w:val="nl-NL"/>
        </w:rPr>
        <w:t>Cornelis van Achterberg</w:t>
      </w:r>
      <w:r w:rsidR="00271195" w:rsidRPr="0023601B">
        <w:rPr>
          <w:rFonts w:ascii="Times New Roman" w:eastAsia="AGaramondPro-Regular" w:hAnsi="Times New Roman" w:cs="Times New Roman"/>
          <w:kern w:val="1"/>
          <w:sz w:val="24"/>
          <w:szCs w:val="24"/>
          <w:vertAlign w:val="superscript"/>
          <w:lang w:val="nl-NL"/>
        </w:rPr>
        <w:t>3</w:t>
      </w:r>
      <w:r w:rsidR="00271195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Yan-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Qiong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 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Peng</w:t>
      </w:r>
      <w:proofErr w:type="spellEnd"/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, 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Hua-Y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spellEnd"/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</w:t>
      </w:r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="006E3180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*</w:t>
      </w:r>
    </w:p>
    <w:p w14:paraId="461FD6CA" w14:textId="77777777" w:rsidR="0023601B" w:rsidRPr="0023601B" w:rsidRDefault="0023601B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5E14FF72" w14:textId="650D9FB0" w:rsidR="0023601B" w:rsidRPr="0023601B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1</w:t>
      </w:r>
      <w:r w:rsidR="00C2016A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State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Key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Laboratory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Biocontrol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School of Life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Sciences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/ School of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Ecology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Sun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Yat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-sen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University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Guangzhou 510275, China </w:t>
      </w:r>
      <w:r w:rsidR="00AF3643" w:rsidRPr="0023601B">
        <w:rPr>
          <w:rFonts w:ascii="Times New Roman" w:hAnsi="Times New Roman" w:cs="Times New Roman"/>
          <w:bCs/>
          <w:sz w:val="24"/>
          <w:szCs w:val="24"/>
        </w:rPr>
        <w:t>(</w:t>
      </w:r>
      <w:hyperlink r:id="rId9" w:history="1">
        <w:r w:rsidR="0023601B" w:rsidRPr="0048533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zhbingl@mail.sysu.edu.cn</w:t>
        </w:r>
      </w:hyperlink>
      <w:r w:rsidR="00AF3643" w:rsidRPr="0023601B">
        <w:rPr>
          <w:rFonts w:ascii="Times New Roman" w:hAnsi="Times New Roman" w:cs="Times New Roman"/>
          <w:bCs/>
          <w:sz w:val="24"/>
          <w:szCs w:val="24"/>
        </w:rPr>
        <w:t>)</w:t>
      </w:r>
    </w:p>
    <w:p w14:paraId="0F8BF2E4" w14:textId="55818719" w:rsidR="000116E3" w:rsidRPr="0023601B" w:rsidRDefault="000116E3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2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Wenzhou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Vocational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School of Science and Technology/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Wencheng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Modern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Agriculture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Health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Industry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Research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Institute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>, Wenzhou 325300, Ch</w:t>
      </w:r>
      <w:proofErr w:type="gram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ina</w:t>
      </w:r>
    </w:p>
    <w:p w14:paraId="6985BB39" w14:textId="6528A591" w:rsidR="0023601B" w:rsidRPr="0023601B" w:rsidRDefault="00271195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1"/>
          <w:sz w:val="24"/>
          <w:szCs w:val="24"/>
        </w:rPr>
        <w:t>3</w:t>
      </w:r>
      <w:r w:rsidRPr="0023601B">
        <w:rPr>
          <w:rFonts w:ascii="Times New Roman" w:eastAsia="AGaramondPro-Italic" w:hAnsi="Times New Roman" w:cs="Times New Roman"/>
          <w:iCs/>
          <w:kern w:val="1"/>
          <w:sz w:val="24"/>
          <w:szCs w:val="24"/>
        </w:rPr>
        <w:t xml:space="preserve"> </w:t>
      </w:r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State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Rice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Biology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Ministry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Agriculture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Lab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Agricultural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Entomology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Institute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Insect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Sciences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, Zhejiang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>, Hangzhou 310058, China</w:t>
      </w:r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(</w:t>
      </w:r>
      <w:hyperlink r:id="rId10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kees@vanachterberg.org</w:t>
        </w:r>
      </w:hyperlink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>)</w:t>
      </w:r>
    </w:p>
    <w:p w14:paraId="330FA7DA" w14:textId="6364A38F" w:rsidR="0023601B" w:rsidRPr="0023601B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4</w:t>
      </w:r>
      <w:r w:rsidR="00D531D4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Key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Laboratory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Tropical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Forest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Ecology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Xishuangbanna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Tropical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Botanical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Garden,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Chinese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Academy of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Sciences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Mengla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666303, China</w:t>
      </w:r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1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pengyq@xtbg.ac.cn</w:t>
        </w:r>
      </w:hyperlink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DCFE001" w14:textId="4CAB7747" w:rsidR="000116E3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sz w:val="24"/>
          <w:szCs w:val="24"/>
        </w:rPr>
      </w:pPr>
      <w:proofErr w:type="gramStart"/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5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Plant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Resources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Conservation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Sustainable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Utilization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, South China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Botanical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Garden,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Chinese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Academy of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>, Gua</w:t>
      </w:r>
      <w:proofErr w:type="gramEnd"/>
      <w:r w:rsidRPr="0023601B">
        <w:rPr>
          <w:rFonts w:ascii="Times New Roman" w:hAnsi="Times New Roman" w:cs="Times New Roman"/>
          <w:sz w:val="24"/>
          <w:szCs w:val="24"/>
        </w:rPr>
        <w:t>ngzhou 510650, China</w:t>
      </w:r>
    </w:p>
    <w:p w14:paraId="5D72D7B3" w14:textId="77777777" w:rsidR="00D83116" w:rsidRDefault="00D83116" w:rsidP="00266FE0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62DCE498" w14:textId="28621697" w:rsidR="00C4670F" w:rsidRDefault="00266FE0" w:rsidP="00266FE0">
      <w:pPr>
        <w:rPr>
          <w:rFonts w:ascii="Times New Roman" w:hAnsi="Times New Roman" w:cs="Times New Roman"/>
          <w:sz w:val="24"/>
        </w:rPr>
      </w:pPr>
      <w:proofErr w:type="spellStart"/>
      <w:r w:rsidRPr="00E26559">
        <w:rPr>
          <w:rFonts w:ascii="Times New Roman" w:hAnsi="Times New Roman" w:cs="Times New Roman"/>
          <w:sz w:val="24"/>
        </w:rPr>
        <w:t>Supplement</w:t>
      </w:r>
      <w:r w:rsidR="00921963">
        <w:rPr>
          <w:rFonts w:ascii="Times New Roman" w:hAnsi="Times New Roman" w:cs="Times New Roman"/>
          <w:sz w:val="24"/>
        </w:rPr>
        <w:t>s</w:t>
      </w:r>
      <w:proofErr w:type="spellEnd"/>
    </w:p>
    <w:p w14:paraId="7DD2AF98" w14:textId="4617E86E" w:rsidR="00C4670F" w:rsidRPr="00A2082D" w:rsidRDefault="00266FE0" w:rsidP="00266FE0">
      <w:pPr>
        <w:rPr>
          <w:rFonts w:ascii="Times New Roman" w:eastAsia="DengXian" w:hAnsi="Times New Roman" w:cs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Table</w:t>
      </w:r>
      <w:proofErr w:type="spellEnd"/>
      <w:r>
        <w:rPr>
          <w:rFonts w:ascii="Times New Roman" w:hAnsi="Times New Roman" w:cs="Times New Roman"/>
          <w:sz w:val="24"/>
        </w:rPr>
        <w:t xml:space="preserve"> S2</w:t>
      </w:r>
      <w:r w:rsidRPr="00E2655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26559">
        <w:rPr>
          <w:rFonts w:ascii="Times New Roman" w:eastAsia="DengXian" w:hAnsi="Times New Roman" w:cs="Times New Roman"/>
          <w:color w:val="000000"/>
          <w:sz w:val="24"/>
        </w:rPr>
        <w:t>Genetic</w:t>
      </w:r>
      <w:proofErr w:type="spellEnd"/>
      <w:r w:rsidRPr="00E26559">
        <w:rPr>
          <w:rFonts w:ascii="Times New Roman" w:eastAsia="DengXian" w:hAnsi="Times New Roman" w:cs="Times New Roman"/>
          <w:color w:val="000000"/>
          <w:sz w:val="24"/>
        </w:rPr>
        <w:t xml:space="preserve"> </w:t>
      </w:r>
      <w:proofErr w:type="spellStart"/>
      <w:r w:rsidRPr="00E26559">
        <w:rPr>
          <w:rFonts w:ascii="Times New Roman" w:eastAsia="DengXian" w:hAnsi="Times New Roman" w:cs="Times New Roman"/>
          <w:color w:val="000000"/>
          <w:sz w:val="24"/>
        </w:rPr>
        <w:t>distance</w:t>
      </w:r>
      <w:proofErr w:type="spellEnd"/>
      <w:r w:rsidRPr="00E26559">
        <w:rPr>
          <w:rFonts w:ascii="Times New Roman" w:eastAsia="DengXian" w:hAnsi="Times New Roman" w:cs="Times New Roman"/>
          <w:color w:val="000000"/>
          <w:sz w:val="24"/>
        </w:rPr>
        <w:t xml:space="preserve"> of </w:t>
      </w:r>
      <w:r w:rsidRPr="00E26559">
        <w:rPr>
          <w:rFonts w:ascii="Times New Roman" w:eastAsia="DengXian" w:hAnsi="Times New Roman" w:cs="Times New Roman"/>
          <w:i/>
          <w:color w:val="000000"/>
          <w:sz w:val="24"/>
        </w:rPr>
        <w:t xml:space="preserve">COI </w:t>
      </w:r>
      <w:proofErr w:type="spellStart"/>
      <w:r w:rsidRPr="00E26559">
        <w:rPr>
          <w:rFonts w:ascii="Times New Roman" w:eastAsia="DengXian" w:hAnsi="Times New Roman" w:cs="Times New Roman"/>
          <w:color w:val="000000"/>
          <w:sz w:val="24"/>
        </w:rPr>
        <w:t>within</w:t>
      </w:r>
      <w:proofErr w:type="spellEnd"/>
      <w:r w:rsidRPr="00E26559">
        <w:rPr>
          <w:rFonts w:ascii="Times New Roman" w:eastAsia="DengXian" w:hAnsi="Times New Roman" w:cs="Times New Roman"/>
          <w:color w:val="000000"/>
          <w:sz w:val="24"/>
        </w:rPr>
        <w:t xml:space="preserve"> </w:t>
      </w:r>
      <w:proofErr w:type="spellStart"/>
      <w:r w:rsidRPr="00E26559">
        <w:rPr>
          <w:rFonts w:ascii="Times New Roman" w:hAnsi="Times New Roman" w:cs="Times New Roman"/>
          <w:color w:val="000000"/>
          <w:sz w:val="24"/>
          <w:shd w:val="clear" w:color="auto" w:fill="FFFFFF"/>
        </w:rPr>
        <w:t>species</w:t>
      </w:r>
      <w:proofErr w:type="spellEnd"/>
      <w:r w:rsidRPr="00E26559">
        <w:rPr>
          <w:rFonts w:ascii="Times New Roman" w:eastAsia="DengXian" w:hAnsi="Times New Roman" w:cs="Times New Roman"/>
          <w:color w:val="000000"/>
          <w:sz w:val="24"/>
        </w:rPr>
        <w:t xml:space="preserve"> under K2P model</w:t>
      </w:r>
    </w:p>
    <w:tbl>
      <w:tblPr>
        <w:tblW w:w="7200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5"/>
        <w:gridCol w:w="2985"/>
      </w:tblGrid>
      <w:tr w:rsidR="00266FE0" w:rsidRPr="00E26559" w14:paraId="0B17E794" w14:textId="77777777" w:rsidTr="00211009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2075E81A" w14:textId="77777777" w:rsidR="00266FE0" w:rsidRPr="00E26559" w:rsidRDefault="00266FE0" w:rsidP="00211009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6559">
              <w:rPr>
                <w:rFonts w:ascii="Times New Roman" w:eastAsia="Times New Roman" w:hAnsi="Times New Roman" w:cs="Times New Roman"/>
                <w:color w:val="000000"/>
                <w:sz w:val="24"/>
              </w:rPr>
              <w:t>Species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  <w:hideMark/>
          </w:tcPr>
          <w:p w14:paraId="6655F7FF" w14:textId="77777777" w:rsidR="00266FE0" w:rsidRPr="00E26559" w:rsidRDefault="00266FE0" w:rsidP="0021100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26559">
              <w:rPr>
                <w:rFonts w:ascii="Times New Roman" w:eastAsia="Times New Roman" w:hAnsi="Times New Roman" w:cs="Times New Roman"/>
                <w:color w:val="000000"/>
                <w:sz w:val="24"/>
              </w:rPr>
              <w:t>Distance</w:t>
            </w:r>
            <w:proofErr w:type="spellEnd"/>
            <w:r w:rsidRPr="00E26559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(%)</w:t>
            </w:r>
          </w:p>
        </w:tc>
      </w:tr>
      <w:tr w:rsidR="00211009" w:rsidRPr="006F4DB3" w14:paraId="66F30105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2F1BC87F" w14:textId="2E39516E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Jezonogonalos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e</w:t>
            </w:r>
            <w:r w:rsidR="00651876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b</w:t>
            </w:r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urnalva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sp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n.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57E77EA9" w14:textId="00CD152C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50408115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137AFEAD" w14:textId="1F4ECDE8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Jezonogonalos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jiangliae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7088EEDD" w14:textId="03226E74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0.2</w:t>
            </w:r>
          </w:p>
        </w:tc>
      </w:tr>
      <w:tr w:rsidR="00211009" w:rsidRPr="006F4DB3" w14:paraId="4443A586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55A4D294" w14:textId="3FB9AC93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Lycogaster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angustula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2F2F4A57" w14:textId="776A80D6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35B9B086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7231EF2D" w14:textId="4A9BDB51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Lycogaster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 w:rsidR="00651876" w:rsidRPr="00AF3643">
              <w:rPr>
                <w:rFonts w:ascii="Times New Roman" w:eastAsia="Adobe Garamond Pro" w:hAnsi="Times New Roman"/>
                <w:i/>
                <w:iCs/>
                <w:color w:val="221E1F"/>
                <w:sz w:val="24"/>
                <w:szCs w:val="24"/>
              </w:rPr>
              <w:t>umbonata</w:t>
            </w:r>
            <w:r w:rsidRPr="00AF36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sp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n.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00B187F7" w14:textId="73C12FAB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0.5</w:t>
            </w:r>
          </w:p>
        </w:tc>
      </w:tr>
      <w:tr w:rsidR="00211009" w:rsidRPr="006F4DB3" w14:paraId="07944B00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2FB5DB73" w14:textId="590D7DCA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Orthogonalys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elongata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6EB096C1" w14:textId="1B69C6F6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0</w:t>
            </w:r>
          </w:p>
        </w:tc>
      </w:tr>
      <w:tr w:rsidR="00211009" w:rsidRPr="006F4DB3" w14:paraId="67910C50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5F0DED3B" w14:textId="04E07CE2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Orthogonalys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hirasana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3452CD0C" w14:textId="51A88549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184CBC80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429259CA" w14:textId="76FC9879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albidorsalis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sp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EA2B37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n.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038B7679" w14:textId="7D73AA0D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636A5D4D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52E84B59" w14:textId="6100166C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cordata 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349F6ECC" w14:textId="286A5CE0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369490C7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028A40F9" w14:textId="68638883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eurysoma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0CEB3673" w14:textId="66AAE877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39AB9AB9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7C82F932" w14:textId="3285DB74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fasciata 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479EFF0E" w14:textId="7C8D74E2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05135E36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075B6E7F" w14:textId="4EE2F8B3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flavoscutellata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59AAB5F5" w14:textId="50471751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DD478A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NA</w:t>
            </w:r>
          </w:p>
        </w:tc>
      </w:tr>
      <w:tr w:rsidR="00211009" w:rsidRPr="006F4DB3" w14:paraId="3CB64647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  <w:hideMark/>
          </w:tcPr>
          <w:p w14:paraId="5311E7CD" w14:textId="746BD832" w:rsidR="00211009" w:rsidRPr="003D20E5" w:rsidRDefault="00211009" w:rsidP="003D20E5">
            <w:pPr>
              <w:rPr>
                <w:rFonts w:ascii="Times New Roman" w:eastAsia="Times New Roman" w:hAnsi="Times New Roman" w:cs="Times New Roman"/>
                <w:i/>
                <w:iCs/>
                <w:color w:val="FF00FF"/>
                <w:sz w:val="24"/>
                <w:szCs w:val="24"/>
              </w:rPr>
            </w:pPr>
            <w:proofErr w:type="spellStart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lastRenderedPageBreak/>
              <w:t>Taeniogonalos</w:t>
            </w:r>
            <w:proofErr w:type="spellEnd"/>
            <w:r w:rsidRPr="00EA2B37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formosana 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70F6876D" w14:textId="184375C3" w:rsidR="00211009" w:rsidRPr="006F4DB3" w:rsidRDefault="00211009" w:rsidP="003D20E5">
            <w:pP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0436C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0.7</w:t>
            </w:r>
            <w:r w:rsidRPr="000436CC">
              <w:rPr>
                <w:rFonts w:ascii="Times New Roman" w:hAnsi="Times New Roman"/>
                <w:color w:val="000000"/>
                <w:sz w:val="24"/>
              </w:rPr>
              <w:t>–</w:t>
            </w:r>
            <w:r w:rsidRPr="000436C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3.3</w:t>
            </w:r>
          </w:p>
        </w:tc>
      </w:tr>
      <w:tr w:rsidR="00A9563D" w:rsidRPr="006F4DB3" w14:paraId="68BF7A86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</w:tcPr>
          <w:p w14:paraId="21CF85F9" w14:textId="41AB6403" w:rsidR="00A9563D" w:rsidRPr="00EA2B37" w:rsidRDefault="00A9563D" w:rsidP="006B40E9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proofErr w:type="spellStart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</w:t>
            </w:r>
            <w:ins w:id="1" w:author="Huayan Chen" w:date="2022-03-14T10:40:00Z">
              <w:r w:rsidR="005B2499">
                <w:rPr>
                  <w:rFonts w:ascii="Times New Roman" w:eastAsia="Times New Roman" w:hAnsi="Times New Roman" w:cs="Times New Roman"/>
                  <w:i/>
                  <w:color w:val="000000"/>
                  <w:sz w:val="24"/>
                </w:rPr>
                <w:t>o</w:t>
              </w:r>
            </w:ins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gonalos</w:t>
            </w:r>
            <w:proofErr w:type="spellEnd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gest</w:t>
            </w:r>
            <w:r w:rsidR="006B40E9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roi</w:t>
            </w:r>
            <w:proofErr w:type="spellEnd"/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31536E69" w14:textId="28C9AE7B" w:rsidR="00A9563D" w:rsidRPr="00A9563D" w:rsidRDefault="00A9563D" w:rsidP="003D20E5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lang w:eastAsia="zh-CN"/>
              </w:rPr>
              <w:t>N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lang w:eastAsia="zh-CN"/>
              </w:rPr>
              <w:t>A</w:t>
            </w:r>
          </w:p>
        </w:tc>
      </w:tr>
      <w:tr w:rsidR="00A9563D" w:rsidRPr="006F4DB3" w14:paraId="30144260" w14:textId="77777777" w:rsidTr="00F97E85">
        <w:trPr>
          <w:trHeight w:val="300"/>
        </w:trPr>
        <w:tc>
          <w:tcPr>
            <w:tcW w:w="4215" w:type="dxa"/>
            <w:shd w:val="clear" w:color="auto" w:fill="auto"/>
            <w:noWrap/>
            <w:vAlign w:val="bottom"/>
          </w:tcPr>
          <w:p w14:paraId="38B66672" w14:textId="633AEE3D" w:rsidR="00A9563D" w:rsidRPr="00EA2B37" w:rsidRDefault="00A9563D" w:rsidP="003D20E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proofErr w:type="spellStart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Taeni</w:t>
            </w:r>
            <w:ins w:id="2" w:author="Huayan Chen" w:date="2022-03-14T10:40:00Z">
              <w:r w:rsidR="005B2499">
                <w:rPr>
                  <w:rFonts w:ascii="Times New Roman" w:eastAsia="Times New Roman" w:hAnsi="Times New Roman" w:cs="Times New Roman"/>
                  <w:i/>
                  <w:color w:val="000000"/>
                  <w:sz w:val="24"/>
                </w:rPr>
                <w:t>o</w:t>
              </w:r>
            </w:ins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gonalos</w:t>
            </w:r>
            <w:proofErr w:type="spellEnd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A9563D"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paradoxica</w:t>
            </w:r>
            <w:proofErr w:type="spellEnd"/>
            <w:r w:rsidRPr="00A9563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 w:rsidRPr="00A9563D">
              <w:rPr>
                <w:rFonts w:ascii="Times New Roman" w:eastAsia="Times New Roman" w:hAnsi="Times New Roman" w:cs="Times New Roman"/>
                <w:color w:val="000000"/>
                <w:sz w:val="24"/>
              </w:rPr>
              <w:t>sp</w:t>
            </w:r>
            <w:proofErr w:type="spellEnd"/>
            <w:r w:rsidRPr="00A9563D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proofErr w:type="gramEnd"/>
            <w:r w:rsidRPr="00A9563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n.</w:t>
            </w:r>
          </w:p>
        </w:tc>
        <w:tc>
          <w:tcPr>
            <w:tcW w:w="2985" w:type="dxa"/>
            <w:shd w:val="clear" w:color="auto" w:fill="auto"/>
            <w:noWrap/>
            <w:vAlign w:val="bottom"/>
          </w:tcPr>
          <w:p w14:paraId="4884F769" w14:textId="6A2403ED" w:rsidR="00A9563D" w:rsidRPr="00A9563D" w:rsidRDefault="00A9563D" w:rsidP="003D20E5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4"/>
                <w:lang w:eastAsia="zh-CN"/>
              </w:rPr>
              <w:t>N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sz w:val="24"/>
                <w:lang w:eastAsia="zh-CN"/>
              </w:rPr>
              <w:t>A</w:t>
            </w:r>
          </w:p>
        </w:tc>
      </w:tr>
    </w:tbl>
    <w:p w14:paraId="0E840105" w14:textId="2D879104" w:rsidR="00362B3A" w:rsidRPr="008F38FC" w:rsidRDefault="00362B3A" w:rsidP="00C869D8">
      <w:pPr>
        <w:autoSpaceDE w:val="0"/>
        <w:autoSpaceDN w:val="0"/>
        <w:adjustRightInd w:val="0"/>
        <w:snapToGrid w:val="0"/>
        <w:jc w:val="both"/>
        <w:rPr>
          <w:rFonts w:ascii="Times New Roman" w:hAnsi="Times New Roman" w:cs="Times New Roman"/>
          <w:sz w:val="24"/>
          <w:szCs w:val="24"/>
        </w:rPr>
      </w:pPr>
    </w:p>
    <w:sectPr w:rsidR="00362B3A" w:rsidRPr="008F38FC" w:rsidSect="00A2082D">
      <w:footerReference w:type="default" r:id="rId12"/>
      <w:pgSz w:w="11906" w:h="16838" w:code="9"/>
      <w:pgMar w:top="1418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6703E" w16cex:dateUtc="2021-04-30T10:02:00Z"/>
  <w16cex:commentExtensible w16cex:durableId="2437AA12" w16cex:dateUtc="2021-05-01T08:21:00Z"/>
  <w16cex:commentExtensible w16cex:durableId="2436B1F2" w16cex:dateUtc="2021-04-30T14:42:00Z"/>
  <w16cex:commentExtensible w16cex:durableId="24379DA6" w16cex:dateUtc="2021-05-01T07:28:00Z"/>
  <w16cex:commentExtensible w16cex:durableId="2437A07D" w16cex:dateUtc="2021-05-01T07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02E84F2" w16cid:durableId="2436703E"/>
  <w16cid:commentId w16cid:paraId="3A3713FD" w16cid:durableId="2437AA12"/>
  <w16cid:commentId w16cid:paraId="7BC0A7F0" w16cid:durableId="2436B1F2"/>
  <w16cid:commentId w16cid:paraId="479375C2" w16cid:durableId="24379DA6"/>
  <w16cid:commentId w16cid:paraId="18697DE4" w16cid:durableId="2437A07D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DD716" w14:textId="77777777" w:rsidR="004176E9" w:rsidRDefault="004176E9" w:rsidP="003B55CD">
      <w:pPr>
        <w:spacing w:after="0" w:line="240" w:lineRule="auto"/>
      </w:pPr>
      <w:r>
        <w:separator/>
      </w:r>
    </w:p>
  </w:endnote>
  <w:endnote w:type="continuationSeparator" w:id="0">
    <w:p w14:paraId="215DF1AC" w14:textId="77777777" w:rsidR="004176E9" w:rsidRDefault="004176E9" w:rsidP="003B5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KOOPL E+ T T 86o 00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Adobe Garamond Pro Bold">
    <w:panose1 w:val="02020702060506020403"/>
    <w:charset w:val="00"/>
    <w:family w:val="auto"/>
    <w:pitch w:val="variable"/>
    <w:sig w:usb0="00000007" w:usb1="00000001" w:usb2="00000000" w:usb3="00000000" w:csb0="0000009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GaramondPro-Regular">
    <w:altName w:val="Adobe Garamond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GaramondPro-Italic">
    <w:altName w:val="Adobe Garamond Pro"/>
    <w:charset w:val="86"/>
    <w:family w:val="auto"/>
    <w:pitch w:val="default"/>
    <w:sig w:usb0="00000000" w:usb1="00000000" w:usb2="00000010" w:usb3="00000000" w:csb0="00040000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537678"/>
      <w:docPartObj>
        <w:docPartGallery w:val="Page Numbers (Bottom of Page)"/>
        <w:docPartUnique/>
      </w:docPartObj>
    </w:sdtPr>
    <w:sdtEndPr/>
    <w:sdtContent>
      <w:p w14:paraId="46B7C489" w14:textId="12A9CEB7" w:rsidR="004176E9" w:rsidRDefault="004176E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0F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FBA7AB" w14:textId="77777777" w:rsidR="004176E9" w:rsidRDefault="004176E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AF1032" w14:textId="77777777" w:rsidR="004176E9" w:rsidRDefault="004176E9" w:rsidP="003B55CD">
      <w:pPr>
        <w:spacing w:after="0" w:line="240" w:lineRule="auto"/>
      </w:pPr>
      <w:r>
        <w:separator/>
      </w:r>
    </w:p>
  </w:footnote>
  <w:footnote w:type="continuationSeparator" w:id="0">
    <w:p w14:paraId="6F2BA45B" w14:textId="77777777" w:rsidR="004176E9" w:rsidRDefault="004176E9" w:rsidP="003B5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61471"/>
    <w:multiLevelType w:val="hybridMultilevel"/>
    <w:tmpl w:val="D68C55A2"/>
    <w:lvl w:ilvl="0" w:tplc="591633E2">
      <w:start w:val="10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F3672D6"/>
    <w:multiLevelType w:val="hybridMultilevel"/>
    <w:tmpl w:val="33CC95F6"/>
    <w:lvl w:ilvl="0" w:tplc="4BC668DC">
      <w:start w:val="18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  <w:color w:val="211D1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hideSpellingErrors/>
  <w:proofState w:spelling="clean" w:grammar="clean"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76C"/>
    <w:rsid w:val="00001EC4"/>
    <w:rsid w:val="00005B17"/>
    <w:rsid w:val="00006FD1"/>
    <w:rsid w:val="00011016"/>
    <w:rsid w:val="000116E3"/>
    <w:rsid w:val="000135B8"/>
    <w:rsid w:val="000138D5"/>
    <w:rsid w:val="000142B2"/>
    <w:rsid w:val="00015B3E"/>
    <w:rsid w:val="00015CC3"/>
    <w:rsid w:val="0001681E"/>
    <w:rsid w:val="000204E9"/>
    <w:rsid w:val="0002193E"/>
    <w:rsid w:val="00024232"/>
    <w:rsid w:val="000243BA"/>
    <w:rsid w:val="00027CD3"/>
    <w:rsid w:val="00027D49"/>
    <w:rsid w:val="0003086E"/>
    <w:rsid w:val="00031677"/>
    <w:rsid w:val="00032249"/>
    <w:rsid w:val="0003481C"/>
    <w:rsid w:val="000356E6"/>
    <w:rsid w:val="00036C05"/>
    <w:rsid w:val="000416C7"/>
    <w:rsid w:val="00042B11"/>
    <w:rsid w:val="00045791"/>
    <w:rsid w:val="00045C6C"/>
    <w:rsid w:val="00045D7C"/>
    <w:rsid w:val="00046804"/>
    <w:rsid w:val="00052265"/>
    <w:rsid w:val="00052B71"/>
    <w:rsid w:val="000623D7"/>
    <w:rsid w:val="000627E4"/>
    <w:rsid w:val="00062BBF"/>
    <w:rsid w:val="00062D93"/>
    <w:rsid w:val="00064407"/>
    <w:rsid w:val="000655B0"/>
    <w:rsid w:val="000702B8"/>
    <w:rsid w:val="00070370"/>
    <w:rsid w:val="00070436"/>
    <w:rsid w:val="000725BD"/>
    <w:rsid w:val="000734F6"/>
    <w:rsid w:val="0007483E"/>
    <w:rsid w:val="00074A58"/>
    <w:rsid w:val="0008485F"/>
    <w:rsid w:val="00085771"/>
    <w:rsid w:val="00086736"/>
    <w:rsid w:val="00090FBB"/>
    <w:rsid w:val="00091089"/>
    <w:rsid w:val="00091D2C"/>
    <w:rsid w:val="00092602"/>
    <w:rsid w:val="0009564E"/>
    <w:rsid w:val="00096279"/>
    <w:rsid w:val="000A003F"/>
    <w:rsid w:val="000A1574"/>
    <w:rsid w:val="000A2FFA"/>
    <w:rsid w:val="000A3B9B"/>
    <w:rsid w:val="000A610C"/>
    <w:rsid w:val="000A6565"/>
    <w:rsid w:val="000A6A74"/>
    <w:rsid w:val="000A7900"/>
    <w:rsid w:val="000A7F05"/>
    <w:rsid w:val="000B0524"/>
    <w:rsid w:val="000B1886"/>
    <w:rsid w:val="000B3CAA"/>
    <w:rsid w:val="000B421C"/>
    <w:rsid w:val="000B5FD6"/>
    <w:rsid w:val="000C169D"/>
    <w:rsid w:val="000C4141"/>
    <w:rsid w:val="000C4CF9"/>
    <w:rsid w:val="000C4E4E"/>
    <w:rsid w:val="000C52D4"/>
    <w:rsid w:val="000C6704"/>
    <w:rsid w:val="000C69AF"/>
    <w:rsid w:val="000C6CDE"/>
    <w:rsid w:val="000C6FAA"/>
    <w:rsid w:val="000D2F32"/>
    <w:rsid w:val="000D35C6"/>
    <w:rsid w:val="000D7900"/>
    <w:rsid w:val="000D7EB2"/>
    <w:rsid w:val="000E428E"/>
    <w:rsid w:val="000E4B59"/>
    <w:rsid w:val="000E6292"/>
    <w:rsid w:val="000E7835"/>
    <w:rsid w:val="000E7DE9"/>
    <w:rsid w:val="000F120E"/>
    <w:rsid w:val="000F3053"/>
    <w:rsid w:val="000F3B7A"/>
    <w:rsid w:val="000F74D4"/>
    <w:rsid w:val="00101BC7"/>
    <w:rsid w:val="00104B1A"/>
    <w:rsid w:val="00104F62"/>
    <w:rsid w:val="001111CB"/>
    <w:rsid w:val="001118BA"/>
    <w:rsid w:val="001121C1"/>
    <w:rsid w:val="00112FAB"/>
    <w:rsid w:val="00113485"/>
    <w:rsid w:val="001136C9"/>
    <w:rsid w:val="00114377"/>
    <w:rsid w:val="00116A22"/>
    <w:rsid w:val="00122056"/>
    <w:rsid w:val="00125203"/>
    <w:rsid w:val="00125F40"/>
    <w:rsid w:val="00125F9E"/>
    <w:rsid w:val="001268FD"/>
    <w:rsid w:val="00130A66"/>
    <w:rsid w:val="00131782"/>
    <w:rsid w:val="00134185"/>
    <w:rsid w:val="00134AF0"/>
    <w:rsid w:val="00134F21"/>
    <w:rsid w:val="00135511"/>
    <w:rsid w:val="00135E79"/>
    <w:rsid w:val="00136B8F"/>
    <w:rsid w:val="00137387"/>
    <w:rsid w:val="00140B68"/>
    <w:rsid w:val="001418C2"/>
    <w:rsid w:val="00143C71"/>
    <w:rsid w:val="001465D2"/>
    <w:rsid w:val="00151A76"/>
    <w:rsid w:val="001524B5"/>
    <w:rsid w:val="00152FBB"/>
    <w:rsid w:val="0015498C"/>
    <w:rsid w:val="00155FEB"/>
    <w:rsid w:val="00157093"/>
    <w:rsid w:val="00157C7B"/>
    <w:rsid w:val="001610C8"/>
    <w:rsid w:val="00161FCB"/>
    <w:rsid w:val="001639E3"/>
    <w:rsid w:val="00166414"/>
    <w:rsid w:val="001666EA"/>
    <w:rsid w:val="00167F80"/>
    <w:rsid w:val="001705DE"/>
    <w:rsid w:val="00170A25"/>
    <w:rsid w:val="00170AC4"/>
    <w:rsid w:val="00171299"/>
    <w:rsid w:val="00172FBB"/>
    <w:rsid w:val="00173A2E"/>
    <w:rsid w:val="00173AAC"/>
    <w:rsid w:val="001749A2"/>
    <w:rsid w:val="00180477"/>
    <w:rsid w:val="00180F30"/>
    <w:rsid w:val="00182D10"/>
    <w:rsid w:val="001837F2"/>
    <w:rsid w:val="00184F07"/>
    <w:rsid w:val="001920A9"/>
    <w:rsid w:val="00192E26"/>
    <w:rsid w:val="00194828"/>
    <w:rsid w:val="00195768"/>
    <w:rsid w:val="00195D43"/>
    <w:rsid w:val="001976C2"/>
    <w:rsid w:val="001A1D36"/>
    <w:rsid w:val="001A223B"/>
    <w:rsid w:val="001A422D"/>
    <w:rsid w:val="001A48C6"/>
    <w:rsid w:val="001A4BCC"/>
    <w:rsid w:val="001A4EB5"/>
    <w:rsid w:val="001A51A8"/>
    <w:rsid w:val="001A5445"/>
    <w:rsid w:val="001A5693"/>
    <w:rsid w:val="001A7287"/>
    <w:rsid w:val="001B096F"/>
    <w:rsid w:val="001B39B4"/>
    <w:rsid w:val="001B53E1"/>
    <w:rsid w:val="001B58C3"/>
    <w:rsid w:val="001B6087"/>
    <w:rsid w:val="001B7A22"/>
    <w:rsid w:val="001C05C3"/>
    <w:rsid w:val="001C36CC"/>
    <w:rsid w:val="001C5E30"/>
    <w:rsid w:val="001C62BA"/>
    <w:rsid w:val="001C62D8"/>
    <w:rsid w:val="001C7134"/>
    <w:rsid w:val="001D3D24"/>
    <w:rsid w:val="001D4B3C"/>
    <w:rsid w:val="001D6048"/>
    <w:rsid w:val="001D73BA"/>
    <w:rsid w:val="001E0B3B"/>
    <w:rsid w:val="001E262D"/>
    <w:rsid w:val="001E327E"/>
    <w:rsid w:val="001E515D"/>
    <w:rsid w:val="001E534A"/>
    <w:rsid w:val="001E537D"/>
    <w:rsid w:val="001E65B7"/>
    <w:rsid w:val="001E682E"/>
    <w:rsid w:val="001E7FF1"/>
    <w:rsid w:val="001F0760"/>
    <w:rsid w:val="001F29DB"/>
    <w:rsid w:val="001F41B7"/>
    <w:rsid w:val="001F5072"/>
    <w:rsid w:val="001F65EA"/>
    <w:rsid w:val="001F713F"/>
    <w:rsid w:val="0020142A"/>
    <w:rsid w:val="002018D2"/>
    <w:rsid w:val="002024EF"/>
    <w:rsid w:val="00205FA1"/>
    <w:rsid w:val="002077DF"/>
    <w:rsid w:val="00207C97"/>
    <w:rsid w:val="00207EE1"/>
    <w:rsid w:val="00207F57"/>
    <w:rsid w:val="002102DB"/>
    <w:rsid w:val="00211009"/>
    <w:rsid w:val="00211C15"/>
    <w:rsid w:val="0021435B"/>
    <w:rsid w:val="00214A28"/>
    <w:rsid w:val="00214FCC"/>
    <w:rsid w:val="002172FC"/>
    <w:rsid w:val="002209B4"/>
    <w:rsid w:val="00220B55"/>
    <w:rsid w:val="00221F4D"/>
    <w:rsid w:val="0022399F"/>
    <w:rsid w:val="002255CB"/>
    <w:rsid w:val="00225DA7"/>
    <w:rsid w:val="00227301"/>
    <w:rsid w:val="002308F8"/>
    <w:rsid w:val="00232058"/>
    <w:rsid w:val="002321FF"/>
    <w:rsid w:val="00233AFF"/>
    <w:rsid w:val="0023494F"/>
    <w:rsid w:val="0023601A"/>
    <w:rsid w:val="0023601B"/>
    <w:rsid w:val="0023704C"/>
    <w:rsid w:val="00240583"/>
    <w:rsid w:val="00243230"/>
    <w:rsid w:val="00244DB7"/>
    <w:rsid w:val="002451F9"/>
    <w:rsid w:val="00247A5C"/>
    <w:rsid w:val="00250831"/>
    <w:rsid w:val="002521A4"/>
    <w:rsid w:val="002524B5"/>
    <w:rsid w:val="0025471F"/>
    <w:rsid w:val="00254D94"/>
    <w:rsid w:val="002552A3"/>
    <w:rsid w:val="00255C77"/>
    <w:rsid w:val="00256FED"/>
    <w:rsid w:val="00257FFC"/>
    <w:rsid w:val="002600B4"/>
    <w:rsid w:val="00260228"/>
    <w:rsid w:val="00260699"/>
    <w:rsid w:val="002626DB"/>
    <w:rsid w:val="002644E4"/>
    <w:rsid w:val="0026490B"/>
    <w:rsid w:val="0026567F"/>
    <w:rsid w:val="00266610"/>
    <w:rsid w:val="002667E7"/>
    <w:rsid w:val="00266BC3"/>
    <w:rsid w:val="00266FE0"/>
    <w:rsid w:val="00267CDB"/>
    <w:rsid w:val="002708C6"/>
    <w:rsid w:val="00271195"/>
    <w:rsid w:val="00272939"/>
    <w:rsid w:val="00274E01"/>
    <w:rsid w:val="002754A2"/>
    <w:rsid w:val="0027574E"/>
    <w:rsid w:val="00275A37"/>
    <w:rsid w:val="002766B9"/>
    <w:rsid w:val="00277113"/>
    <w:rsid w:val="00277B38"/>
    <w:rsid w:val="00277EDA"/>
    <w:rsid w:val="00282E79"/>
    <w:rsid w:val="0028408E"/>
    <w:rsid w:val="00284DA7"/>
    <w:rsid w:val="002857B0"/>
    <w:rsid w:val="00287BCB"/>
    <w:rsid w:val="002900C4"/>
    <w:rsid w:val="00291BD7"/>
    <w:rsid w:val="00291DA5"/>
    <w:rsid w:val="00291FDE"/>
    <w:rsid w:val="002933D4"/>
    <w:rsid w:val="00293887"/>
    <w:rsid w:val="00293937"/>
    <w:rsid w:val="0029621B"/>
    <w:rsid w:val="0029670E"/>
    <w:rsid w:val="00297E8D"/>
    <w:rsid w:val="002A1D0E"/>
    <w:rsid w:val="002A37D3"/>
    <w:rsid w:val="002A3862"/>
    <w:rsid w:val="002A5D30"/>
    <w:rsid w:val="002A65FA"/>
    <w:rsid w:val="002B218F"/>
    <w:rsid w:val="002B5438"/>
    <w:rsid w:val="002B543A"/>
    <w:rsid w:val="002B6A4E"/>
    <w:rsid w:val="002C17E2"/>
    <w:rsid w:val="002C1C09"/>
    <w:rsid w:val="002C1DC0"/>
    <w:rsid w:val="002C3057"/>
    <w:rsid w:val="002C368E"/>
    <w:rsid w:val="002C4C3F"/>
    <w:rsid w:val="002C5748"/>
    <w:rsid w:val="002D0336"/>
    <w:rsid w:val="002D176E"/>
    <w:rsid w:val="002D40B3"/>
    <w:rsid w:val="002D577D"/>
    <w:rsid w:val="002D675D"/>
    <w:rsid w:val="002D686A"/>
    <w:rsid w:val="002E0EA8"/>
    <w:rsid w:val="002E299C"/>
    <w:rsid w:val="002E36DF"/>
    <w:rsid w:val="002E3808"/>
    <w:rsid w:val="002E45CE"/>
    <w:rsid w:val="002E526F"/>
    <w:rsid w:val="002E791C"/>
    <w:rsid w:val="002E7D24"/>
    <w:rsid w:val="002F230C"/>
    <w:rsid w:val="002F298D"/>
    <w:rsid w:val="002F3EC3"/>
    <w:rsid w:val="002F461E"/>
    <w:rsid w:val="002F4EA5"/>
    <w:rsid w:val="002F52BA"/>
    <w:rsid w:val="002F7241"/>
    <w:rsid w:val="002F75DB"/>
    <w:rsid w:val="0030058A"/>
    <w:rsid w:val="00301AE8"/>
    <w:rsid w:val="0030592E"/>
    <w:rsid w:val="00305C4C"/>
    <w:rsid w:val="00306E33"/>
    <w:rsid w:val="003134EF"/>
    <w:rsid w:val="00314096"/>
    <w:rsid w:val="00314787"/>
    <w:rsid w:val="003157A2"/>
    <w:rsid w:val="00317142"/>
    <w:rsid w:val="00323073"/>
    <w:rsid w:val="00323205"/>
    <w:rsid w:val="00325D8D"/>
    <w:rsid w:val="00326395"/>
    <w:rsid w:val="00327131"/>
    <w:rsid w:val="00327F8A"/>
    <w:rsid w:val="00336A58"/>
    <w:rsid w:val="00340592"/>
    <w:rsid w:val="00340919"/>
    <w:rsid w:val="003420DA"/>
    <w:rsid w:val="00342722"/>
    <w:rsid w:val="00343166"/>
    <w:rsid w:val="003443B0"/>
    <w:rsid w:val="003453F2"/>
    <w:rsid w:val="00345CAB"/>
    <w:rsid w:val="00345D25"/>
    <w:rsid w:val="003523AE"/>
    <w:rsid w:val="003532CE"/>
    <w:rsid w:val="00356AC2"/>
    <w:rsid w:val="00357F8B"/>
    <w:rsid w:val="003611AB"/>
    <w:rsid w:val="00361294"/>
    <w:rsid w:val="00362B3A"/>
    <w:rsid w:val="00366834"/>
    <w:rsid w:val="003672C2"/>
    <w:rsid w:val="003675DB"/>
    <w:rsid w:val="0037037D"/>
    <w:rsid w:val="00370F69"/>
    <w:rsid w:val="00373E18"/>
    <w:rsid w:val="00374CA2"/>
    <w:rsid w:val="00376788"/>
    <w:rsid w:val="003834D9"/>
    <w:rsid w:val="00383E83"/>
    <w:rsid w:val="003917EB"/>
    <w:rsid w:val="0039361F"/>
    <w:rsid w:val="003947E2"/>
    <w:rsid w:val="0039787A"/>
    <w:rsid w:val="003A0135"/>
    <w:rsid w:val="003A04A4"/>
    <w:rsid w:val="003A1B42"/>
    <w:rsid w:val="003A1BAA"/>
    <w:rsid w:val="003A356E"/>
    <w:rsid w:val="003A5C79"/>
    <w:rsid w:val="003A65AA"/>
    <w:rsid w:val="003A6C48"/>
    <w:rsid w:val="003A7FB3"/>
    <w:rsid w:val="003B1A39"/>
    <w:rsid w:val="003B45A9"/>
    <w:rsid w:val="003B55CD"/>
    <w:rsid w:val="003B5B73"/>
    <w:rsid w:val="003B6BCB"/>
    <w:rsid w:val="003B78E0"/>
    <w:rsid w:val="003C3407"/>
    <w:rsid w:val="003C3CA5"/>
    <w:rsid w:val="003D0C18"/>
    <w:rsid w:val="003D1361"/>
    <w:rsid w:val="003D20E5"/>
    <w:rsid w:val="003D212F"/>
    <w:rsid w:val="003D2F57"/>
    <w:rsid w:val="003D3934"/>
    <w:rsid w:val="003E189F"/>
    <w:rsid w:val="003E7155"/>
    <w:rsid w:val="003F05C9"/>
    <w:rsid w:val="003F05CF"/>
    <w:rsid w:val="003F1DC7"/>
    <w:rsid w:val="003F2921"/>
    <w:rsid w:val="003F3556"/>
    <w:rsid w:val="003F5C12"/>
    <w:rsid w:val="004001ED"/>
    <w:rsid w:val="0040069F"/>
    <w:rsid w:val="00402A4D"/>
    <w:rsid w:val="00403529"/>
    <w:rsid w:val="00407248"/>
    <w:rsid w:val="004114CA"/>
    <w:rsid w:val="00413749"/>
    <w:rsid w:val="004176E9"/>
    <w:rsid w:val="00417EE4"/>
    <w:rsid w:val="00423CDB"/>
    <w:rsid w:val="00424414"/>
    <w:rsid w:val="0042664B"/>
    <w:rsid w:val="00427508"/>
    <w:rsid w:val="00427B1E"/>
    <w:rsid w:val="0043109A"/>
    <w:rsid w:val="00433877"/>
    <w:rsid w:val="004339ED"/>
    <w:rsid w:val="00433CF8"/>
    <w:rsid w:val="00442487"/>
    <w:rsid w:val="0044520B"/>
    <w:rsid w:val="00446DB8"/>
    <w:rsid w:val="00447698"/>
    <w:rsid w:val="00447B4C"/>
    <w:rsid w:val="00447CB8"/>
    <w:rsid w:val="0045085E"/>
    <w:rsid w:val="004512D6"/>
    <w:rsid w:val="00452606"/>
    <w:rsid w:val="00456885"/>
    <w:rsid w:val="00460068"/>
    <w:rsid w:val="004605C8"/>
    <w:rsid w:val="00460EA7"/>
    <w:rsid w:val="00464237"/>
    <w:rsid w:val="004649A9"/>
    <w:rsid w:val="004656DE"/>
    <w:rsid w:val="00465EA5"/>
    <w:rsid w:val="004668EA"/>
    <w:rsid w:val="00467C24"/>
    <w:rsid w:val="00470E39"/>
    <w:rsid w:val="0047101F"/>
    <w:rsid w:val="00471274"/>
    <w:rsid w:val="00474688"/>
    <w:rsid w:val="00474D4E"/>
    <w:rsid w:val="004759BA"/>
    <w:rsid w:val="00475DA6"/>
    <w:rsid w:val="00481A73"/>
    <w:rsid w:val="0048218E"/>
    <w:rsid w:val="00482A50"/>
    <w:rsid w:val="0048362B"/>
    <w:rsid w:val="0048495A"/>
    <w:rsid w:val="00484D98"/>
    <w:rsid w:val="004865CB"/>
    <w:rsid w:val="00486CCF"/>
    <w:rsid w:val="0048780A"/>
    <w:rsid w:val="00491281"/>
    <w:rsid w:val="00492B9E"/>
    <w:rsid w:val="00492D9E"/>
    <w:rsid w:val="00492FB5"/>
    <w:rsid w:val="00493FCB"/>
    <w:rsid w:val="00495CE5"/>
    <w:rsid w:val="00496386"/>
    <w:rsid w:val="0049701A"/>
    <w:rsid w:val="00497214"/>
    <w:rsid w:val="004A0756"/>
    <w:rsid w:val="004A1A79"/>
    <w:rsid w:val="004A2502"/>
    <w:rsid w:val="004A38FE"/>
    <w:rsid w:val="004A3D41"/>
    <w:rsid w:val="004A50EF"/>
    <w:rsid w:val="004A723E"/>
    <w:rsid w:val="004B127F"/>
    <w:rsid w:val="004B1E56"/>
    <w:rsid w:val="004B31F3"/>
    <w:rsid w:val="004B3C3A"/>
    <w:rsid w:val="004B47F1"/>
    <w:rsid w:val="004B4F56"/>
    <w:rsid w:val="004B7982"/>
    <w:rsid w:val="004C0B76"/>
    <w:rsid w:val="004C0BE7"/>
    <w:rsid w:val="004C5146"/>
    <w:rsid w:val="004C60F8"/>
    <w:rsid w:val="004C7692"/>
    <w:rsid w:val="004C7A1D"/>
    <w:rsid w:val="004D267E"/>
    <w:rsid w:val="004D32EA"/>
    <w:rsid w:val="004D3CBC"/>
    <w:rsid w:val="004D4570"/>
    <w:rsid w:val="004D52A2"/>
    <w:rsid w:val="004D53FB"/>
    <w:rsid w:val="004D6ED0"/>
    <w:rsid w:val="004E2495"/>
    <w:rsid w:val="004E2BFB"/>
    <w:rsid w:val="004E4E89"/>
    <w:rsid w:val="004E5B17"/>
    <w:rsid w:val="004E6492"/>
    <w:rsid w:val="004F16F6"/>
    <w:rsid w:val="004F419F"/>
    <w:rsid w:val="004F7E89"/>
    <w:rsid w:val="005007DB"/>
    <w:rsid w:val="0050212E"/>
    <w:rsid w:val="00502714"/>
    <w:rsid w:val="00505B8D"/>
    <w:rsid w:val="005073AF"/>
    <w:rsid w:val="005101C5"/>
    <w:rsid w:val="005105DF"/>
    <w:rsid w:val="00511E34"/>
    <w:rsid w:val="005132E3"/>
    <w:rsid w:val="0051400D"/>
    <w:rsid w:val="005151A9"/>
    <w:rsid w:val="005160BF"/>
    <w:rsid w:val="00521AA8"/>
    <w:rsid w:val="00523344"/>
    <w:rsid w:val="005233D7"/>
    <w:rsid w:val="00523478"/>
    <w:rsid w:val="005246AD"/>
    <w:rsid w:val="00525ED4"/>
    <w:rsid w:val="00530742"/>
    <w:rsid w:val="00533323"/>
    <w:rsid w:val="00533AB3"/>
    <w:rsid w:val="00534712"/>
    <w:rsid w:val="0053586A"/>
    <w:rsid w:val="00542246"/>
    <w:rsid w:val="005430E7"/>
    <w:rsid w:val="005441EB"/>
    <w:rsid w:val="0054440E"/>
    <w:rsid w:val="005454EE"/>
    <w:rsid w:val="00546176"/>
    <w:rsid w:val="00547A8D"/>
    <w:rsid w:val="0055052E"/>
    <w:rsid w:val="0055055B"/>
    <w:rsid w:val="00550FBE"/>
    <w:rsid w:val="00552183"/>
    <w:rsid w:val="00552524"/>
    <w:rsid w:val="00552B78"/>
    <w:rsid w:val="00553A6A"/>
    <w:rsid w:val="00553F3F"/>
    <w:rsid w:val="005551D2"/>
    <w:rsid w:val="00556DF2"/>
    <w:rsid w:val="0056035A"/>
    <w:rsid w:val="00560671"/>
    <w:rsid w:val="00562688"/>
    <w:rsid w:val="00564ADD"/>
    <w:rsid w:val="00565774"/>
    <w:rsid w:val="00565F33"/>
    <w:rsid w:val="00566B18"/>
    <w:rsid w:val="00567173"/>
    <w:rsid w:val="00567278"/>
    <w:rsid w:val="0057103F"/>
    <w:rsid w:val="00572911"/>
    <w:rsid w:val="005729B6"/>
    <w:rsid w:val="00573DD9"/>
    <w:rsid w:val="00576221"/>
    <w:rsid w:val="0057769E"/>
    <w:rsid w:val="005776B6"/>
    <w:rsid w:val="00581A48"/>
    <w:rsid w:val="00581BB7"/>
    <w:rsid w:val="00582BBD"/>
    <w:rsid w:val="00582EA7"/>
    <w:rsid w:val="00583064"/>
    <w:rsid w:val="00583137"/>
    <w:rsid w:val="00585864"/>
    <w:rsid w:val="005903DC"/>
    <w:rsid w:val="00590B4E"/>
    <w:rsid w:val="005929A2"/>
    <w:rsid w:val="005934C0"/>
    <w:rsid w:val="005971F1"/>
    <w:rsid w:val="005974EA"/>
    <w:rsid w:val="005A0F43"/>
    <w:rsid w:val="005A1195"/>
    <w:rsid w:val="005A18ED"/>
    <w:rsid w:val="005A2BFC"/>
    <w:rsid w:val="005A2C52"/>
    <w:rsid w:val="005A319C"/>
    <w:rsid w:val="005A34BC"/>
    <w:rsid w:val="005A3826"/>
    <w:rsid w:val="005A485F"/>
    <w:rsid w:val="005A4AEE"/>
    <w:rsid w:val="005A4B2A"/>
    <w:rsid w:val="005A7356"/>
    <w:rsid w:val="005B0698"/>
    <w:rsid w:val="005B0887"/>
    <w:rsid w:val="005B1CE5"/>
    <w:rsid w:val="005B1DB4"/>
    <w:rsid w:val="005B23B2"/>
    <w:rsid w:val="005B2499"/>
    <w:rsid w:val="005B31CA"/>
    <w:rsid w:val="005B3739"/>
    <w:rsid w:val="005B53B0"/>
    <w:rsid w:val="005B603A"/>
    <w:rsid w:val="005C0BA4"/>
    <w:rsid w:val="005C30C0"/>
    <w:rsid w:val="005C44A1"/>
    <w:rsid w:val="005D1DC6"/>
    <w:rsid w:val="005D1E0F"/>
    <w:rsid w:val="005D2F17"/>
    <w:rsid w:val="005D3A19"/>
    <w:rsid w:val="005D67DB"/>
    <w:rsid w:val="005D7783"/>
    <w:rsid w:val="005E03D0"/>
    <w:rsid w:val="005E0B44"/>
    <w:rsid w:val="005E1AB7"/>
    <w:rsid w:val="005E351A"/>
    <w:rsid w:val="005E4D9D"/>
    <w:rsid w:val="005E55FB"/>
    <w:rsid w:val="005F0991"/>
    <w:rsid w:val="005F1372"/>
    <w:rsid w:val="005F1E38"/>
    <w:rsid w:val="005F4316"/>
    <w:rsid w:val="005F5CF8"/>
    <w:rsid w:val="005F6CCD"/>
    <w:rsid w:val="005F6FC4"/>
    <w:rsid w:val="005F7BA7"/>
    <w:rsid w:val="005F7C23"/>
    <w:rsid w:val="0060026D"/>
    <w:rsid w:val="00600596"/>
    <w:rsid w:val="00600F9A"/>
    <w:rsid w:val="00601957"/>
    <w:rsid w:val="0060223E"/>
    <w:rsid w:val="00603DB5"/>
    <w:rsid w:val="00605116"/>
    <w:rsid w:val="00607F21"/>
    <w:rsid w:val="00611091"/>
    <w:rsid w:val="006113AD"/>
    <w:rsid w:val="0061162F"/>
    <w:rsid w:val="00612698"/>
    <w:rsid w:val="00615445"/>
    <w:rsid w:val="00617DBB"/>
    <w:rsid w:val="00620866"/>
    <w:rsid w:val="00622C90"/>
    <w:rsid w:val="00622F78"/>
    <w:rsid w:val="00623CE1"/>
    <w:rsid w:val="00624073"/>
    <w:rsid w:val="00624DBE"/>
    <w:rsid w:val="00625EDE"/>
    <w:rsid w:val="00625F9E"/>
    <w:rsid w:val="00626254"/>
    <w:rsid w:val="00627E4D"/>
    <w:rsid w:val="0063195C"/>
    <w:rsid w:val="006411A2"/>
    <w:rsid w:val="0064318B"/>
    <w:rsid w:val="0064329E"/>
    <w:rsid w:val="00644775"/>
    <w:rsid w:val="00647B89"/>
    <w:rsid w:val="00650160"/>
    <w:rsid w:val="006515BE"/>
    <w:rsid w:val="00651876"/>
    <w:rsid w:val="00652DC2"/>
    <w:rsid w:val="00653E86"/>
    <w:rsid w:val="006544F9"/>
    <w:rsid w:val="00654CA3"/>
    <w:rsid w:val="00655280"/>
    <w:rsid w:val="00655355"/>
    <w:rsid w:val="00655567"/>
    <w:rsid w:val="00656127"/>
    <w:rsid w:val="006607C6"/>
    <w:rsid w:val="00663C2E"/>
    <w:rsid w:val="00665A55"/>
    <w:rsid w:val="00666C79"/>
    <w:rsid w:val="0067249C"/>
    <w:rsid w:val="00672F7E"/>
    <w:rsid w:val="0067713B"/>
    <w:rsid w:val="006804C0"/>
    <w:rsid w:val="00681EC9"/>
    <w:rsid w:val="006837ED"/>
    <w:rsid w:val="00684782"/>
    <w:rsid w:val="006854DF"/>
    <w:rsid w:val="00686F08"/>
    <w:rsid w:val="0068713F"/>
    <w:rsid w:val="006903B0"/>
    <w:rsid w:val="00693673"/>
    <w:rsid w:val="006973A8"/>
    <w:rsid w:val="006A171C"/>
    <w:rsid w:val="006A1D42"/>
    <w:rsid w:val="006A271D"/>
    <w:rsid w:val="006A305B"/>
    <w:rsid w:val="006A3AB2"/>
    <w:rsid w:val="006A588F"/>
    <w:rsid w:val="006A722C"/>
    <w:rsid w:val="006A7F81"/>
    <w:rsid w:val="006B02E6"/>
    <w:rsid w:val="006B0A68"/>
    <w:rsid w:val="006B1C16"/>
    <w:rsid w:val="006B40E9"/>
    <w:rsid w:val="006B7EBD"/>
    <w:rsid w:val="006C1E94"/>
    <w:rsid w:val="006C21C1"/>
    <w:rsid w:val="006C3980"/>
    <w:rsid w:val="006C3CFD"/>
    <w:rsid w:val="006C4623"/>
    <w:rsid w:val="006C5823"/>
    <w:rsid w:val="006C595B"/>
    <w:rsid w:val="006D0458"/>
    <w:rsid w:val="006D272C"/>
    <w:rsid w:val="006D536B"/>
    <w:rsid w:val="006D55BD"/>
    <w:rsid w:val="006D6323"/>
    <w:rsid w:val="006E1FB7"/>
    <w:rsid w:val="006E3180"/>
    <w:rsid w:val="006E4827"/>
    <w:rsid w:val="006E5CFB"/>
    <w:rsid w:val="006E7764"/>
    <w:rsid w:val="006F02C3"/>
    <w:rsid w:val="006F2E61"/>
    <w:rsid w:val="006F64D5"/>
    <w:rsid w:val="006F659A"/>
    <w:rsid w:val="0070083F"/>
    <w:rsid w:val="00701921"/>
    <w:rsid w:val="007023E2"/>
    <w:rsid w:val="00703BAD"/>
    <w:rsid w:val="0070470C"/>
    <w:rsid w:val="00706CE9"/>
    <w:rsid w:val="00711781"/>
    <w:rsid w:val="007117EB"/>
    <w:rsid w:val="00711B1F"/>
    <w:rsid w:val="007130C0"/>
    <w:rsid w:val="007139F2"/>
    <w:rsid w:val="00714BB5"/>
    <w:rsid w:val="00722772"/>
    <w:rsid w:val="00732755"/>
    <w:rsid w:val="00733FA4"/>
    <w:rsid w:val="00734F1C"/>
    <w:rsid w:val="00736AE7"/>
    <w:rsid w:val="00737226"/>
    <w:rsid w:val="00741774"/>
    <w:rsid w:val="00741F01"/>
    <w:rsid w:val="00742D85"/>
    <w:rsid w:val="00743BEF"/>
    <w:rsid w:val="00743D82"/>
    <w:rsid w:val="00744663"/>
    <w:rsid w:val="007473D4"/>
    <w:rsid w:val="00751266"/>
    <w:rsid w:val="00752261"/>
    <w:rsid w:val="00754963"/>
    <w:rsid w:val="00755405"/>
    <w:rsid w:val="00756F79"/>
    <w:rsid w:val="007614E8"/>
    <w:rsid w:val="00762703"/>
    <w:rsid w:val="00765885"/>
    <w:rsid w:val="00766BB9"/>
    <w:rsid w:val="00767B62"/>
    <w:rsid w:val="00771FB8"/>
    <w:rsid w:val="007725E1"/>
    <w:rsid w:val="007749B7"/>
    <w:rsid w:val="00774B57"/>
    <w:rsid w:val="00775B8E"/>
    <w:rsid w:val="00777F99"/>
    <w:rsid w:val="00782378"/>
    <w:rsid w:val="00783A00"/>
    <w:rsid w:val="00785103"/>
    <w:rsid w:val="00785836"/>
    <w:rsid w:val="007858B0"/>
    <w:rsid w:val="00790104"/>
    <w:rsid w:val="00790566"/>
    <w:rsid w:val="00790A84"/>
    <w:rsid w:val="00790B4A"/>
    <w:rsid w:val="0079113B"/>
    <w:rsid w:val="00792817"/>
    <w:rsid w:val="00797423"/>
    <w:rsid w:val="007A000E"/>
    <w:rsid w:val="007A0141"/>
    <w:rsid w:val="007A03FC"/>
    <w:rsid w:val="007A166A"/>
    <w:rsid w:val="007A3191"/>
    <w:rsid w:val="007A3436"/>
    <w:rsid w:val="007A55B5"/>
    <w:rsid w:val="007A590A"/>
    <w:rsid w:val="007A641F"/>
    <w:rsid w:val="007A6CEC"/>
    <w:rsid w:val="007A7648"/>
    <w:rsid w:val="007A7ABE"/>
    <w:rsid w:val="007B1024"/>
    <w:rsid w:val="007B1A71"/>
    <w:rsid w:val="007B1B3B"/>
    <w:rsid w:val="007B1B6C"/>
    <w:rsid w:val="007B4E75"/>
    <w:rsid w:val="007B5B13"/>
    <w:rsid w:val="007B74A3"/>
    <w:rsid w:val="007B7A17"/>
    <w:rsid w:val="007C00FD"/>
    <w:rsid w:val="007C0658"/>
    <w:rsid w:val="007C28B8"/>
    <w:rsid w:val="007C60A8"/>
    <w:rsid w:val="007D076C"/>
    <w:rsid w:val="007D102D"/>
    <w:rsid w:val="007D2A4F"/>
    <w:rsid w:val="007D4ED8"/>
    <w:rsid w:val="007D6530"/>
    <w:rsid w:val="007E05C1"/>
    <w:rsid w:val="007E0841"/>
    <w:rsid w:val="007E2932"/>
    <w:rsid w:val="007E2C21"/>
    <w:rsid w:val="007E4DF3"/>
    <w:rsid w:val="007E7722"/>
    <w:rsid w:val="007F0072"/>
    <w:rsid w:val="007F1FBB"/>
    <w:rsid w:val="007F3414"/>
    <w:rsid w:val="007F5238"/>
    <w:rsid w:val="007F66DD"/>
    <w:rsid w:val="007F7905"/>
    <w:rsid w:val="007F7F04"/>
    <w:rsid w:val="00800BBC"/>
    <w:rsid w:val="00800C0B"/>
    <w:rsid w:val="00801648"/>
    <w:rsid w:val="0080283F"/>
    <w:rsid w:val="0080302F"/>
    <w:rsid w:val="0080325F"/>
    <w:rsid w:val="00803F6B"/>
    <w:rsid w:val="00804708"/>
    <w:rsid w:val="00810EE7"/>
    <w:rsid w:val="00814BC7"/>
    <w:rsid w:val="0082001A"/>
    <w:rsid w:val="008200AC"/>
    <w:rsid w:val="00820614"/>
    <w:rsid w:val="00820A9B"/>
    <w:rsid w:val="00820E74"/>
    <w:rsid w:val="00822795"/>
    <w:rsid w:val="00822E68"/>
    <w:rsid w:val="00825296"/>
    <w:rsid w:val="00825941"/>
    <w:rsid w:val="00826E86"/>
    <w:rsid w:val="008275E4"/>
    <w:rsid w:val="008311D9"/>
    <w:rsid w:val="00831376"/>
    <w:rsid w:val="0083380A"/>
    <w:rsid w:val="008360AA"/>
    <w:rsid w:val="008363AD"/>
    <w:rsid w:val="0083750D"/>
    <w:rsid w:val="00842BFB"/>
    <w:rsid w:val="00843A38"/>
    <w:rsid w:val="00844605"/>
    <w:rsid w:val="0084488B"/>
    <w:rsid w:val="008452F8"/>
    <w:rsid w:val="00845CC2"/>
    <w:rsid w:val="00846D89"/>
    <w:rsid w:val="00846E0B"/>
    <w:rsid w:val="00847EEE"/>
    <w:rsid w:val="00852BF1"/>
    <w:rsid w:val="00852C7E"/>
    <w:rsid w:val="00852D82"/>
    <w:rsid w:val="00855940"/>
    <w:rsid w:val="00855966"/>
    <w:rsid w:val="0085617C"/>
    <w:rsid w:val="008563A1"/>
    <w:rsid w:val="00856D6E"/>
    <w:rsid w:val="00860D7E"/>
    <w:rsid w:val="0086127C"/>
    <w:rsid w:val="008622B4"/>
    <w:rsid w:val="00863A84"/>
    <w:rsid w:val="00863E39"/>
    <w:rsid w:val="00865333"/>
    <w:rsid w:val="008656FD"/>
    <w:rsid w:val="00867F15"/>
    <w:rsid w:val="00870042"/>
    <w:rsid w:val="00871646"/>
    <w:rsid w:val="00873B0E"/>
    <w:rsid w:val="0087461A"/>
    <w:rsid w:val="0087462E"/>
    <w:rsid w:val="00875B1B"/>
    <w:rsid w:val="00880944"/>
    <w:rsid w:val="00880D4E"/>
    <w:rsid w:val="00884349"/>
    <w:rsid w:val="0088573F"/>
    <w:rsid w:val="00886F23"/>
    <w:rsid w:val="00890AE6"/>
    <w:rsid w:val="00891625"/>
    <w:rsid w:val="00891906"/>
    <w:rsid w:val="00892F68"/>
    <w:rsid w:val="00892F82"/>
    <w:rsid w:val="0089312C"/>
    <w:rsid w:val="008A05C4"/>
    <w:rsid w:val="008A0D93"/>
    <w:rsid w:val="008A619C"/>
    <w:rsid w:val="008A6E53"/>
    <w:rsid w:val="008A7951"/>
    <w:rsid w:val="008B08AC"/>
    <w:rsid w:val="008B3E77"/>
    <w:rsid w:val="008B4A89"/>
    <w:rsid w:val="008B5049"/>
    <w:rsid w:val="008B5B87"/>
    <w:rsid w:val="008B6062"/>
    <w:rsid w:val="008B68BC"/>
    <w:rsid w:val="008B6E9B"/>
    <w:rsid w:val="008B7E74"/>
    <w:rsid w:val="008C0F2C"/>
    <w:rsid w:val="008C4480"/>
    <w:rsid w:val="008C68AC"/>
    <w:rsid w:val="008D06CE"/>
    <w:rsid w:val="008D1415"/>
    <w:rsid w:val="008D3A9E"/>
    <w:rsid w:val="008D72BD"/>
    <w:rsid w:val="008E1360"/>
    <w:rsid w:val="008E5091"/>
    <w:rsid w:val="008E511D"/>
    <w:rsid w:val="008E6410"/>
    <w:rsid w:val="008E6488"/>
    <w:rsid w:val="008E77C7"/>
    <w:rsid w:val="008F1920"/>
    <w:rsid w:val="008F29DB"/>
    <w:rsid w:val="008F38FC"/>
    <w:rsid w:val="008F5A2C"/>
    <w:rsid w:val="008F6393"/>
    <w:rsid w:val="008F6CD0"/>
    <w:rsid w:val="008F7D78"/>
    <w:rsid w:val="00900270"/>
    <w:rsid w:val="00900D56"/>
    <w:rsid w:val="00900F16"/>
    <w:rsid w:val="009025C9"/>
    <w:rsid w:val="00903FEE"/>
    <w:rsid w:val="00905090"/>
    <w:rsid w:val="009061B3"/>
    <w:rsid w:val="009110F8"/>
    <w:rsid w:val="009129B3"/>
    <w:rsid w:val="00915ACF"/>
    <w:rsid w:val="00916FA2"/>
    <w:rsid w:val="009201B4"/>
    <w:rsid w:val="00920E10"/>
    <w:rsid w:val="009210B0"/>
    <w:rsid w:val="00921963"/>
    <w:rsid w:val="00922257"/>
    <w:rsid w:val="00922919"/>
    <w:rsid w:val="00922F21"/>
    <w:rsid w:val="00923C37"/>
    <w:rsid w:val="00924A7F"/>
    <w:rsid w:val="00925F38"/>
    <w:rsid w:val="00931C59"/>
    <w:rsid w:val="00932384"/>
    <w:rsid w:val="0093297B"/>
    <w:rsid w:val="00935FB4"/>
    <w:rsid w:val="0093703F"/>
    <w:rsid w:val="009371FA"/>
    <w:rsid w:val="00937A09"/>
    <w:rsid w:val="00940F18"/>
    <w:rsid w:val="00941225"/>
    <w:rsid w:val="00947BC0"/>
    <w:rsid w:val="0095027F"/>
    <w:rsid w:val="0095277F"/>
    <w:rsid w:val="00954846"/>
    <w:rsid w:val="00955412"/>
    <w:rsid w:val="00955AAD"/>
    <w:rsid w:val="00957EF8"/>
    <w:rsid w:val="00960B58"/>
    <w:rsid w:val="00960EF0"/>
    <w:rsid w:val="00960FC2"/>
    <w:rsid w:val="00961F2F"/>
    <w:rsid w:val="00963061"/>
    <w:rsid w:val="00963911"/>
    <w:rsid w:val="00964C0C"/>
    <w:rsid w:val="00970FFA"/>
    <w:rsid w:val="00971E36"/>
    <w:rsid w:val="00972266"/>
    <w:rsid w:val="009733D8"/>
    <w:rsid w:val="00973701"/>
    <w:rsid w:val="009749FA"/>
    <w:rsid w:val="00976BF4"/>
    <w:rsid w:val="0097709D"/>
    <w:rsid w:val="00981B08"/>
    <w:rsid w:val="00983697"/>
    <w:rsid w:val="00987EB1"/>
    <w:rsid w:val="009901D1"/>
    <w:rsid w:val="00990614"/>
    <w:rsid w:val="009908BF"/>
    <w:rsid w:val="00991246"/>
    <w:rsid w:val="00991FA4"/>
    <w:rsid w:val="00996E2D"/>
    <w:rsid w:val="00997724"/>
    <w:rsid w:val="00997EC5"/>
    <w:rsid w:val="009A0C56"/>
    <w:rsid w:val="009A3F5C"/>
    <w:rsid w:val="009A5588"/>
    <w:rsid w:val="009A6B21"/>
    <w:rsid w:val="009A6C04"/>
    <w:rsid w:val="009B0525"/>
    <w:rsid w:val="009B2ADC"/>
    <w:rsid w:val="009B2E4E"/>
    <w:rsid w:val="009B475C"/>
    <w:rsid w:val="009C32FE"/>
    <w:rsid w:val="009C5A27"/>
    <w:rsid w:val="009C701B"/>
    <w:rsid w:val="009C7713"/>
    <w:rsid w:val="009D03ED"/>
    <w:rsid w:val="009D1457"/>
    <w:rsid w:val="009D258F"/>
    <w:rsid w:val="009D360B"/>
    <w:rsid w:val="009D64B2"/>
    <w:rsid w:val="009D676D"/>
    <w:rsid w:val="009E194F"/>
    <w:rsid w:val="009E473A"/>
    <w:rsid w:val="009E4911"/>
    <w:rsid w:val="009E727B"/>
    <w:rsid w:val="009F136B"/>
    <w:rsid w:val="009F1540"/>
    <w:rsid w:val="009F45C8"/>
    <w:rsid w:val="009F76BC"/>
    <w:rsid w:val="00A036FC"/>
    <w:rsid w:val="00A071DB"/>
    <w:rsid w:val="00A07AE0"/>
    <w:rsid w:val="00A10597"/>
    <w:rsid w:val="00A12450"/>
    <w:rsid w:val="00A1272A"/>
    <w:rsid w:val="00A12B4F"/>
    <w:rsid w:val="00A16D73"/>
    <w:rsid w:val="00A17720"/>
    <w:rsid w:val="00A2082D"/>
    <w:rsid w:val="00A2102F"/>
    <w:rsid w:val="00A216CF"/>
    <w:rsid w:val="00A2287F"/>
    <w:rsid w:val="00A22A2F"/>
    <w:rsid w:val="00A24805"/>
    <w:rsid w:val="00A278DE"/>
    <w:rsid w:val="00A32C07"/>
    <w:rsid w:val="00A338E1"/>
    <w:rsid w:val="00A33D5E"/>
    <w:rsid w:val="00A348DB"/>
    <w:rsid w:val="00A34BC8"/>
    <w:rsid w:val="00A35244"/>
    <w:rsid w:val="00A427E6"/>
    <w:rsid w:val="00A43FB9"/>
    <w:rsid w:val="00A45E2C"/>
    <w:rsid w:val="00A47CDF"/>
    <w:rsid w:val="00A50049"/>
    <w:rsid w:val="00A507D4"/>
    <w:rsid w:val="00A51AFB"/>
    <w:rsid w:val="00A52A63"/>
    <w:rsid w:val="00A53009"/>
    <w:rsid w:val="00A5313F"/>
    <w:rsid w:val="00A53580"/>
    <w:rsid w:val="00A56BEB"/>
    <w:rsid w:val="00A63B4F"/>
    <w:rsid w:val="00A64BF5"/>
    <w:rsid w:val="00A64FB7"/>
    <w:rsid w:val="00A650C5"/>
    <w:rsid w:val="00A659C1"/>
    <w:rsid w:val="00A67B01"/>
    <w:rsid w:val="00A70DB1"/>
    <w:rsid w:val="00A71F87"/>
    <w:rsid w:val="00A73E6B"/>
    <w:rsid w:val="00A73F68"/>
    <w:rsid w:val="00A74C75"/>
    <w:rsid w:val="00A751E0"/>
    <w:rsid w:val="00A75CA5"/>
    <w:rsid w:val="00A7652B"/>
    <w:rsid w:val="00A76DEC"/>
    <w:rsid w:val="00A77A8A"/>
    <w:rsid w:val="00A77FA5"/>
    <w:rsid w:val="00A801FB"/>
    <w:rsid w:val="00A8065C"/>
    <w:rsid w:val="00A824E1"/>
    <w:rsid w:val="00A82FB0"/>
    <w:rsid w:val="00A830B5"/>
    <w:rsid w:val="00A9078D"/>
    <w:rsid w:val="00A914D8"/>
    <w:rsid w:val="00A938B2"/>
    <w:rsid w:val="00A9412F"/>
    <w:rsid w:val="00A9563D"/>
    <w:rsid w:val="00AA0EDD"/>
    <w:rsid w:val="00AA1E8B"/>
    <w:rsid w:val="00AA2CAF"/>
    <w:rsid w:val="00AA66BD"/>
    <w:rsid w:val="00AB2D7E"/>
    <w:rsid w:val="00AB2E1F"/>
    <w:rsid w:val="00AB785F"/>
    <w:rsid w:val="00AC38E7"/>
    <w:rsid w:val="00AC5406"/>
    <w:rsid w:val="00AC64E6"/>
    <w:rsid w:val="00AC6D0A"/>
    <w:rsid w:val="00AC7C56"/>
    <w:rsid w:val="00AD1520"/>
    <w:rsid w:val="00AD2926"/>
    <w:rsid w:val="00AD445E"/>
    <w:rsid w:val="00AD770A"/>
    <w:rsid w:val="00AE08C9"/>
    <w:rsid w:val="00AE23E1"/>
    <w:rsid w:val="00AE2FB6"/>
    <w:rsid w:val="00AE45AA"/>
    <w:rsid w:val="00AE4F7F"/>
    <w:rsid w:val="00AE532B"/>
    <w:rsid w:val="00AE6317"/>
    <w:rsid w:val="00AE65B3"/>
    <w:rsid w:val="00AE7064"/>
    <w:rsid w:val="00AF09F9"/>
    <w:rsid w:val="00AF22B3"/>
    <w:rsid w:val="00AF2CE4"/>
    <w:rsid w:val="00AF3643"/>
    <w:rsid w:val="00AF7B4A"/>
    <w:rsid w:val="00B01181"/>
    <w:rsid w:val="00B01472"/>
    <w:rsid w:val="00B01621"/>
    <w:rsid w:val="00B02355"/>
    <w:rsid w:val="00B03B33"/>
    <w:rsid w:val="00B0490B"/>
    <w:rsid w:val="00B04C2E"/>
    <w:rsid w:val="00B076BA"/>
    <w:rsid w:val="00B101A7"/>
    <w:rsid w:val="00B10C67"/>
    <w:rsid w:val="00B12F94"/>
    <w:rsid w:val="00B13F27"/>
    <w:rsid w:val="00B14614"/>
    <w:rsid w:val="00B1546B"/>
    <w:rsid w:val="00B1586C"/>
    <w:rsid w:val="00B1698E"/>
    <w:rsid w:val="00B17C06"/>
    <w:rsid w:val="00B21290"/>
    <w:rsid w:val="00B2170F"/>
    <w:rsid w:val="00B243A7"/>
    <w:rsid w:val="00B27DB4"/>
    <w:rsid w:val="00B30B4C"/>
    <w:rsid w:val="00B318A8"/>
    <w:rsid w:val="00B33170"/>
    <w:rsid w:val="00B33A0A"/>
    <w:rsid w:val="00B34FD7"/>
    <w:rsid w:val="00B37B04"/>
    <w:rsid w:val="00B37F88"/>
    <w:rsid w:val="00B435D1"/>
    <w:rsid w:val="00B43DDD"/>
    <w:rsid w:val="00B4411E"/>
    <w:rsid w:val="00B44264"/>
    <w:rsid w:val="00B45490"/>
    <w:rsid w:val="00B47CFF"/>
    <w:rsid w:val="00B5179E"/>
    <w:rsid w:val="00B52B03"/>
    <w:rsid w:val="00B53AAA"/>
    <w:rsid w:val="00B545A1"/>
    <w:rsid w:val="00B56856"/>
    <w:rsid w:val="00B56963"/>
    <w:rsid w:val="00B61D58"/>
    <w:rsid w:val="00B65455"/>
    <w:rsid w:val="00B65627"/>
    <w:rsid w:val="00B6730B"/>
    <w:rsid w:val="00B67416"/>
    <w:rsid w:val="00B726F4"/>
    <w:rsid w:val="00B74F6B"/>
    <w:rsid w:val="00B76A70"/>
    <w:rsid w:val="00B7742B"/>
    <w:rsid w:val="00B7787B"/>
    <w:rsid w:val="00B8034E"/>
    <w:rsid w:val="00B80458"/>
    <w:rsid w:val="00B80F0B"/>
    <w:rsid w:val="00B8577E"/>
    <w:rsid w:val="00B8593E"/>
    <w:rsid w:val="00B87AED"/>
    <w:rsid w:val="00B90187"/>
    <w:rsid w:val="00B9037C"/>
    <w:rsid w:val="00B9092E"/>
    <w:rsid w:val="00B92552"/>
    <w:rsid w:val="00B96E27"/>
    <w:rsid w:val="00B96F95"/>
    <w:rsid w:val="00B9736D"/>
    <w:rsid w:val="00BA00F8"/>
    <w:rsid w:val="00BA0193"/>
    <w:rsid w:val="00BA07A1"/>
    <w:rsid w:val="00BA1D5C"/>
    <w:rsid w:val="00BA3FEE"/>
    <w:rsid w:val="00BB0EB0"/>
    <w:rsid w:val="00BB1906"/>
    <w:rsid w:val="00BB1CCF"/>
    <w:rsid w:val="00BB21A9"/>
    <w:rsid w:val="00BB3713"/>
    <w:rsid w:val="00BB5798"/>
    <w:rsid w:val="00BB74A5"/>
    <w:rsid w:val="00BB7E7F"/>
    <w:rsid w:val="00BC009F"/>
    <w:rsid w:val="00BC2529"/>
    <w:rsid w:val="00BC3D06"/>
    <w:rsid w:val="00BC46EB"/>
    <w:rsid w:val="00BC54EA"/>
    <w:rsid w:val="00BC6915"/>
    <w:rsid w:val="00BC6AEB"/>
    <w:rsid w:val="00BD13A4"/>
    <w:rsid w:val="00BD17AB"/>
    <w:rsid w:val="00BD1843"/>
    <w:rsid w:val="00BD1E4A"/>
    <w:rsid w:val="00BD3B7B"/>
    <w:rsid w:val="00BD7C8E"/>
    <w:rsid w:val="00BE0B60"/>
    <w:rsid w:val="00BE1573"/>
    <w:rsid w:val="00BE31AA"/>
    <w:rsid w:val="00BE37D4"/>
    <w:rsid w:val="00BE4383"/>
    <w:rsid w:val="00BE465B"/>
    <w:rsid w:val="00BE53D0"/>
    <w:rsid w:val="00BE79C8"/>
    <w:rsid w:val="00BF05B2"/>
    <w:rsid w:val="00BF0982"/>
    <w:rsid w:val="00BF1281"/>
    <w:rsid w:val="00BF1BD5"/>
    <w:rsid w:val="00BF1D31"/>
    <w:rsid w:val="00BF27A0"/>
    <w:rsid w:val="00BF2F39"/>
    <w:rsid w:val="00BF38AE"/>
    <w:rsid w:val="00BF675C"/>
    <w:rsid w:val="00BF7474"/>
    <w:rsid w:val="00C0433E"/>
    <w:rsid w:val="00C04B00"/>
    <w:rsid w:val="00C06F9C"/>
    <w:rsid w:val="00C10214"/>
    <w:rsid w:val="00C11CAA"/>
    <w:rsid w:val="00C12148"/>
    <w:rsid w:val="00C14D19"/>
    <w:rsid w:val="00C14F9C"/>
    <w:rsid w:val="00C15173"/>
    <w:rsid w:val="00C1565C"/>
    <w:rsid w:val="00C1580D"/>
    <w:rsid w:val="00C164C0"/>
    <w:rsid w:val="00C17232"/>
    <w:rsid w:val="00C17CA2"/>
    <w:rsid w:val="00C17E47"/>
    <w:rsid w:val="00C200DD"/>
    <w:rsid w:val="00C2016A"/>
    <w:rsid w:val="00C22A78"/>
    <w:rsid w:val="00C23172"/>
    <w:rsid w:val="00C2343A"/>
    <w:rsid w:val="00C2597B"/>
    <w:rsid w:val="00C266F4"/>
    <w:rsid w:val="00C3081A"/>
    <w:rsid w:val="00C31DAF"/>
    <w:rsid w:val="00C32AF5"/>
    <w:rsid w:val="00C32F3D"/>
    <w:rsid w:val="00C33345"/>
    <w:rsid w:val="00C33E95"/>
    <w:rsid w:val="00C40228"/>
    <w:rsid w:val="00C40AEE"/>
    <w:rsid w:val="00C41E89"/>
    <w:rsid w:val="00C4608B"/>
    <w:rsid w:val="00C4670F"/>
    <w:rsid w:val="00C46E75"/>
    <w:rsid w:val="00C54117"/>
    <w:rsid w:val="00C54C55"/>
    <w:rsid w:val="00C54F65"/>
    <w:rsid w:val="00C55ACB"/>
    <w:rsid w:val="00C60A47"/>
    <w:rsid w:val="00C614A7"/>
    <w:rsid w:val="00C62C71"/>
    <w:rsid w:val="00C63BFF"/>
    <w:rsid w:val="00C6411E"/>
    <w:rsid w:val="00C674E5"/>
    <w:rsid w:val="00C70C63"/>
    <w:rsid w:val="00C71F9D"/>
    <w:rsid w:val="00C7241D"/>
    <w:rsid w:val="00C74A43"/>
    <w:rsid w:val="00C74B5B"/>
    <w:rsid w:val="00C75070"/>
    <w:rsid w:val="00C7548D"/>
    <w:rsid w:val="00C77703"/>
    <w:rsid w:val="00C77957"/>
    <w:rsid w:val="00C81A80"/>
    <w:rsid w:val="00C84AF4"/>
    <w:rsid w:val="00C8544C"/>
    <w:rsid w:val="00C869D8"/>
    <w:rsid w:val="00C8758C"/>
    <w:rsid w:val="00C90B67"/>
    <w:rsid w:val="00C913DA"/>
    <w:rsid w:val="00C9319F"/>
    <w:rsid w:val="00C93F9B"/>
    <w:rsid w:val="00C94CF1"/>
    <w:rsid w:val="00C95FBD"/>
    <w:rsid w:val="00C97324"/>
    <w:rsid w:val="00C97FEC"/>
    <w:rsid w:val="00CA005F"/>
    <w:rsid w:val="00CA19B5"/>
    <w:rsid w:val="00CA34A0"/>
    <w:rsid w:val="00CB0AA8"/>
    <w:rsid w:val="00CB10C8"/>
    <w:rsid w:val="00CB16DD"/>
    <w:rsid w:val="00CB2A25"/>
    <w:rsid w:val="00CB38AA"/>
    <w:rsid w:val="00CB4785"/>
    <w:rsid w:val="00CB76BE"/>
    <w:rsid w:val="00CB79C0"/>
    <w:rsid w:val="00CC13FE"/>
    <w:rsid w:val="00CC36CA"/>
    <w:rsid w:val="00CC3D48"/>
    <w:rsid w:val="00CC53C7"/>
    <w:rsid w:val="00CC67E5"/>
    <w:rsid w:val="00CC7252"/>
    <w:rsid w:val="00CD0E6D"/>
    <w:rsid w:val="00CD1BB4"/>
    <w:rsid w:val="00CD291A"/>
    <w:rsid w:val="00CD2EBA"/>
    <w:rsid w:val="00CD30BF"/>
    <w:rsid w:val="00CD3806"/>
    <w:rsid w:val="00CD3D5E"/>
    <w:rsid w:val="00CD46D7"/>
    <w:rsid w:val="00CD50B8"/>
    <w:rsid w:val="00CD55CE"/>
    <w:rsid w:val="00CD7333"/>
    <w:rsid w:val="00CD7A46"/>
    <w:rsid w:val="00CE04A4"/>
    <w:rsid w:val="00CE360D"/>
    <w:rsid w:val="00CF055F"/>
    <w:rsid w:val="00CF12E5"/>
    <w:rsid w:val="00CF1A1D"/>
    <w:rsid w:val="00CF2857"/>
    <w:rsid w:val="00CF333C"/>
    <w:rsid w:val="00CF37DA"/>
    <w:rsid w:val="00CF6619"/>
    <w:rsid w:val="00CF6C4E"/>
    <w:rsid w:val="00CF6CCD"/>
    <w:rsid w:val="00CF765C"/>
    <w:rsid w:val="00D01388"/>
    <w:rsid w:val="00D02C02"/>
    <w:rsid w:val="00D03662"/>
    <w:rsid w:val="00D05D6C"/>
    <w:rsid w:val="00D07103"/>
    <w:rsid w:val="00D10A27"/>
    <w:rsid w:val="00D11625"/>
    <w:rsid w:val="00D124CF"/>
    <w:rsid w:val="00D1479C"/>
    <w:rsid w:val="00D14DAF"/>
    <w:rsid w:val="00D155CE"/>
    <w:rsid w:val="00D15721"/>
    <w:rsid w:val="00D15DA0"/>
    <w:rsid w:val="00D1641D"/>
    <w:rsid w:val="00D17EF5"/>
    <w:rsid w:val="00D2179A"/>
    <w:rsid w:val="00D23B27"/>
    <w:rsid w:val="00D23D45"/>
    <w:rsid w:val="00D26145"/>
    <w:rsid w:val="00D261D2"/>
    <w:rsid w:val="00D26690"/>
    <w:rsid w:val="00D26B84"/>
    <w:rsid w:val="00D26BEC"/>
    <w:rsid w:val="00D27C1A"/>
    <w:rsid w:val="00D317E0"/>
    <w:rsid w:val="00D31FF1"/>
    <w:rsid w:val="00D33022"/>
    <w:rsid w:val="00D33594"/>
    <w:rsid w:val="00D34D23"/>
    <w:rsid w:val="00D353A3"/>
    <w:rsid w:val="00D356AD"/>
    <w:rsid w:val="00D40B87"/>
    <w:rsid w:val="00D428AF"/>
    <w:rsid w:val="00D45052"/>
    <w:rsid w:val="00D506E7"/>
    <w:rsid w:val="00D531D4"/>
    <w:rsid w:val="00D54208"/>
    <w:rsid w:val="00D54AC7"/>
    <w:rsid w:val="00D54CE4"/>
    <w:rsid w:val="00D56908"/>
    <w:rsid w:val="00D6305C"/>
    <w:rsid w:val="00D632C7"/>
    <w:rsid w:val="00D640B7"/>
    <w:rsid w:val="00D64928"/>
    <w:rsid w:val="00D65B90"/>
    <w:rsid w:val="00D666AE"/>
    <w:rsid w:val="00D67883"/>
    <w:rsid w:val="00D702D0"/>
    <w:rsid w:val="00D707C8"/>
    <w:rsid w:val="00D71C49"/>
    <w:rsid w:val="00D71DA9"/>
    <w:rsid w:val="00D72B17"/>
    <w:rsid w:val="00D75262"/>
    <w:rsid w:val="00D75928"/>
    <w:rsid w:val="00D76E1E"/>
    <w:rsid w:val="00D80648"/>
    <w:rsid w:val="00D80EB3"/>
    <w:rsid w:val="00D81398"/>
    <w:rsid w:val="00D8219E"/>
    <w:rsid w:val="00D83116"/>
    <w:rsid w:val="00D834BC"/>
    <w:rsid w:val="00D83C4C"/>
    <w:rsid w:val="00D83C92"/>
    <w:rsid w:val="00D857DC"/>
    <w:rsid w:val="00D9091B"/>
    <w:rsid w:val="00D9214E"/>
    <w:rsid w:val="00D95A08"/>
    <w:rsid w:val="00D976D4"/>
    <w:rsid w:val="00DA0928"/>
    <w:rsid w:val="00DA3345"/>
    <w:rsid w:val="00DA3662"/>
    <w:rsid w:val="00DA406F"/>
    <w:rsid w:val="00DA44E3"/>
    <w:rsid w:val="00DA491C"/>
    <w:rsid w:val="00DA4E08"/>
    <w:rsid w:val="00DA5D74"/>
    <w:rsid w:val="00DA6624"/>
    <w:rsid w:val="00DA717F"/>
    <w:rsid w:val="00DA7B4F"/>
    <w:rsid w:val="00DA7D52"/>
    <w:rsid w:val="00DA7E81"/>
    <w:rsid w:val="00DB1555"/>
    <w:rsid w:val="00DB2E8C"/>
    <w:rsid w:val="00DB3033"/>
    <w:rsid w:val="00DB3187"/>
    <w:rsid w:val="00DB32AF"/>
    <w:rsid w:val="00DB371E"/>
    <w:rsid w:val="00DB38C5"/>
    <w:rsid w:val="00DB53E5"/>
    <w:rsid w:val="00DC1798"/>
    <w:rsid w:val="00DC214A"/>
    <w:rsid w:val="00DC25B1"/>
    <w:rsid w:val="00DC39A2"/>
    <w:rsid w:val="00DC39BC"/>
    <w:rsid w:val="00DC3B63"/>
    <w:rsid w:val="00DD1E46"/>
    <w:rsid w:val="00DD4882"/>
    <w:rsid w:val="00DE0A2F"/>
    <w:rsid w:val="00DE0FBF"/>
    <w:rsid w:val="00DE4DCA"/>
    <w:rsid w:val="00DE79E8"/>
    <w:rsid w:val="00DF0AE8"/>
    <w:rsid w:val="00DF1F59"/>
    <w:rsid w:val="00DF26EB"/>
    <w:rsid w:val="00DF2C1B"/>
    <w:rsid w:val="00DF3B04"/>
    <w:rsid w:val="00DF59F8"/>
    <w:rsid w:val="00DF7DF3"/>
    <w:rsid w:val="00E0036D"/>
    <w:rsid w:val="00E0065B"/>
    <w:rsid w:val="00E009F2"/>
    <w:rsid w:val="00E00F89"/>
    <w:rsid w:val="00E026A5"/>
    <w:rsid w:val="00E05426"/>
    <w:rsid w:val="00E07979"/>
    <w:rsid w:val="00E10125"/>
    <w:rsid w:val="00E11362"/>
    <w:rsid w:val="00E1199F"/>
    <w:rsid w:val="00E14AF2"/>
    <w:rsid w:val="00E155B8"/>
    <w:rsid w:val="00E15AF1"/>
    <w:rsid w:val="00E15D42"/>
    <w:rsid w:val="00E17492"/>
    <w:rsid w:val="00E200A6"/>
    <w:rsid w:val="00E20652"/>
    <w:rsid w:val="00E24557"/>
    <w:rsid w:val="00E24B54"/>
    <w:rsid w:val="00E27566"/>
    <w:rsid w:val="00E30767"/>
    <w:rsid w:val="00E31808"/>
    <w:rsid w:val="00E33669"/>
    <w:rsid w:val="00E33E26"/>
    <w:rsid w:val="00E4145C"/>
    <w:rsid w:val="00E4429F"/>
    <w:rsid w:val="00E4496A"/>
    <w:rsid w:val="00E4580C"/>
    <w:rsid w:val="00E45C05"/>
    <w:rsid w:val="00E501C1"/>
    <w:rsid w:val="00E507C7"/>
    <w:rsid w:val="00E52722"/>
    <w:rsid w:val="00E5285C"/>
    <w:rsid w:val="00E52C88"/>
    <w:rsid w:val="00E53A21"/>
    <w:rsid w:val="00E53C0F"/>
    <w:rsid w:val="00E5508F"/>
    <w:rsid w:val="00E55FF5"/>
    <w:rsid w:val="00E626C6"/>
    <w:rsid w:val="00E64336"/>
    <w:rsid w:val="00E65CDF"/>
    <w:rsid w:val="00E67C2C"/>
    <w:rsid w:val="00E70302"/>
    <w:rsid w:val="00E70793"/>
    <w:rsid w:val="00E725E7"/>
    <w:rsid w:val="00E74432"/>
    <w:rsid w:val="00E74DF6"/>
    <w:rsid w:val="00E75155"/>
    <w:rsid w:val="00E75159"/>
    <w:rsid w:val="00E764B9"/>
    <w:rsid w:val="00E77B49"/>
    <w:rsid w:val="00E77C64"/>
    <w:rsid w:val="00E80504"/>
    <w:rsid w:val="00E80CAA"/>
    <w:rsid w:val="00E81341"/>
    <w:rsid w:val="00E81B50"/>
    <w:rsid w:val="00E828DC"/>
    <w:rsid w:val="00E837EE"/>
    <w:rsid w:val="00E85A70"/>
    <w:rsid w:val="00E86202"/>
    <w:rsid w:val="00E87002"/>
    <w:rsid w:val="00E8720A"/>
    <w:rsid w:val="00E90139"/>
    <w:rsid w:val="00E90E6F"/>
    <w:rsid w:val="00E9134C"/>
    <w:rsid w:val="00E91513"/>
    <w:rsid w:val="00E91813"/>
    <w:rsid w:val="00E92B51"/>
    <w:rsid w:val="00E94864"/>
    <w:rsid w:val="00E95DE1"/>
    <w:rsid w:val="00EA02DB"/>
    <w:rsid w:val="00EA27E4"/>
    <w:rsid w:val="00EA3B51"/>
    <w:rsid w:val="00EA3FE5"/>
    <w:rsid w:val="00EA4097"/>
    <w:rsid w:val="00EA4382"/>
    <w:rsid w:val="00EA4686"/>
    <w:rsid w:val="00EB028A"/>
    <w:rsid w:val="00EB06A8"/>
    <w:rsid w:val="00EB0D59"/>
    <w:rsid w:val="00EC412B"/>
    <w:rsid w:val="00EC5060"/>
    <w:rsid w:val="00EC6488"/>
    <w:rsid w:val="00EC66F4"/>
    <w:rsid w:val="00ED05BC"/>
    <w:rsid w:val="00ED143A"/>
    <w:rsid w:val="00ED1D50"/>
    <w:rsid w:val="00ED22B9"/>
    <w:rsid w:val="00ED2945"/>
    <w:rsid w:val="00ED3462"/>
    <w:rsid w:val="00ED3A52"/>
    <w:rsid w:val="00ED40AD"/>
    <w:rsid w:val="00ED7D35"/>
    <w:rsid w:val="00ED7DB9"/>
    <w:rsid w:val="00EE1613"/>
    <w:rsid w:val="00EE1DDC"/>
    <w:rsid w:val="00EE3C92"/>
    <w:rsid w:val="00EE4FA8"/>
    <w:rsid w:val="00EE7446"/>
    <w:rsid w:val="00EE7C64"/>
    <w:rsid w:val="00EF1840"/>
    <w:rsid w:val="00EF214D"/>
    <w:rsid w:val="00EF2D16"/>
    <w:rsid w:val="00EF593A"/>
    <w:rsid w:val="00EF5D96"/>
    <w:rsid w:val="00EF7884"/>
    <w:rsid w:val="00F00EAB"/>
    <w:rsid w:val="00F0128D"/>
    <w:rsid w:val="00F035B6"/>
    <w:rsid w:val="00F04BC1"/>
    <w:rsid w:val="00F05842"/>
    <w:rsid w:val="00F12C40"/>
    <w:rsid w:val="00F13374"/>
    <w:rsid w:val="00F13D6D"/>
    <w:rsid w:val="00F17344"/>
    <w:rsid w:val="00F214E6"/>
    <w:rsid w:val="00F218DC"/>
    <w:rsid w:val="00F24D85"/>
    <w:rsid w:val="00F300F4"/>
    <w:rsid w:val="00F30368"/>
    <w:rsid w:val="00F30ED5"/>
    <w:rsid w:val="00F3100A"/>
    <w:rsid w:val="00F31598"/>
    <w:rsid w:val="00F32101"/>
    <w:rsid w:val="00F32DD8"/>
    <w:rsid w:val="00F359B8"/>
    <w:rsid w:val="00F35A68"/>
    <w:rsid w:val="00F37393"/>
    <w:rsid w:val="00F41991"/>
    <w:rsid w:val="00F41CE6"/>
    <w:rsid w:val="00F42013"/>
    <w:rsid w:val="00F46579"/>
    <w:rsid w:val="00F479BC"/>
    <w:rsid w:val="00F479D7"/>
    <w:rsid w:val="00F47D84"/>
    <w:rsid w:val="00F47DEC"/>
    <w:rsid w:val="00F5128B"/>
    <w:rsid w:val="00F53434"/>
    <w:rsid w:val="00F56678"/>
    <w:rsid w:val="00F618B6"/>
    <w:rsid w:val="00F6646B"/>
    <w:rsid w:val="00F674C7"/>
    <w:rsid w:val="00F71007"/>
    <w:rsid w:val="00F72912"/>
    <w:rsid w:val="00F736D4"/>
    <w:rsid w:val="00F7517E"/>
    <w:rsid w:val="00F756DE"/>
    <w:rsid w:val="00F75CAB"/>
    <w:rsid w:val="00F75F80"/>
    <w:rsid w:val="00F778ED"/>
    <w:rsid w:val="00F805A3"/>
    <w:rsid w:val="00F81A68"/>
    <w:rsid w:val="00F82401"/>
    <w:rsid w:val="00F826E0"/>
    <w:rsid w:val="00F849B5"/>
    <w:rsid w:val="00F8579D"/>
    <w:rsid w:val="00F85DB6"/>
    <w:rsid w:val="00F86A41"/>
    <w:rsid w:val="00F877B1"/>
    <w:rsid w:val="00F90946"/>
    <w:rsid w:val="00F93268"/>
    <w:rsid w:val="00F932A0"/>
    <w:rsid w:val="00F951F4"/>
    <w:rsid w:val="00F95A2E"/>
    <w:rsid w:val="00F97E85"/>
    <w:rsid w:val="00FA13EE"/>
    <w:rsid w:val="00FA1659"/>
    <w:rsid w:val="00FA1929"/>
    <w:rsid w:val="00FA30B5"/>
    <w:rsid w:val="00FA3C71"/>
    <w:rsid w:val="00FA482A"/>
    <w:rsid w:val="00FA502B"/>
    <w:rsid w:val="00FA56B4"/>
    <w:rsid w:val="00FA5B62"/>
    <w:rsid w:val="00FA5E0B"/>
    <w:rsid w:val="00FA6B05"/>
    <w:rsid w:val="00FB0160"/>
    <w:rsid w:val="00FB4A45"/>
    <w:rsid w:val="00FB5598"/>
    <w:rsid w:val="00FB7317"/>
    <w:rsid w:val="00FC3605"/>
    <w:rsid w:val="00FC40E7"/>
    <w:rsid w:val="00FC5651"/>
    <w:rsid w:val="00FC6250"/>
    <w:rsid w:val="00FC6B35"/>
    <w:rsid w:val="00FC7B1E"/>
    <w:rsid w:val="00FD0129"/>
    <w:rsid w:val="00FD307F"/>
    <w:rsid w:val="00FD4465"/>
    <w:rsid w:val="00FD64BE"/>
    <w:rsid w:val="00FD70CE"/>
    <w:rsid w:val="00FD744B"/>
    <w:rsid w:val="00FE0A6F"/>
    <w:rsid w:val="00FE0D61"/>
    <w:rsid w:val="00FE0F3E"/>
    <w:rsid w:val="00FE1AAD"/>
    <w:rsid w:val="00FE1AEF"/>
    <w:rsid w:val="00FE4433"/>
    <w:rsid w:val="00FE487D"/>
    <w:rsid w:val="00FE79A2"/>
    <w:rsid w:val="00FF0011"/>
    <w:rsid w:val="00FF1A68"/>
    <w:rsid w:val="00FF1B18"/>
    <w:rsid w:val="00FF35C5"/>
    <w:rsid w:val="00FF6514"/>
    <w:rsid w:val="00FF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7D5F7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0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3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9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76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4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48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57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37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075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52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711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723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43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849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2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3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56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17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2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17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3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7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engyq@xtbg.ac.cn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55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zhbingl@mail.sysu.edu.cn" TargetMode="External"/><Relationship Id="rId57" Type="http://schemas.microsoft.com/office/2016/09/relationships/commentsIds" Target="commentsIds.xml"/><Relationship Id="rId52" Type="http://schemas.microsoft.com/office/2011/relationships/people" Target="people.xml"/><Relationship Id="rId10" Type="http://schemas.openxmlformats.org/officeDocument/2006/relationships/hyperlink" Target="mailto:kees@vanachterberg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AE186C-7DA4-DC47-BEE6-2B2970D71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250</Words>
  <Characters>1428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Huayan Chen</cp:lastModifiedBy>
  <cp:revision>10</cp:revision>
  <cp:lastPrinted>2020-10-31T16:47:00Z</cp:lastPrinted>
  <dcterms:created xsi:type="dcterms:W3CDTF">2022-01-05T15:12:00Z</dcterms:created>
  <dcterms:modified xsi:type="dcterms:W3CDTF">2022-03-14T02:41:00Z</dcterms:modified>
</cp:coreProperties>
</file>