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1D0C73" w14:textId="65F53D16" w:rsidR="006F659A" w:rsidRDefault="002E45CE" w:rsidP="0023601B">
      <w:pPr>
        <w:adjustRightInd w:val="0"/>
        <w:snapToGrid w:val="0"/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236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Integrat</w:t>
      </w:r>
      <w:r w:rsidR="00C32F3D" w:rsidRPr="00236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ed</w:t>
      </w:r>
      <w:r w:rsidR="00D531D4" w:rsidRPr="00236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taxonomy unveils new species of </w:t>
      </w:r>
      <w:proofErr w:type="spellStart"/>
      <w:r w:rsidR="00D531D4" w:rsidRPr="00236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Trigonalyidae</w:t>
      </w:r>
      <w:proofErr w:type="spellEnd"/>
      <w:r w:rsidR="00D531D4" w:rsidRPr="00236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(</w:t>
      </w:r>
      <w:proofErr w:type="spellStart"/>
      <w:r w:rsidR="00D531D4" w:rsidRPr="00236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Insecta</w:t>
      </w:r>
      <w:proofErr w:type="spellEnd"/>
      <w:r w:rsidR="00D531D4" w:rsidRPr="00236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, Hymenoptera) from Yunnan, China</w:t>
      </w:r>
      <w:r w:rsidR="006F659A" w:rsidRPr="0023601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</w:t>
      </w:r>
    </w:p>
    <w:p w14:paraId="0C35671D" w14:textId="77777777" w:rsidR="0023601B" w:rsidRPr="0023601B" w:rsidRDefault="0023601B" w:rsidP="0023601B">
      <w:pPr>
        <w:adjustRightInd w:val="0"/>
        <w:snapToGrid w:val="0"/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  <w:lang w:val="en-US"/>
        </w:rPr>
      </w:pPr>
    </w:p>
    <w:p w14:paraId="35EB745A" w14:textId="6C2E4527" w:rsidR="006F659A" w:rsidRDefault="00D531D4" w:rsidP="0023601B">
      <w:pPr>
        <w:adjustRightInd w:val="0"/>
        <w:snapToGrid w:val="0"/>
        <w:spacing w:after="0" w:line="360" w:lineRule="auto"/>
        <w:ind w:right="396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</w:pPr>
      <w:proofErr w:type="spellStart"/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Bing</w:t>
      </w:r>
      <w:proofErr w:type="spellEnd"/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>-</w:t>
      </w:r>
      <w:proofErr w:type="spellStart"/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>Lan</w:t>
      </w:r>
      <w:proofErr w:type="spellEnd"/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 xml:space="preserve"> Zhang</w:t>
      </w:r>
      <w:r w:rsidR="00C2016A" w:rsidRPr="0023601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C2016A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1268FD" w:rsidRPr="0023601B">
        <w:rPr>
          <w:rFonts w:ascii="Times New Roman" w:hAnsi="Times New Roman" w:cs="Times New Roman"/>
          <w:sz w:val="24"/>
          <w:szCs w:val="24"/>
        </w:rPr>
        <w:t>Cheng-Jin</w:t>
      </w:r>
      <w:proofErr w:type="spellEnd"/>
      <w:r w:rsidR="001268FD" w:rsidRPr="0023601B">
        <w:rPr>
          <w:rFonts w:ascii="Times New Roman" w:hAnsi="Times New Roman" w:cs="Times New Roman"/>
          <w:sz w:val="24"/>
          <w:szCs w:val="24"/>
        </w:rPr>
        <w:t xml:space="preserve"> Yan</w:t>
      </w:r>
      <w:r w:rsidR="000116E3" w:rsidRPr="0023601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1268FD" w:rsidRPr="0023601B">
        <w:rPr>
          <w:rFonts w:ascii="Times New Roman" w:hAnsi="Times New Roman" w:cs="Times New Roman"/>
          <w:sz w:val="24"/>
          <w:szCs w:val="24"/>
        </w:rPr>
        <w:t xml:space="preserve">, </w:t>
      </w:r>
      <w:r w:rsidR="00271195" w:rsidRPr="0023601B">
        <w:rPr>
          <w:rFonts w:ascii="Times New Roman" w:hAnsi="Times New Roman" w:cs="Times New Roman"/>
          <w:sz w:val="24"/>
          <w:szCs w:val="24"/>
          <w:lang w:val="nl-NL"/>
        </w:rPr>
        <w:t>Cornelis van Achterberg</w:t>
      </w:r>
      <w:r w:rsidR="00271195" w:rsidRPr="0023601B">
        <w:rPr>
          <w:rFonts w:ascii="Times New Roman" w:eastAsia="AGaramondPro-Regular" w:hAnsi="Times New Roman" w:cs="Times New Roman"/>
          <w:kern w:val="1"/>
          <w:sz w:val="24"/>
          <w:szCs w:val="24"/>
          <w:vertAlign w:val="superscript"/>
          <w:lang w:val="nl-NL"/>
        </w:rPr>
        <w:t>3</w:t>
      </w:r>
      <w:r w:rsidR="00271195" w:rsidRPr="0023601B">
        <w:rPr>
          <w:rFonts w:ascii="Times New Roman" w:hAnsi="Times New Roman" w:cs="Times New Roman"/>
          <w:sz w:val="24"/>
          <w:szCs w:val="24"/>
        </w:rPr>
        <w:t xml:space="preserve">, </w:t>
      </w:r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>Yan-</w:t>
      </w:r>
      <w:proofErr w:type="spellStart"/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>Qiong</w:t>
      </w:r>
      <w:proofErr w:type="spellEnd"/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 xml:space="preserve"> </w:t>
      </w:r>
      <w:proofErr w:type="spellStart"/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>Peng</w:t>
      </w:r>
      <w:proofErr w:type="spellEnd"/>
      <w:r w:rsidR="00271195" w:rsidRPr="0023601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Pr="0023601B">
        <w:rPr>
          <w:rFonts w:ascii="Times New Roman" w:hAnsi="Times New Roman" w:cs="Times New Roman"/>
          <w:color w:val="000000" w:themeColor="text1"/>
          <w:sz w:val="24"/>
          <w:szCs w:val="24"/>
          <w:lang w:val="en-US" w:eastAsia="zh-CN"/>
        </w:rPr>
        <w:t xml:space="preserve">, </w:t>
      </w:r>
      <w:proofErr w:type="spellStart"/>
      <w:r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Hua-Y</w:t>
      </w:r>
      <w:r w:rsidR="00C2016A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an</w:t>
      </w:r>
      <w:proofErr w:type="spellEnd"/>
      <w:r w:rsidR="00C2016A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Chen</w:t>
      </w:r>
      <w:r w:rsidR="00271195" w:rsidRPr="0023601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5</w:t>
      </w:r>
      <w:r w:rsidR="006E3180" w:rsidRPr="0023601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US"/>
        </w:rPr>
        <w:t>*</w:t>
      </w:r>
    </w:p>
    <w:p w14:paraId="461FD6CA" w14:textId="77777777" w:rsidR="0023601B" w:rsidRPr="0023601B" w:rsidRDefault="0023601B" w:rsidP="0023601B">
      <w:pPr>
        <w:adjustRightInd w:val="0"/>
        <w:snapToGrid w:val="0"/>
        <w:spacing w:after="0" w:line="360" w:lineRule="auto"/>
        <w:ind w:right="396"/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</w:pPr>
    </w:p>
    <w:p w14:paraId="5E14FF72" w14:textId="650D9FB0" w:rsidR="0023601B" w:rsidRPr="0023601B" w:rsidRDefault="00D531D4" w:rsidP="0023601B">
      <w:pPr>
        <w:adjustRightInd w:val="0"/>
        <w:snapToGrid w:val="0"/>
        <w:spacing w:after="0" w:line="360" w:lineRule="auto"/>
        <w:ind w:right="396"/>
        <w:rPr>
          <w:rFonts w:ascii="Times New Roman" w:hAnsi="Times New Roman" w:cs="Times New Roman"/>
          <w:bCs/>
          <w:sz w:val="24"/>
          <w:szCs w:val="24"/>
        </w:rPr>
      </w:pPr>
      <w:r w:rsidRPr="0023601B">
        <w:rPr>
          <w:rFonts w:ascii="Times New Roman" w:eastAsia="AGaramondPro-Italic" w:hAnsi="Times New Roman" w:cs="Times New Roman"/>
          <w:b/>
          <w:iCs/>
          <w:kern w:val="2"/>
          <w:sz w:val="24"/>
          <w:szCs w:val="24"/>
        </w:rPr>
        <w:t>1</w:t>
      </w:r>
      <w:r w:rsidR="00C2016A" w:rsidRPr="0023601B">
        <w:rPr>
          <w:rFonts w:ascii="Times New Roman" w:eastAsia="AGaramondPro-Italic" w:hAnsi="Times New Roman" w:cs="Times New Roman"/>
          <w:iCs/>
          <w:kern w:val="2"/>
          <w:sz w:val="24"/>
          <w:szCs w:val="24"/>
        </w:rPr>
        <w:t xml:space="preserve"> </w:t>
      </w:r>
      <w:r w:rsidR="00C2016A" w:rsidRPr="0023601B">
        <w:rPr>
          <w:rFonts w:ascii="Times New Roman" w:hAnsi="Times New Roman" w:cs="Times New Roman"/>
          <w:bCs/>
          <w:sz w:val="24"/>
          <w:szCs w:val="24"/>
        </w:rPr>
        <w:t xml:space="preserve">State </w:t>
      </w:r>
      <w:proofErr w:type="spellStart"/>
      <w:r w:rsidR="00C2016A" w:rsidRPr="0023601B">
        <w:rPr>
          <w:rFonts w:ascii="Times New Roman" w:hAnsi="Times New Roman" w:cs="Times New Roman"/>
          <w:bCs/>
          <w:sz w:val="24"/>
          <w:szCs w:val="24"/>
        </w:rPr>
        <w:t>Key</w:t>
      </w:r>
      <w:proofErr w:type="spellEnd"/>
      <w:r w:rsidR="00C2016A" w:rsidRPr="0023601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2016A" w:rsidRPr="0023601B">
        <w:rPr>
          <w:rFonts w:ascii="Times New Roman" w:hAnsi="Times New Roman" w:cs="Times New Roman"/>
          <w:bCs/>
          <w:sz w:val="24"/>
          <w:szCs w:val="24"/>
        </w:rPr>
        <w:t>Laboratory</w:t>
      </w:r>
      <w:proofErr w:type="spellEnd"/>
      <w:r w:rsidR="00C2016A" w:rsidRPr="0023601B">
        <w:rPr>
          <w:rFonts w:ascii="Times New Roman" w:hAnsi="Times New Roman" w:cs="Times New Roman"/>
          <w:bCs/>
          <w:sz w:val="24"/>
          <w:szCs w:val="24"/>
        </w:rPr>
        <w:t xml:space="preserve"> of </w:t>
      </w:r>
      <w:proofErr w:type="spellStart"/>
      <w:r w:rsidR="00C2016A" w:rsidRPr="0023601B">
        <w:rPr>
          <w:rFonts w:ascii="Times New Roman" w:hAnsi="Times New Roman" w:cs="Times New Roman"/>
          <w:bCs/>
          <w:sz w:val="24"/>
          <w:szCs w:val="24"/>
        </w:rPr>
        <w:t>Biocontrol</w:t>
      </w:r>
      <w:proofErr w:type="spellEnd"/>
      <w:r w:rsidR="00C2016A" w:rsidRPr="0023601B">
        <w:rPr>
          <w:rFonts w:ascii="Times New Roman" w:hAnsi="Times New Roman" w:cs="Times New Roman"/>
          <w:bCs/>
          <w:sz w:val="24"/>
          <w:szCs w:val="24"/>
        </w:rPr>
        <w:t xml:space="preserve">, School of Life </w:t>
      </w:r>
      <w:proofErr w:type="spellStart"/>
      <w:r w:rsidR="00C2016A" w:rsidRPr="0023601B">
        <w:rPr>
          <w:rFonts w:ascii="Times New Roman" w:hAnsi="Times New Roman" w:cs="Times New Roman"/>
          <w:bCs/>
          <w:sz w:val="24"/>
          <w:szCs w:val="24"/>
        </w:rPr>
        <w:t>Sciences</w:t>
      </w:r>
      <w:proofErr w:type="spellEnd"/>
      <w:r w:rsidR="00C2016A" w:rsidRPr="0023601B">
        <w:rPr>
          <w:rFonts w:ascii="Times New Roman" w:hAnsi="Times New Roman" w:cs="Times New Roman"/>
          <w:bCs/>
          <w:sz w:val="24"/>
          <w:szCs w:val="24"/>
        </w:rPr>
        <w:t xml:space="preserve"> / School of </w:t>
      </w:r>
      <w:proofErr w:type="spellStart"/>
      <w:r w:rsidR="00C2016A" w:rsidRPr="0023601B">
        <w:rPr>
          <w:rFonts w:ascii="Times New Roman" w:hAnsi="Times New Roman" w:cs="Times New Roman"/>
          <w:bCs/>
          <w:sz w:val="24"/>
          <w:szCs w:val="24"/>
        </w:rPr>
        <w:t>Ecology</w:t>
      </w:r>
      <w:proofErr w:type="spellEnd"/>
      <w:r w:rsidR="00C2016A" w:rsidRPr="0023601B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C2016A" w:rsidRPr="0023601B">
        <w:rPr>
          <w:rFonts w:ascii="Times New Roman" w:hAnsi="Times New Roman" w:cs="Times New Roman"/>
          <w:bCs/>
          <w:sz w:val="24"/>
          <w:szCs w:val="24"/>
        </w:rPr>
        <w:t>Sun</w:t>
      </w:r>
      <w:proofErr w:type="spellEnd"/>
      <w:r w:rsidR="00C2016A" w:rsidRPr="0023601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2016A" w:rsidRPr="0023601B">
        <w:rPr>
          <w:rFonts w:ascii="Times New Roman" w:hAnsi="Times New Roman" w:cs="Times New Roman"/>
          <w:bCs/>
          <w:sz w:val="24"/>
          <w:szCs w:val="24"/>
        </w:rPr>
        <w:t>Yat</w:t>
      </w:r>
      <w:proofErr w:type="spellEnd"/>
      <w:r w:rsidR="00C2016A" w:rsidRPr="0023601B">
        <w:rPr>
          <w:rFonts w:ascii="Times New Roman" w:hAnsi="Times New Roman" w:cs="Times New Roman"/>
          <w:bCs/>
          <w:sz w:val="24"/>
          <w:szCs w:val="24"/>
        </w:rPr>
        <w:t xml:space="preserve">-sen </w:t>
      </w:r>
      <w:proofErr w:type="spellStart"/>
      <w:r w:rsidR="00C2016A" w:rsidRPr="0023601B">
        <w:rPr>
          <w:rFonts w:ascii="Times New Roman" w:hAnsi="Times New Roman" w:cs="Times New Roman"/>
          <w:bCs/>
          <w:sz w:val="24"/>
          <w:szCs w:val="24"/>
        </w:rPr>
        <w:t>University</w:t>
      </w:r>
      <w:proofErr w:type="spellEnd"/>
      <w:r w:rsidR="00C2016A" w:rsidRPr="0023601B">
        <w:rPr>
          <w:rFonts w:ascii="Times New Roman" w:hAnsi="Times New Roman" w:cs="Times New Roman"/>
          <w:bCs/>
          <w:sz w:val="24"/>
          <w:szCs w:val="24"/>
        </w:rPr>
        <w:t xml:space="preserve">, Guangzhou 510275, China </w:t>
      </w:r>
      <w:r w:rsidR="00AF3643" w:rsidRPr="0023601B">
        <w:rPr>
          <w:rFonts w:ascii="Times New Roman" w:hAnsi="Times New Roman" w:cs="Times New Roman"/>
          <w:bCs/>
          <w:sz w:val="24"/>
          <w:szCs w:val="24"/>
        </w:rPr>
        <w:t>(</w:t>
      </w:r>
      <w:hyperlink r:id="rId9" w:history="1">
        <w:r w:rsidR="0023601B" w:rsidRPr="00485339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zhbingl@mail.sysu.edu.cn</w:t>
        </w:r>
      </w:hyperlink>
      <w:r w:rsidR="00AF3643" w:rsidRPr="0023601B">
        <w:rPr>
          <w:rFonts w:ascii="Times New Roman" w:hAnsi="Times New Roman" w:cs="Times New Roman"/>
          <w:bCs/>
          <w:sz w:val="24"/>
          <w:szCs w:val="24"/>
        </w:rPr>
        <w:t>)</w:t>
      </w:r>
    </w:p>
    <w:p w14:paraId="0F8BF2E4" w14:textId="55818719" w:rsidR="000116E3" w:rsidRPr="0023601B" w:rsidRDefault="000116E3" w:rsidP="0023601B">
      <w:pPr>
        <w:adjustRightInd w:val="0"/>
        <w:snapToGrid w:val="0"/>
        <w:spacing w:after="0" w:line="360" w:lineRule="auto"/>
        <w:ind w:right="396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23601B">
        <w:rPr>
          <w:rFonts w:ascii="Times New Roman" w:eastAsia="AGaramondPro-Italic" w:hAnsi="Times New Roman" w:cs="Times New Roman"/>
          <w:b/>
          <w:iCs/>
          <w:kern w:val="2"/>
          <w:sz w:val="24"/>
          <w:szCs w:val="24"/>
        </w:rPr>
        <w:t>2</w:t>
      </w:r>
      <w:r w:rsidRPr="0023601B">
        <w:rPr>
          <w:rFonts w:ascii="Times New Roman" w:eastAsia="AGaramondPro-Italic" w:hAnsi="Times New Roman" w:cs="Times New Roman"/>
          <w:iCs/>
          <w:kern w:val="2"/>
          <w:sz w:val="24"/>
          <w:szCs w:val="24"/>
        </w:rPr>
        <w:t xml:space="preserve"> </w:t>
      </w:r>
      <w:r w:rsidR="007F7905" w:rsidRPr="0023601B">
        <w:rPr>
          <w:rFonts w:ascii="Times New Roman" w:hAnsi="Times New Roman" w:cs="Times New Roman"/>
          <w:bCs/>
          <w:sz w:val="24"/>
          <w:szCs w:val="24"/>
        </w:rPr>
        <w:t xml:space="preserve">Wenzhou </w:t>
      </w:r>
      <w:proofErr w:type="spellStart"/>
      <w:r w:rsidR="007F7905" w:rsidRPr="0023601B">
        <w:rPr>
          <w:rFonts w:ascii="Times New Roman" w:hAnsi="Times New Roman" w:cs="Times New Roman"/>
          <w:bCs/>
          <w:sz w:val="24"/>
          <w:szCs w:val="24"/>
        </w:rPr>
        <w:t>Vocational</w:t>
      </w:r>
      <w:proofErr w:type="spellEnd"/>
      <w:r w:rsidR="007F7905" w:rsidRPr="0023601B">
        <w:rPr>
          <w:rFonts w:ascii="Times New Roman" w:hAnsi="Times New Roman" w:cs="Times New Roman"/>
          <w:bCs/>
          <w:sz w:val="24"/>
          <w:szCs w:val="24"/>
        </w:rPr>
        <w:t xml:space="preserve"> School of Science and Technology/</w:t>
      </w:r>
      <w:proofErr w:type="spellStart"/>
      <w:r w:rsidR="007F7905" w:rsidRPr="0023601B">
        <w:rPr>
          <w:rFonts w:ascii="Times New Roman" w:hAnsi="Times New Roman" w:cs="Times New Roman"/>
          <w:bCs/>
          <w:sz w:val="24"/>
          <w:szCs w:val="24"/>
        </w:rPr>
        <w:t>Wencheng</w:t>
      </w:r>
      <w:proofErr w:type="spellEnd"/>
      <w:r w:rsidR="007F7905" w:rsidRPr="0023601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F7905" w:rsidRPr="0023601B">
        <w:rPr>
          <w:rFonts w:ascii="Times New Roman" w:hAnsi="Times New Roman" w:cs="Times New Roman"/>
          <w:bCs/>
          <w:sz w:val="24"/>
          <w:szCs w:val="24"/>
        </w:rPr>
        <w:t>Modern</w:t>
      </w:r>
      <w:proofErr w:type="spellEnd"/>
      <w:r w:rsidR="007F7905" w:rsidRPr="0023601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F7905" w:rsidRPr="0023601B">
        <w:rPr>
          <w:rFonts w:ascii="Times New Roman" w:hAnsi="Times New Roman" w:cs="Times New Roman"/>
          <w:bCs/>
          <w:sz w:val="24"/>
          <w:szCs w:val="24"/>
        </w:rPr>
        <w:t>Agriculture</w:t>
      </w:r>
      <w:proofErr w:type="spellEnd"/>
      <w:r w:rsidR="007F7905" w:rsidRPr="0023601B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="007F7905" w:rsidRPr="0023601B">
        <w:rPr>
          <w:rFonts w:ascii="Times New Roman" w:hAnsi="Times New Roman" w:cs="Times New Roman"/>
          <w:bCs/>
          <w:sz w:val="24"/>
          <w:szCs w:val="24"/>
        </w:rPr>
        <w:t>Health</w:t>
      </w:r>
      <w:proofErr w:type="spellEnd"/>
      <w:r w:rsidR="007F7905" w:rsidRPr="0023601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F7905" w:rsidRPr="0023601B">
        <w:rPr>
          <w:rFonts w:ascii="Times New Roman" w:hAnsi="Times New Roman" w:cs="Times New Roman"/>
          <w:bCs/>
          <w:sz w:val="24"/>
          <w:szCs w:val="24"/>
        </w:rPr>
        <w:t>Industry</w:t>
      </w:r>
      <w:proofErr w:type="spellEnd"/>
      <w:r w:rsidR="007F7905" w:rsidRPr="0023601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F7905" w:rsidRPr="0023601B">
        <w:rPr>
          <w:rFonts w:ascii="Times New Roman" w:hAnsi="Times New Roman" w:cs="Times New Roman"/>
          <w:bCs/>
          <w:sz w:val="24"/>
          <w:szCs w:val="24"/>
        </w:rPr>
        <w:t>Research</w:t>
      </w:r>
      <w:proofErr w:type="spellEnd"/>
      <w:r w:rsidR="007F7905" w:rsidRPr="0023601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7F7905" w:rsidRPr="0023601B">
        <w:rPr>
          <w:rFonts w:ascii="Times New Roman" w:hAnsi="Times New Roman" w:cs="Times New Roman"/>
          <w:bCs/>
          <w:sz w:val="24"/>
          <w:szCs w:val="24"/>
        </w:rPr>
        <w:t>Institute</w:t>
      </w:r>
      <w:proofErr w:type="spellEnd"/>
      <w:r w:rsidR="007F7905" w:rsidRPr="0023601B">
        <w:rPr>
          <w:rFonts w:ascii="Times New Roman" w:hAnsi="Times New Roman" w:cs="Times New Roman"/>
          <w:bCs/>
          <w:sz w:val="24"/>
          <w:szCs w:val="24"/>
        </w:rPr>
        <w:t>, Wenzhou 325300, Ch</w:t>
      </w:r>
      <w:proofErr w:type="gramEnd"/>
      <w:r w:rsidR="007F7905" w:rsidRPr="0023601B">
        <w:rPr>
          <w:rFonts w:ascii="Times New Roman" w:hAnsi="Times New Roman" w:cs="Times New Roman"/>
          <w:bCs/>
          <w:sz w:val="24"/>
          <w:szCs w:val="24"/>
        </w:rPr>
        <w:t>ina</w:t>
      </w:r>
    </w:p>
    <w:p w14:paraId="6985BB39" w14:textId="6528A591" w:rsidR="0023601B" w:rsidRPr="0023601B" w:rsidRDefault="00271195" w:rsidP="0023601B">
      <w:pPr>
        <w:adjustRightInd w:val="0"/>
        <w:snapToGri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3601B">
        <w:rPr>
          <w:rFonts w:ascii="Times New Roman" w:eastAsia="AGaramondPro-Italic" w:hAnsi="Times New Roman" w:cs="Times New Roman"/>
          <w:b/>
          <w:iCs/>
          <w:kern w:val="1"/>
          <w:sz w:val="24"/>
          <w:szCs w:val="24"/>
        </w:rPr>
        <w:t>3</w:t>
      </w:r>
      <w:r w:rsidRPr="0023601B">
        <w:rPr>
          <w:rFonts w:ascii="Times New Roman" w:eastAsia="AGaramondPro-Italic" w:hAnsi="Times New Roman" w:cs="Times New Roman"/>
          <w:iCs/>
          <w:kern w:val="1"/>
          <w:sz w:val="24"/>
          <w:szCs w:val="24"/>
        </w:rPr>
        <w:t xml:space="preserve"> </w:t>
      </w:r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State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Key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Laboratory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 of Rice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Biology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Ministry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Agriculture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Key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 Lab of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Agricultural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Entomology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Institute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Insect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Sciences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>, Zheji</w:t>
      </w:r>
      <w:proofErr w:type="gramEnd"/>
      <w:r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ang </w:t>
      </w:r>
      <w:proofErr w:type="spellStart"/>
      <w:r w:rsidRPr="0023601B">
        <w:rPr>
          <w:rStyle w:val="SC1624"/>
          <w:rFonts w:ascii="Times New Roman" w:hAnsi="Times New Roman" w:cs="Times New Roman"/>
          <w:sz w:val="24"/>
          <w:szCs w:val="24"/>
        </w:rPr>
        <w:t>University</w:t>
      </w:r>
      <w:proofErr w:type="spellEnd"/>
      <w:r w:rsidRPr="0023601B">
        <w:rPr>
          <w:rStyle w:val="SC1624"/>
          <w:rFonts w:ascii="Times New Roman" w:hAnsi="Times New Roman" w:cs="Times New Roman"/>
          <w:sz w:val="24"/>
          <w:szCs w:val="24"/>
        </w:rPr>
        <w:t>, Hangzhou 310058, China</w:t>
      </w:r>
      <w:r w:rsidR="00AF3643" w:rsidRPr="0023601B">
        <w:rPr>
          <w:rStyle w:val="SC1624"/>
          <w:rFonts w:ascii="Times New Roman" w:hAnsi="Times New Roman" w:cs="Times New Roman"/>
          <w:sz w:val="24"/>
          <w:szCs w:val="24"/>
        </w:rPr>
        <w:t xml:space="preserve"> (</w:t>
      </w:r>
      <w:hyperlink r:id="rId10" w:history="1">
        <w:r w:rsidR="0023601B" w:rsidRPr="00485339">
          <w:rPr>
            <w:rStyle w:val="Hyperlink"/>
            <w:rFonts w:ascii="Times New Roman" w:hAnsi="Times New Roman" w:cs="Times New Roman"/>
            <w:sz w:val="24"/>
            <w:szCs w:val="24"/>
          </w:rPr>
          <w:t>kees@vanachterberg.org</w:t>
        </w:r>
      </w:hyperlink>
      <w:r w:rsidR="00AF3643" w:rsidRPr="0023601B">
        <w:rPr>
          <w:rStyle w:val="SC1624"/>
          <w:rFonts w:ascii="Times New Roman" w:hAnsi="Times New Roman" w:cs="Times New Roman"/>
          <w:sz w:val="24"/>
          <w:szCs w:val="24"/>
        </w:rPr>
        <w:t>)</w:t>
      </w:r>
    </w:p>
    <w:p w14:paraId="330FA7DA" w14:textId="6364A38F" w:rsidR="0023601B" w:rsidRPr="0023601B" w:rsidRDefault="00271195" w:rsidP="0023601B">
      <w:pPr>
        <w:adjustRightInd w:val="0"/>
        <w:snapToGrid w:val="0"/>
        <w:spacing w:after="0" w:line="360" w:lineRule="auto"/>
        <w:ind w:right="39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3601B">
        <w:rPr>
          <w:rFonts w:ascii="Times New Roman" w:eastAsia="AGaramondPro-Italic" w:hAnsi="Times New Roman" w:cs="Times New Roman"/>
          <w:b/>
          <w:iCs/>
          <w:kern w:val="2"/>
          <w:sz w:val="24"/>
          <w:szCs w:val="24"/>
        </w:rPr>
        <w:t>4</w:t>
      </w:r>
      <w:r w:rsidR="00D531D4" w:rsidRPr="0023601B">
        <w:rPr>
          <w:rFonts w:ascii="Times New Roman" w:eastAsia="AGaramondPro-Italic" w:hAnsi="Times New Roman" w:cs="Times New Roman"/>
          <w:iCs/>
          <w:kern w:val="2"/>
          <w:sz w:val="24"/>
          <w:szCs w:val="24"/>
        </w:rPr>
        <w:t xml:space="preserve"> </w:t>
      </w:r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CAS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Key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Laboratory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Tropical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Forest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Ecology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Xishuangbanna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Tropical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Botanical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Garden,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Chinese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Academy of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Sciences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Mengla</w:t>
      </w:r>
      <w:proofErr w:type="spellEnd"/>
      <w:r w:rsidR="00D531D4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666303, China</w:t>
      </w:r>
      <w:r w:rsidR="00AF3643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hyperlink r:id="rId11" w:history="1">
        <w:r w:rsidR="0023601B" w:rsidRPr="00485339">
          <w:rPr>
            <w:rStyle w:val="Hyperlink"/>
            <w:rFonts w:ascii="Times New Roman" w:hAnsi="Times New Roman" w:cs="Times New Roman"/>
            <w:sz w:val="24"/>
            <w:szCs w:val="24"/>
          </w:rPr>
          <w:t>pengyq@xtbg.ac.cn</w:t>
        </w:r>
      </w:hyperlink>
      <w:r w:rsidR="00AF3643" w:rsidRPr="0023601B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DCFE001" w14:textId="4CAB7747" w:rsidR="000116E3" w:rsidRDefault="00271195" w:rsidP="0023601B">
      <w:pPr>
        <w:adjustRightInd w:val="0"/>
        <w:snapToGrid w:val="0"/>
        <w:spacing w:after="0" w:line="360" w:lineRule="auto"/>
        <w:ind w:right="396"/>
        <w:rPr>
          <w:rFonts w:ascii="Times New Roman" w:hAnsi="Times New Roman" w:cs="Times New Roman"/>
          <w:sz w:val="24"/>
          <w:szCs w:val="24"/>
        </w:rPr>
      </w:pPr>
      <w:proofErr w:type="gramStart"/>
      <w:r w:rsidRPr="0023601B">
        <w:rPr>
          <w:rFonts w:ascii="Times New Roman" w:eastAsia="AGaramondPro-Italic" w:hAnsi="Times New Roman" w:cs="Times New Roman"/>
          <w:b/>
          <w:iCs/>
          <w:kern w:val="2"/>
          <w:sz w:val="24"/>
          <w:szCs w:val="24"/>
        </w:rPr>
        <w:t>5</w:t>
      </w:r>
      <w:r w:rsidRPr="0023601B">
        <w:rPr>
          <w:rFonts w:ascii="Times New Roman" w:eastAsia="AGaramondPro-Italic" w:hAnsi="Times New Roman" w:cs="Times New Roman"/>
          <w:iCs/>
          <w:kern w:val="2"/>
          <w:sz w:val="24"/>
          <w:szCs w:val="24"/>
        </w:rPr>
        <w:t xml:space="preserve"> </w:t>
      </w:r>
      <w:proofErr w:type="spellStart"/>
      <w:r w:rsidRPr="0023601B">
        <w:rPr>
          <w:rFonts w:ascii="Times New Roman" w:hAnsi="Times New Roman" w:cs="Times New Roman"/>
          <w:sz w:val="24"/>
          <w:szCs w:val="24"/>
        </w:rPr>
        <w:t>Key</w:t>
      </w:r>
      <w:proofErr w:type="spellEnd"/>
      <w:r w:rsidRPr="002360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601B">
        <w:rPr>
          <w:rFonts w:ascii="Times New Roman" w:hAnsi="Times New Roman" w:cs="Times New Roman"/>
          <w:sz w:val="24"/>
          <w:szCs w:val="24"/>
        </w:rPr>
        <w:t>Laboratory</w:t>
      </w:r>
      <w:proofErr w:type="spellEnd"/>
      <w:r w:rsidRPr="0023601B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23601B">
        <w:rPr>
          <w:rFonts w:ascii="Times New Roman" w:hAnsi="Times New Roman" w:cs="Times New Roman"/>
          <w:sz w:val="24"/>
          <w:szCs w:val="24"/>
        </w:rPr>
        <w:t>Plant</w:t>
      </w:r>
      <w:proofErr w:type="spellEnd"/>
      <w:r w:rsidRPr="002360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601B">
        <w:rPr>
          <w:rFonts w:ascii="Times New Roman" w:hAnsi="Times New Roman" w:cs="Times New Roman"/>
          <w:sz w:val="24"/>
          <w:szCs w:val="24"/>
        </w:rPr>
        <w:t>Resources</w:t>
      </w:r>
      <w:proofErr w:type="spellEnd"/>
      <w:r w:rsidRPr="002360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601B">
        <w:rPr>
          <w:rFonts w:ascii="Times New Roman" w:hAnsi="Times New Roman" w:cs="Times New Roman"/>
          <w:sz w:val="24"/>
          <w:szCs w:val="24"/>
        </w:rPr>
        <w:t>Conservation</w:t>
      </w:r>
      <w:proofErr w:type="spellEnd"/>
      <w:r w:rsidRPr="0023601B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23601B">
        <w:rPr>
          <w:rFonts w:ascii="Times New Roman" w:hAnsi="Times New Roman" w:cs="Times New Roman"/>
          <w:sz w:val="24"/>
          <w:szCs w:val="24"/>
        </w:rPr>
        <w:t>Sustainable</w:t>
      </w:r>
      <w:proofErr w:type="spellEnd"/>
      <w:r w:rsidRPr="002360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3601B">
        <w:rPr>
          <w:rFonts w:ascii="Times New Roman" w:hAnsi="Times New Roman" w:cs="Times New Roman"/>
          <w:sz w:val="24"/>
          <w:szCs w:val="24"/>
        </w:rPr>
        <w:t>Utilization</w:t>
      </w:r>
      <w:proofErr w:type="spellEnd"/>
      <w:r w:rsidRPr="0023601B">
        <w:rPr>
          <w:rFonts w:ascii="Times New Roman" w:hAnsi="Times New Roman" w:cs="Times New Roman"/>
          <w:sz w:val="24"/>
          <w:szCs w:val="24"/>
        </w:rPr>
        <w:t xml:space="preserve">, South China </w:t>
      </w:r>
      <w:proofErr w:type="spellStart"/>
      <w:r w:rsidRPr="0023601B">
        <w:rPr>
          <w:rFonts w:ascii="Times New Roman" w:hAnsi="Times New Roman" w:cs="Times New Roman"/>
          <w:sz w:val="24"/>
          <w:szCs w:val="24"/>
        </w:rPr>
        <w:t>Botanical</w:t>
      </w:r>
      <w:proofErr w:type="spellEnd"/>
      <w:r w:rsidRPr="0023601B">
        <w:rPr>
          <w:rFonts w:ascii="Times New Roman" w:hAnsi="Times New Roman" w:cs="Times New Roman"/>
          <w:sz w:val="24"/>
          <w:szCs w:val="24"/>
        </w:rPr>
        <w:t xml:space="preserve"> Garden, </w:t>
      </w:r>
      <w:proofErr w:type="spellStart"/>
      <w:r w:rsidRPr="0023601B">
        <w:rPr>
          <w:rFonts w:ascii="Times New Roman" w:hAnsi="Times New Roman" w:cs="Times New Roman"/>
          <w:sz w:val="24"/>
          <w:szCs w:val="24"/>
        </w:rPr>
        <w:t>Chinese</w:t>
      </w:r>
      <w:proofErr w:type="spellEnd"/>
      <w:r w:rsidRPr="0023601B">
        <w:rPr>
          <w:rFonts w:ascii="Times New Roman" w:hAnsi="Times New Roman" w:cs="Times New Roman"/>
          <w:sz w:val="24"/>
          <w:szCs w:val="24"/>
        </w:rPr>
        <w:t xml:space="preserve"> Academy of </w:t>
      </w:r>
      <w:proofErr w:type="spellStart"/>
      <w:r w:rsidRPr="0023601B">
        <w:rPr>
          <w:rFonts w:ascii="Times New Roman" w:hAnsi="Times New Roman" w:cs="Times New Roman"/>
          <w:sz w:val="24"/>
          <w:szCs w:val="24"/>
        </w:rPr>
        <w:t>Sciences</w:t>
      </w:r>
      <w:proofErr w:type="spellEnd"/>
      <w:r w:rsidRPr="0023601B">
        <w:rPr>
          <w:rFonts w:ascii="Times New Roman" w:hAnsi="Times New Roman" w:cs="Times New Roman"/>
          <w:sz w:val="24"/>
          <w:szCs w:val="24"/>
        </w:rPr>
        <w:t>, Gua</w:t>
      </w:r>
      <w:proofErr w:type="gramEnd"/>
      <w:r w:rsidRPr="0023601B">
        <w:rPr>
          <w:rFonts w:ascii="Times New Roman" w:hAnsi="Times New Roman" w:cs="Times New Roman"/>
          <w:sz w:val="24"/>
          <w:szCs w:val="24"/>
        </w:rPr>
        <w:t>ngzhou 510650, China</w:t>
      </w:r>
    </w:p>
    <w:p w14:paraId="5D72D7B3" w14:textId="77777777" w:rsidR="00D83116" w:rsidRDefault="00D83116" w:rsidP="00266FE0">
      <w:pPr>
        <w:rPr>
          <w:ins w:id="0" w:author="Huayan Chen" w:date="2022-01-06T11:05:00Z"/>
          <w:rFonts w:ascii="Times New Roman" w:hAnsi="Times New Roman" w:cs="Times New Roman"/>
          <w:sz w:val="24"/>
        </w:rPr>
      </w:pPr>
    </w:p>
    <w:p w14:paraId="62DCE498" w14:textId="28621697" w:rsidR="00C4670F" w:rsidRDefault="00266FE0" w:rsidP="00266FE0">
      <w:pPr>
        <w:rPr>
          <w:rFonts w:ascii="Times New Roman" w:hAnsi="Times New Roman" w:cs="Times New Roman"/>
          <w:sz w:val="24"/>
        </w:rPr>
      </w:pPr>
      <w:proofErr w:type="spellStart"/>
      <w:r w:rsidRPr="00E26559">
        <w:rPr>
          <w:rFonts w:ascii="Times New Roman" w:hAnsi="Times New Roman" w:cs="Times New Roman"/>
          <w:sz w:val="24"/>
        </w:rPr>
        <w:t>Supplement</w:t>
      </w:r>
      <w:r w:rsidR="00921963">
        <w:rPr>
          <w:rFonts w:ascii="Times New Roman" w:hAnsi="Times New Roman" w:cs="Times New Roman"/>
          <w:sz w:val="24"/>
        </w:rPr>
        <w:t>s</w:t>
      </w:r>
      <w:proofErr w:type="spellEnd"/>
    </w:p>
    <w:p w14:paraId="0A9A828B" w14:textId="3E57D4EC" w:rsidR="00C4670F" w:rsidRDefault="00266FE0" w:rsidP="00266FE0">
      <w:p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Table</w:t>
      </w:r>
      <w:proofErr w:type="spellEnd"/>
      <w:r>
        <w:rPr>
          <w:rFonts w:ascii="Times New Roman" w:hAnsi="Times New Roman" w:cs="Times New Roman"/>
          <w:sz w:val="24"/>
        </w:rPr>
        <w:t xml:space="preserve"> S1 </w:t>
      </w:r>
      <w:proofErr w:type="spellStart"/>
      <w:r>
        <w:rPr>
          <w:rFonts w:ascii="Times New Roman" w:hAnsi="Times New Roman" w:cs="Times New Roman"/>
          <w:sz w:val="24"/>
        </w:rPr>
        <w:t>Details</w:t>
      </w:r>
      <w:proofErr w:type="spellEnd"/>
      <w:r>
        <w:rPr>
          <w:rFonts w:ascii="Times New Roman" w:hAnsi="Times New Roman" w:cs="Times New Roman"/>
          <w:sz w:val="24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</w:rPr>
        <w:t>sequenced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specimens</w:t>
      </w:r>
      <w:proofErr w:type="spellEnd"/>
    </w:p>
    <w:tbl>
      <w:tblPr>
        <w:tblW w:w="946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8"/>
        <w:gridCol w:w="1338"/>
        <w:gridCol w:w="3119"/>
        <w:gridCol w:w="3892"/>
      </w:tblGrid>
      <w:tr w:rsidR="00266FE0" w:rsidRPr="00C4670F" w14:paraId="24452C25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single" w:sz="4" w:space="0" w:color="auto"/>
              <w:bottom w:val="single" w:sz="4" w:space="0" w:color="auto"/>
            </w:tcBorders>
          </w:tcPr>
          <w:p w14:paraId="4393B087" w14:textId="77777777" w:rsidR="00266FE0" w:rsidRPr="00C4670F" w:rsidRDefault="00266FE0" w:rsidP="0021100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Code</w:t>
            </w: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</w:tcPr>
          <w:p w14:paraId="13E80DCD" w14:textId="77777777" w:rsidR="00266FE0" w:rsidRPr="00C4670F" w:rsidRDefault="00266FE0" w:rsidP="00211009">
            <w:pPr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eastAsia="zh-CN"/>
              </w:rPr>
            </w:pPr>
            <w:r w:rsidRPr="00C4670F">
              <w:rPr>
                <w:rFonts w:ascii="Times New Roman" w:eastAsiaTheme="minorEastAsia" w:hAnsi="Times New Roman" w:cs="Times New Roman"/>
                <w:color w:val="000000" w:themeColor="text1"/>
                <w:sz w:val="20"/>
                <w:szCs w:val="20"/>
                <w:lang w:eastAsia="zh-CN"/>
              </w:rPr>
              <w:t>Fig. No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663462" w14:textId="77777777" w:rsidR="00266FE0" w:rsidRPr="00C4670F" w:rsidRDefault="00266FE0" w:rsidP="0021100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Species</w:t>
            </w:r>
            <w:proofErr w:type="spellEnd"/>
          </w:p>
        </w:tc>
        <w:tc>
          <w:tcPr>
            <w:tcW w:w="3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F47550" w14:textId="77777777" w:rsidR="00266FE0" w:rsidRPr="00C4670F" w:rsidRDefault="00266FE0" w:rsidP="0021100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Collecting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data</w:t>
            </w:r>
          </w:p>
        </w:tc>
      </w:tr>
      <w:tr w:rsidR="00266FE0" w:rsidRPr="00C4670F" w14:paraId="1AD55894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single" w:sz="4" w:space="0" w:color="auto"/>
              <w:bottom w:val="single" w:sz="4" w:space="0" w:color="auto"/>
            </w:tcBorders>
          </w:tcPr>
          <w:p w14:paraId="0CBB561F" w14:textId="77777777" w:rsidR="00266FE0" w:rsidRPr="00C4670F" w:rsidRDefault="00266FE0" w:rsidP="0021100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</w:tcPr>
          <w:p w14:paraId="09E38C1A" w14:textId="77777777" w:rsidR="00266FE0" w:rsidRPr="00C4670F" w:rsidRDefault="00266FE0" w:rsidP="0021100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8274B1" w14:textId="77777777" w:rsidR="00266FE0" w:rsidRPr="00C4670F" w:rsidRDefault="00266FE0" w:rsidP="0021100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8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C3B3CC" w14:textId="77777777" w:rsidR="00266FE0" w:rsidRPr="00C4670F" w:rsidRDefault="00266FE0" w:rsidP="0021100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211009" w:rsidRPr="00C4670F" w14:paraId="3CEFD4E7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5B3D37A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En-419020</w:t>
            </w:r>
          </w:p>
        </w:tc>
        <w:tc>
          <w:tcPr>
            <w:tcW w:w="1338" w:type="dxa"/>
            <w:tcBorders>
              <w:top w:val="single" w:sz="4" w:space="0" w:color="auto"/>
            </w:tcBorders>
          </w:tcPr>
          <w:p w14:paraId="5EC49B27" w14:textId="23546141" w:rsidR="00211009" w:rsidRPr="00C4670F" w:rsidRDefault="00211009" w:rsidP="0021100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Figs</w:t>
            </w:r>
            <w:ins w:id="1" w:author="Huayan Chen" w:date="2022-03-14T10:38:00Z">
              <w:r w:rsidR="00B24F5F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2</w:t>
              </w:r>
            </w:ins>
            <w:del w:id="2" w:author="Huayan Chen" w:date="2022-03-14T10:38:00Z">
              <w:r w:rsidRPr="00C4670F" w:rsidDel="00B24F5F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delText>1</w:delText>
              </w:r>
            </w:del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ins w:id="3" w:author="Huayan Chen" w:date="2022-03-14T10:38:00Z">
              <w:r w:rsidR="00B24F5F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3</w:t>
              </w:r>
            </w:ins>
            <w:del w:id="4" w:author="Huayan Chen" w:date="2022-03-14T10:38:00Z">
              <w:r w:rsidRPr="00C4670F" w:rsidDel="00B24F5F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delText>2</w:delText>
              </w:r>
            </w:del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7810AF9" w14:textId="6270AD66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Jezonogonalos</w:t>
            </w:r>
            <w:proofErr w:type="spellEnd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</w:t>
            </w:r>
            <w:r w:rsidR="00651876"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b</w:t>
            </w:r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urnalva</w:t>
            </w:r>
            <w:proofErr w:type="spell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</w:t>
            </w:r>
            <w:proofErr w:type="spell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n.</w:t>
            </w:r>
          </w:p>
        </w:tc>
        <w:tc>
          <w:tcPr>
            <w:tcW w:w="3892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C8ECA32" w14:textId="05410569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Yunnan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Mt. </w:t>
            </w:r>
            <w:proofErr w:type="spellStart"/>
            <w:proofErr w:type="gram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Gaoligongshan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Dulong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River, 1496 m, 27°53'51.96"N 98°20'11.89"E, 2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16.v.2020, Lang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Yi</w:t>
            </w:r>
            <w:proofErr w:type="spellEnd"/>
            <w:proofErr w:type="gramEnd"/>
          </w:p>
        </w:tc>
      </w:tr>
      <w:tr w:rsidR="00211009" w:rsidRPr="00C4670F" w14:paraId="163B6615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C77BC2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En-419951</w:t>
            </w:r>
          </w:p>
        </w:tc>
        <w:tc>
          <w:tcPr>
            <w:tcW w:w="1338" w:type="dxa"/>
          </w:tcPr>
          <w:p w14:paraId="1AE39327" w14:textId="77777777" w:rsidR="00211009" w:rsidRPr="00C4670F" w:rsidRDefault="00211009" w:rsidP="0021100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14:paraId="2790F232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Jezonogonalos</w:t>
            </w:r>
            <w:proofErr w:type="spellEnd"/>
            <w:r w:rsidRPr="00C4670F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jiangliae</w:t>
            </w:r>
            <w:proofErr w:type="spellEnd"/>
            <w:r w:rsidRPr="00C4670F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Chen, van </w:t>
            </w:r>
            <w:proofErr w:type="spellStart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Achterberg</w:t>
            </w:r>
            <w:proofErr w:type="spell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He &amp; </w:t>
            </w:r>
            <w:proofErr w:type="spellStart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Xu</w:t>
            </w:r>
            <w:proofErr w:type="spellEnd"/>
          </w:p>
        </w:tc>
        <w:tc>
          <w:tcPr>
            <w:tcW w:w="3892" w:type="dxa"/>
            <w:shd w:val="clear" w:color="auto" w:fill="auto"/>
            <w:noWrap/>
          </w:tcPr>
          <w:p w14:paraId="7EA83663" w14:textId="2A794258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Tibet,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Nyingchi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Yigong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2256 m, 30°10'53"N 94°54'30"E, 3.viii.2018,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sweep</w:t>
            </w:r>
            <w:proofErr w:type="spellEnd"/>
            <w:proofErr w:type="gramEnd"/>
          </w:p>
        </w:tc>
      </w:tr>
      <w:tr w:rsidR="00211009" w:rsidRPr="00C4670F" w14:paraId="34049DB4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C7FFAD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En-419953</w:t>
            </w:r>
          </w:p>
        </w:tc>
        <w:tc>
          <w:tcPr>
            <w:tcW w:w="1338" w:type="dxa"/>
          </w:tcPr>
          <w:p w14:paraId="36A89E10" w14:textId="08F30276" w:rsidR="00211009" w:rsidRPr="00C4670F" w:rsidRDefault="00211009" w:rsidP="00211009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Figs</w:t>
            </w:r>
            <w:proofErr w:type="spellEnd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 S1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gram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End"/>
          </w:p>
        </w:tc>
        <w:tc>
          <w:tcPr>
            <w:tcW w:w="3119" w:type="dxa"/>
            <w:shd w:val="clear" w:color="auto" w:fill="auto"/>
            <w:noWrap/>
          </w:tcPr>
          <w:p w14:paraId="7DC49C5B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Jezonogonalos</w:t>
            </w:r>
            <w:proofErr w:type="spellEnd"/>
            <w:r w:rsidRPr="00C4670F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jiangliae</w:t>
            </w:r>
            <w:proofErr w:type="spellEnd"/>
            <w:r w:rsidRPr="00C4670F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Chen, van </w:t>
            </w:r>
            <w:proofErr w:type="spellStart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Achterberg</w:t>
            </w:r>
            <w:proofErr w:type="spell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He &amp; </w:t>
            </w:r>
            <w:proofErr w:type="spellStart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Xu</w:t>
            </w:r>
            <w:proofErr w:type="spellEnd"/>
          </w:p>
        </w:tc>
        <w:tc>
          <w:tcPr>
            <w:tcW w:w="3892" w:type="dxa"/>
            <w:shd w:val="clear" w:color="auto" w:fill="auto"/>
            <w:noWrap/>
          </w:tcPr>
          <w:p w14:paraId="7AAF595F" w14:textId="6DB23032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Tibet,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Nyingchi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Yigong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Tongjiacun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, 2214 m, 30°14'123"N94°53'483"E, 6.viii.2018, YPT</w:t>
            </w:r>
            <w:proofErr w:type="gramEnd"/>
          </w:p>
        </w:tc>
      </w:tr>
      <w:tr w:rsidR="00211009" w:rsidRPr="00C4670F" w14:paraId="2885E7D3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22D689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En-419959</w:t>
            </w:r>
          </w:p>
        </w:tc>
        <w:tc>
          <w:tcPr>
            <w:tcW w:w="1338" w:type="dxa"/>
          </w:tcPr>
          <w:p w14:paraId="438D1EEF" w14:textId="67EFEB5E" w:rsidR="00211009" w:rsidRPr="00C4670F" w:rsidRDefault="00211009" w:rsidP="00211009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Figs</w:t>
            </w:r>
            <w:proofErr w:type="spellEnd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 S3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gram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</w:tc>
        <w:tc>
          <w:tcPr>
            <w:tcW w:w="3119" w:type="dxa"/>
            <w:shd w:val="clear" w:color="auto" w:fill="auto"/>
            <w:noWrap/>
          </w:tcPr>
          <w:p w14:paraId="17E89683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Lycogaster</w:t>
            </w:r>
            <w:proofErr w:type="spellEnd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angustula</w:t>
            </w:r>
            <w:proofErr w:type="spell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Chen, van </w:t>
            </w:r>
            <w:proofErr w:type="spellStart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Achterberg</w:t>
            </w:r>
            <w:proofErr w:type="spell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He &amp; </w:t>
            </w:r>
            <w:proofErr w:type="spellStart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Xu</w:t>
            </w:r>
            <w:proofErr w:type="spellEnd"/>
          </w:p>
        </w:tc>
        <w:tc>
          <w:tcPr>
            <w:tcW w:w="3892" w:type="dxa"/>
            <w:shd w:val="clear" w:color="auto" w:fill="auto"/>
            <w:noWrap/>
          </w:tcPr>
          <w:p w14:paraId="50E2D157" w14:textId="382AA4A1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Yunnan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Mt.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Gaoligongshan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1681m</w:t>
            </w:r>
            <w:proofErr w:type="gramEnd"/>
            <w:r w:rsidRPr="00C4670F">
              <w:rPr>
                <w:rFonts w:ascii="Times New Roman" w:eastAsia="Microsoft YaHei" w:hAnsi="Times New Roman" w:cs="Times New Roman"/>
                <w:sz w:val="20"/>
                <w:szCs w:val="20"/>
              </w:rPr>
              <w:t xml:space="preserve">, 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25°18'22.99"N 98°47'37.34"E, MT, 30.iv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15.v.2020, Lang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Yi</w:t>
            </w:r>
            <w:proofErr w:type="spellEnd"/>
          </w:p>
        </w:tc>
      </w:tr>
      <w:tr w:rsidR="00211009" w:rsidRPr="00C4670F" w14:paraId="026F315B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1B4EBD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En-419022</w:t>
            </w:r>
          </w:p>
        </w:tc>
        <w:tc>
          <w:tcPr>
            <w:tcW w:w="1338" w:type="dxa"/>
          </w:tcPr>
          <w:p w14:paraId="16A86E45" w14:textId="34F87A0D" w:rsidR="00211009" w:rsidRPr="00C4670F" w:rsidRDefault="00211009" w:rsidP="00211009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Fig. </w:t>
            </w:r>
            <w:ins w:id="5" w:author="Huayan Chen" w:date="2022-03-14T10:38:00Z">
              <w:r w:rsidR="00B24F5F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6</w:t>
              </w:r>
            </w:ins>
            <w:del w:id="6" w:author="Huayan Chen" w:date="2022-03-14T10:38:00Z">
              <w:r w:rsidRPr="00C4670F" w:rsidDel="00B24F5F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delText>5</w:delText>
              </w:r>
            </w:del>
          </w:p>
        </w:tc>
        <w:tc>
          <w:tcPr>
            <w:tcW w:w="3119" w:type="dxa"/>
            <w:shd w:val="clear" w:color="auto" w:fill="auto"/>
            <w:noWrap/>
          </w:tcPr>
          <w:p w14:paraId="569B1D17" w14:textId="6FF075BC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Lycogaster</w:t>
            </w:r>
            <w:proofErr w:type="spellEnd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r w:rsidR="00651876" w:rsidRPr="00C4670F">
              <w:rPr>
                <w:rFonts w:ascii="Times New Roman" w:eastAsia="Adobe Garamond Pro" w:hAnsi="Times New Roman" w:cs="Times New Roman"/>
                <w:i/>
                <w:iCs/>
                <w:color w:val="221E1F"/>
                <w:sz w:val="20"/>
                <w:szCs w:val="20"/>
              </w:rPr>
              <w:t>umbonata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</w:t>
            </w:r>
            <w:proofErr w:type="spell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n.</w:t>
            </w:r>
          </w:p>
        </w:tc>
        <w:tc>
          <w:tcPr>
            <w:tcW w:w="3892" w:type="dxa"/>
            <w:shd w:val="clear" w:color="auto" w:fill="auto"/>
            <w:noWrap/>
          </w:tcPr>
          <w:p w14:paraId="17B7D4E6" w14:textId="26C040BD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highlight w:val="yellow"/>
              </w:rPr>
            </w:pPr>
            <w:proofErr w:type="spellStart"/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Yunnan</w:t>
            </w:r>
            <w:proofErr w:type="spellEnd"/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,</w:t>
            </w:r>
            <w:r w:rsidRPr="00C4670F">
              <w:rPr>
                <w:rFonts w:ascii="Times New Roman" w:hAnsi="Times New Roman" w:cs="Times New Roman"/>
                <w:bCs/>
                <w:iCs/>
                <w:color w:val="FF0000"/>
                <w:sz w:val="20"/>
                <w:szCs w:val="20"/>
              </w:rPr>
              <w:t xml:space="preserve"> </w:t>
            </w:r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 xml:space="preserve">Mt. </w:t>
            </w:r>
            <w:proofErr w:type="spellStart"/>
            <w:proofErr w:type="gramStart"/>
            <w:r w:rsidRPr="00C4670F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Gaoligongshan</w:t>
            </w:r>
            <w:proofErr w:type="spellEnd"/>
            <w:r w:rsidRPr="00C4670F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Adobe Garamond Pro" w:hAnsi="Times New Roman" w:cs="Times New Roman"/>
                <w:color w:val="000000" w:themeColor="text1"/>
                <w:sz w:val="20"/>
                <w:szCs w:val="20"/>
              </w:rPr>
              <w:t>Longyang</w:t>
            </w:r>
            <w:proofErr w:type="spellEnd"/>
            <w:r w:rsidRPr="00C4670F">
              <w:rPr>
                <w:rFonts w:ascii="Times New Roman" w:eastAsia="Adobe Garamond Pro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eastAsia="Adobe Garamond Pro" w:hAnsi="Times New Roman" w:cs="Times New Roman"/>
                <w:color w:val="000000" w:themeColor="text1"/>
                <w:sz w:val="20"/>
                <w:szCs w:val="20"/>
              </w:rPr>
              <w:t>Dist</w:t>
            </w:r>
            <w:proofErr w:type="spellEnd"/>
            <w:r w:rsidRPr="00C4670F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Adobe Garamond Pro" w:hAnsi="Times New Roman" w:cs="Times New Roman"/>
                <w:color w:val="000000" w:themeColor="text1"/>
                <w:sz w:val="20"/>
                <w:szCs w:val="20"/>
              </w:rPr>
              <w:t>Baihualing</w:t>
            </w:r>
            <w:proofErr w:type="spellEnd"/>
            <w:r w:rsidRPr="00C4670F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, 2390 m, </w:t>
            </w:r>
            <w:r w:rsidRPr="00C4670F">
              <w:rPr>
                <w:rFonts w:ascii="Times New Roman" w:eastAsia="Adobe Garamond Pro" w:hAnsi="Times New Roman" w:cs="Times New Roman"/>
                <w:color w:val="000000" w:themeColor="text1"/>
                <w:sz w:val="20"/>
                <w:szCs w:val="20"/>
              </w:rPr>
              <w:t>25°17'57.26"N 98°46'11.35"E,</w:t>
            </w:r>
            <w:r w:rsidRPr="00C4670F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 30.vii</w:t>
            </w:r>
            <w:r w:rsidRPr="00C4670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–</w:t>
            </w:r>
            <w:r w:rsidRPr="00C4670F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15.viii.2020, </w:t>
            </w:r>
            <w:r w:rsidRPr="00C4670F">
              <w:rPr>
                <w:rFonts w:ascii="Times New Roman" w:eastAsia="Adobe Garamond Pro" w:hAnsi="Times New Roman" w:cs="Times New Roman"/>
                <w:color w:val="000000" w:themeColor="text1"/>
                <w:sz w:val="20"/>
                <w:szCs w:val="20"/>
              </w:rPr>
              <w:t>MT,</w:t>
            </w:r>
            <w:r w:rsidRPr="00C4670F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 Lang </w:t>
            </w:r>
            <w:proofErr w:type="spellStart"/>
            <w:r w:rsidRPr="00C4670F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Yi</w:t>
            </w:r>
            <w:proofErr w:type="spellEnd"/>
            <w:proofErr w:type="gramEnd"/>
          </w:p>
        </w:tc>
      </w:tr>
      <w:tr w:rsidR="00211009" w:rsidRPr="00C4670F" w14:paraId="3560BFB5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C53391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En-419021</w:t>
            </w:r>
          </w:p>
        </w:tc>
        <w:tc>
          <w:tcPr>
            <w:tcW w:w="1338" w:type="dxa"/>
          </w:tcPr>
          <w:p w14:paraId="6E5834C4" w14:textId="105AE912" w:rsidR="00211009" w:rsidRPr="00C4670F" w:rsidRDefault="00211009" w:rsidP="0021100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Figs</w:t>
            </w:r>
            <w:proofErr w:type="spell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ins w:id="7" w:author="Huayan Chen" w:date="2022-03-14T10:38:00Z">
              <w:r w:rsidR="00B24F5F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4</w:t>
              </w:r>
            </w:ins>
            <w:del w:id="8" w:author="Huayan Chen" w:date="2022-03-14T10:38:00Z">
              <w:r w:rsidRPr="00C4670F" w:rsidDel="00B24F5F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delText>3</w:delText>
              </w:r>
            </w:del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ins w:id="9" w:author="Huayan Chen" w:date="2022-03-14T10:38:00Z">
              <w:r w:rsidR="00B24F5F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5</w:t>
              </w:r>
            </w:ins>
            <w:del w:id="10" w:author="Huayan Chen" w:date="2022-03-14T10:38:00Z">
              <w:r w:rsidRPr="00C4670F" w:rsidDel="00B24F5F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delText>4</w:delText>
              </w:r>
            </w:del>
          </w:p>
        </w:tc>
        <w:tc>
          <w:tcPr>
            <w:tcW w:w="3119" w:type="dxa"/>
            <w:shd w:val="clear" w:color="auto" w:fill="auto"/>
            <w:noWrap/>
          </w:tcPr>
          <w:p w14:paraId="48ED341F" w14:textId="76E1AC4C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Lycogaster</w:t>
            </w:r>
            <w:proofErr w:type="spellEnd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r w:rsidR="00651876" w:rsidRPr="00C4670F">
              <w:rPr>
                <w:rFonts w:ascii="Times New Roman" w:eastAsia="Adobe Garamond Pro" w:hAnsi="Times New Roman" w:cs="Times New Roman"/>
                <w:i/>
                <w:iCs/>
                <w:color w:val="221E1F"/>
                <w:sz w:val="20"/>
                <w:szCs w:val="20"/>
              </w:rPr>
              <w:t>umbonata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</w:t>
            </w:r>
            <w:proofErr w:type="spell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n.</w:t>
            </w:r>
          </w:p>
        </w:tc>
        <w:tc>
          <w:tcPr>
            <w:tcW w:w="3892" w:type="dxa"/>
            <w:shd w:val="clear" w:color="auto" w:fill="auto"/>
            <w:noWrap/>
          </w:tcPr>
          <w:p w14:paraId="4EF558E9" w14:textId="1AF5DFDB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Yunnan</w:t>
            </w:r>
            <w:proofErr w:type="spellEnd"/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,</w:t>
            </w:r>
            <w:r w:rsidRPr="00C4670F">
              <w:rPr>
                <w:rFonts w:ascii="Times New Roman" w:hAnsi="Times New Roman" w:cs="Times New Roman"/>
                <w:bCs/>
                <w:iCs/>
                <w:color w:val="FF0000"/>
                <w:sz w:val="20"/>
                <w:szCs w:val="20"/>
              </w:rPr>
              <w:t xml:space="preserve"> </w:t>
            </w:r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 xml:space="preserve">Mt. </w:t>
            </w:r>
            <w:proofErr w:type="spellStart"/>
            <w:proofErr w:type="gramStart"/>
            <w:r w:rsidRPr="00C4670F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Gaoligongshan</w:t>
            </w:r>
            <w:proofErr w:type="spellEnd"/>
            <w:r w:rsidRPr="00C4670F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Adobe Garamond Pro" w:hAnsi="Times New Roman" w:cs="Times New Roman"/>
                <w:color w:val="000000" w:themeColor="text1"/>
                <w:sz w:val="20"/>
                <w:szCs w:val="20"/>
              </w:rPr>
              <w:t>Longyang</w:t>
            </w:r>
            <w:proofErr w:type="spellEnd"/>
            <w:r w:rsidRPr="00C4670F">
              <w:rPr>
                <w:rFonts w:ascii="Times New Roman" w:eastAsia="Adobe Garamond Pro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eastAsia="Adobe Garamond Pro" w:hAnsi="Times New Roman" w:cs="Times New Roman"/>
                <w:color w:val="000000" w:themeColor="text1"/>
                <w:sz w:val="20"/>
                <w:szCs w:val="20"/>
              </w:rPr>
              <w:t>Dist</w:t>
            </w:r>
            <w:proofErr w:type="spellEnd"/>
            <w:r w:rsidRPr="00C4670F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Adobe Garamond Pro" w:hAnsi="Times New Roman" w:cs="Times New Roman"/>
                <w:color w:val="000000" w:themeColor="text1"/>
                <w:sz w:val="20"/>
                <w:szCs w:val="20"/>
              </w:rPr>
              <w:t>Baihualing</w:t>
            </w:r>
            <w:proofErr w:type="spellEnd"/>
            <w:r w:rsidRPr="00C4670F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, 2390 m, </w:t>
            </w:r>
            <w:r w:rsidRPr="00C4670F">
              <w:rPr>
                <w:rFonts w:ascii="Times New Roman" w:eastAsia="Adobe Garamond Pro" w:hAnsi="Times New Roman" w:cs="Times New Roman"/>
                <w:color w:val="000000" w:themeColor="text1"/>
                <w:sz w:val="20"/>
                <w:szCs w:val="20"/>
              </w:rPr>
              <w:t>25°17'57.26"N 98°46'11.35"E,</w:t>
            </w:r>
            <w:r w:rsidRPr="00C4670F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 30.vii</w:t>
            </w:r>
            <w:r w:rsidRPr="00C4670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–</w:t>
            </w:r>
            <w:r w:rsidRPr="00C4670F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15.viii.2020, </w:t>
            </w:r>
            <w:r w:rsidRPr="00C4670F">
              <w:rPr>
                <w:rFonts w:ascii="Times New Roman" w:eastAsia="Adobe Garamond Pro" w:hAnsi="Times New Roman" w:cs="Times New Roman"/>
                <w:color w:val="000000" w:themeColor="text1"/>
                <w:sz w:val="20"/>
                <w:szCs w:val="20"/>
              </w:rPr>
              <w:t>MT,</w:t>
            </w:r>
            <w:r w:rsidRPr="00C4670F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 xml:space="preserve"> Lang </w:t>
            </w:r>
            <w:proofErr w:type="spellStart"/>
            <w:r w:rsidRPr="00C4670F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Yi</w:t>
            </w:r>
            <w:proofErr w:type="spellEnd"/>
            <w:proofErr w:type="gramEnd"/>
          </w:p>
        </w:tc>
      </w:tr>
      <w:tr w:rsidR="00211009" w:rsidRPr="00C4670F" w14:paraId="13CAC0C8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A74D28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En-419955</w:t>
            </w:r>
          </w:p>
        </w:tc>
        <w:tc>
          <w:tcPr>
            <w:tcW w:w="1338" w:type="dxa"/>
          </w:tcPr>
          <w:p w14:paraId="3C47DF88" w14:textId="65999F56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Figs</w:t>
            </w:r>
            <w:proofErr w:type="spellEnd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 S5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gram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End"/>
          </w:p>
        </w:tc>
        <w:tc>
          <w:tcPr>
            <w:tcW w:w="3119" w:type="dxa"/>
            <w:shd w:val="clear" w:color="auto" w:fill="auto"/>
            <w:noWrap/>
          </w:tcPr>
          <w:p w14:paraId="2C5742BE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Orthogonalys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elongata</w:t>
            </w: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Teranishi</w:t>
            </w:r>
            <w:proofErr w:type="spellEnd"/>
          </w:p>
        </w:tc>
        <w:tc>
          <w:tcPr>
            <w:tcW w:w="3892" w:type="dxa"/>
            <w:shd w:val="clear" w:color="auto" w:fill="auto"/>
            <w:noWrap/>
          </w:tcPr>
          <w:p w14:paraId="2AA840CD" w14:textId="51828AB8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Shaanxi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Yang County,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Yishui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Town</w:t>
            </w:r>
            <w:proofErr w:type="gram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901 m, </w:t>
            </w:r>
            <w:r w:rsidRPr="00C4670F">
              <w:rPr>
                <w:rFonts w:ascii="Times New Roman" w:eastAsia="Adobe Garamond Pro" w:hAnsi="Times New Roman" w:cs="Times New Roman"/>
                <w:color w:val="000000" w:themeColor="text1"/>
                <w:sz w:val="20"/>
                <w:szCs w:val="20"/>
              </w:rPr>
              <w:t>33°26'17.14"N 107°21'34.3"E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, 24.v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24.vi.2017, MT,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Haoyu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Liu</w:t>
            </w:r>
            <w:proofErr w:type="spellEnd"/>
          </w:p>
        </w:tc>
      </w:tr>
      <w:tr w:rsidR="00211009" w:rsidRPr="00C4670F" w14:paraId="377A40F6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5276FF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En-419957</w:t>
            </w:r>
          </w:p>
        </w:tc>
        <w:tc>
          <w:tcPr>
            <w:tcW w:w="1338" w:type="dxa"/>
          </w:tcPr>
          <w:p w14:paraId="4AABF345" w14:textId="1810A4F0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Figs</w:t>
            </w:r>
            <w:proofErr w:type="spellEnd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 S7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gram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proofErr w:type="gramEnd"/>
          </w:p>
        </w:tc>
        <w:tc>
          <w:tcPr>
            <w:tcW w:w="3119" w:type="dxa"/>
            <w:shd w:val="clear" w:color="auto" w:fill="auto"/>
            <w:noWrap/>
          </w:tcPr>
          <w:p w14:paraId="41A087B7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Orthogonalys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elongata</w:t>
            </w: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Teranishi</w:t>
            </w:r>
            <w:proofErr w:type="spellEnd"/>
          </w:p>
        </w:tc>
        <w:tc>
          <w:tcPr>
            <w:tcW w:w="3892" w:type="dxa"/>
            <w:shd w:val="clear" w:color="auto" w:fill="auto"/>
            <w:noWrap/>
          </w:tcPr>
          <w:p w14:paraId="468355AA" w14:textId="5FBEC93D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Shaanxi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Yang County,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Huayang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Town</w:t>
            </w:r>
            <w:proofErr w:type="gram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1154 m, </w:t>
            </w:r>
            <w:r w:rsidRPr="00C4670F">
              <w:rPr>
                <w:rFonts w:ascii="Times New Roman" w:eastAsia="Adobe Garamond Pro" w:hAnsi="Times New Roman" w:cs="Times New Roman"/>
                <w:color w:val="000000" w:themeColor="text1"/>
                <w:sz w:val="20"/>
                <w:szCs w:val="20"/>
              </w:rPr>
              <w:t>33°36'55.84"N 107°30'28.46"E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, 26.v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26.vi.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17, MT,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Haoyu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Liu</w:t>
            </w:r>
            <w:proofErr w:type="spellEnd"/>
          </w:p>
        </w:tc>
      </w:tr>
      <w:tr w:rsidR="00211009" w:rsidRPr="00C4670F" w14:paraId="3B090215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1AEDEA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En-419964</w:t>
            </w:r>
          </w:p>
        </w:tc>
        <w:tc>
          <w:tcPr>
            <w:tcW w:w="1338" w:type="dxa"/>
          </w:tcPr>
          <w:p w14:paraId="6C260DF6" w14:textId="353B1129" w:rsidR="00211009" w:rsidRPr="00C4670F" w:rsidRDefault="00211009" w:rsidP="00211009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Figs</w:t>
            </w:r>
            <w:proofErr w:type="spellEnd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 S9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proofErr w:type="gram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proofErr w:type="gramEnd"/>
          </w:p>
        </w:tc>
        <w:tc>
          <w:tcPr>
            <w:tcW w:w="3119" w:type="dxa"/>
            <w:shd w:val="clear" w:color="auto" w:fill="auto"/>
            <w:noWrap/>
          </w:tcPr>
          <w:p w14:paraId="0AF27C0C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Orthogonalys</w:t>
            </w:r>
            <w:proofErr w:type="spellEnd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hirasana</w:t>
            </w:r>
            <w:proofErr w:type="spell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Teranishi</w:t>
            </w:r>
            <w:proofErr w:type="spellEnd"/>
          </w:p>
        </w:tc>
        <w:tc>
          <w:tcPr>
            <w:tcW w:w="3892" w:type="dxa"/>
            <w:shd w:val="clear" w:color="auto" w:fill="auto"/>
            <w:noWrap/>
          </w:tcPr>
          <w:p w14:paraId="138D9E92" w14:textId="595D1535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Yunnan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Lanping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Dist.</w:t>
            </w:r>
            <w:proofErr w:type="gram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Mt. </w:t>
            </w:r>
            <w:proofErr w:type="spellStart"/>
            <w:proofErr w:type="gram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Lasha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2500 m, </w:t>
            </w:r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26°19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'</w:t>
            </w:r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26.44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"</w:t>
            </w:r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N 99°16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'</w:t>
            </w:r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32.25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"</w:t>
            </w:r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E</w:t>
            </w:r>
            <w:r w:rsidRPr="00C467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, 11</w:t>
            </w:r>
            <w:r w:rsidRPr="00C4670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–</w:t>
            </w:r>
            <w:r w:rsidRPr="00C467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26.viii.2019, MT, A.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Reshchikov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et al.</w:t>
            </w:r>
            <w:proofErr w:type="gramEnd"/>
          </w:p>
        </w:tc>
      </w:tr>
      <w:tr w:rsidR="00211009" w:rsidRPr="00C4670F" w14:paraId="76B536C1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A1BE90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En-419023</w:t>
            </w:r>
          </w:p>
        </w:tc>
        <w:tc>
          <w:tcPr>
            <w:tcW w:w="1338" w:type="dxa"/>
          </w:tcPr>
          <w:p w14:paraId="4F187979" w14:textId="5C69462C" w:rsidR="00211009" w:rsidRPr="00C4670F" w:rsidRDefault="00211009" w:rsidP="0021100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Figs</w:t>
            </w:r>
            <w:proofErr w:type="spell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ins w:id="11" w:author="Huayan Chen" w:date="2022-03-14T10:39:00Z">
              <w:r w:rsidR="00B24F5F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7</w:t>
              </w:r>
            </w:ins>
            <w:del w:id="12" w:author="Huayan Chen" w:date="2022-03-14T10:39:00Z">
              <w:r w:rsidRPr="00C4670F" w:rsidDel="00B24F5F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delText>6</w:delText>
              </w:r>
            </w:del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ins w:id="13" w:author="Huayan Chen" w:date="2022-03-14T10:39:00Z">
              <w:r w:rsidR="00B24F5F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8</w:t>
              </w:r>
            </w:ins>
            <w:del w:id="14" w:author="Huayan Chen" w:date="2022-03-14T10:39:00Z">
              <w:r w:rsidRPr="00C4670F" w:rsidDel="00B24F5F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delText>7</w:delText>
              </w:r>
            </w:del>
          </w:p>
        </w:tc>
        <w:tc>
          <w:tcPr>
            <w:tcW w:w="3119" w:type="dxa"/>
            <w:shd w:val="clear" w:color="auto" w:fill="auto"/>
            <w:noWrap/>
          </w:tcPr>
          <w:p w14:paraId="78F8E4A8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Taenigonalos</w:t>
            </w:r>
            <w:proofErr w:type="spellEnd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albidorsalis</w:t>
            </w:r>
            <w:proofErr w:type="spell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</w:t>
            </w:r>
            <w:proofErr w:type="spell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n.</w:t>
            </w:r>
          </w:p>
        </w:tc>
        <w:tc>
          <w:tcPr>
            <w:tcW w:w="3892" w:type="dxa"/>
            <w:shd w:val="clear" w:color="auto" w:fill="auto"/>
            <w:noWrap/>
          </w:tcPr>
          <w:p w14:paraId="7F68E8BA" w14:textId="78B12152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Yunnan</w:t>
            </w:r>
            <w:proofErr w:type="spellEnd"/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 xml:space="preserve">, Mt. </w:t>
            </w:r>
            <w:proofErr w:type="spellStart"/>
            <w:proofErr w:type="gramStart"/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Gaoligongshan</w:t>
            </w:r>
            <w:proofErr w:type="spellEnd"/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Dulong</w:t>
            </w:r>
            <w:proofErr w:type="spellEnd"/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 xml:space="preserve"> River, 1181 m, 27°41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'</w:t>
            </w:r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6.73"N 98°16'25.64"E, 15.v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 xml:space="preserve">15.vi.2020, Lang </w:t>
            </w:r>
            <w:proofErr w:type="spellStart"/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Yi</w:t>
            </w:r>
            <w:proofErr w:type="spellEnd"/>
            <w:proofErr w:type="gramEnd"/>
          </w:p>
        </w:tc>
      </w:tr>
      <w:tr w:rsidR="00211009" w:rsidRPr="00C4670F" w14:paraId="34B25BE9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028ED0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En-419958</w:t>
            </w:r>
          </w:p>
        </w:tc>
        <w:tc>
          <w:tcPr>
            <w:tcW w:w="1338" w:type="dxa"/>
          </w:tcPr>
          <w:p w14:paraId="7A2D8F69" w14:textId="3E583070" w:rsidR="00211009" w:rsidRPr="00C4670F" w:rsidRDefault="00211009" w:rsidP="00211009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Figs</w:t>
            </w:r>
            <w:proofErr w:type="spellEnd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 S11, </w:t>
            </w:r>
            <w:proofErr w:type="gram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proofErr w:type="gramEnd"/>
          </w:p>
        </w:tc>
        <w:tc>
          <w:tcPr>
            <w:tcW w:w="3119" w:type="dxa"/>
            <w:shd w:val="clear" w:color="auto" w:fill="auto"/>
            <w:noWrap/>
          </w:tcPr>
          <w:p w14:paraId="40E3A4C8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Taeniogonalos</w:t>
            </w:r>
            <w:proofErr w:type="spellEnd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cordata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Chen, van </w:t>
            </w:r>
            <w:proofErr w:type="spellStart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Achterberg</w:t>
            </w:r>
            <w:proofErr w:type="spell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He &amp; </w:t>
            </w:r>
            <w:proofErr w:type="spellStart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Xu</w:t>
            </w:r>
            <w:proofErr w:type="spellEnd"/>
          </w:p>
        </w:tc>
        <w:tc>
          <w:tcPr>
            <w:tcW w:w="3892" w:type="dxa"/>
            <w:shd w:val="clear" w:color="auto" w:fill="auto"/>
            <w:noWrap/>
          </w:tcPr>
          <w:p w14:paraId="78356D63" w14:textId="6D607F66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Yunnan</w:t>
            </w:r>
            <w:proofErr w:type="spellEnd"/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 xml:space="preserve">, Mt. </w:t>
            </w:r>
            <w:proofErr w:type="spellStart"/>
            <w:proofErr w:type="gramStart"/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Gaoligongshan</w:t>
            </w:r>
            <w:proofErr w:type="spellEnd"/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, 1373 m, 25°18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'</w:t>
            </w:r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36.08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"</w:t>
            </w:r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N 98°47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'</w:t>
            </w:r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40.65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"</w:t>
            </w:r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E, 15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 xml:space="preserve">30.iv.2020, Lang </w:t>
            </w:r>
            <w:proofErr w:type="spellStart"/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Yi</w:t>
            </w:r>
            <w:proofErr w:type="spellEnd"/>
            <w:proofErr w:type="gramEnd"/>
          </w:p>
        </w:tc>
      </w:tr>
      <w:tr w:rsidR="00211009" w:rsidRPr="00C4670F" w14:paraId="0902F79A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7CD7AE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En-419952</w:t>
            </w:r>
          </w:p>
        </w:tc>
        <w:tc>
          <w:tcPr>
            <w:tcW w:w="1338" w:type="dxa"/>
          </w:tcPr>
          <w:p w14:paraId="056B067B" w14:textId="77777777" w:rsidR="00211009" w:rsidRPr="00C4670F" w:rsidRDefault="00211009" w:rsidP="00211009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14:paraId="75E44F1B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Taeniogonalos</w:t>
            </w:r>
            <w:proofErr w:type="spellEnd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eurysoma</w:t>
            </w:r>
            <w:proofErr w:type="spell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Chen &amp; van </w:t>
            </w:r>
            <w:proofErr w:type="spellStart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Achterberg</w:t>
            </w:r>
            <w:proofErr w:type="spellEnd"/>
          </w:p>
        </w:tc>
        <w:tc>
          <w:tcPr>
            <w:tcW w:w="3892" w:type="dxa"/>
            <w:shd w:val="clear" w:color="auto" w:fill="auto"/>
            <w:noWrap/>
          </w:tcPr>
          <w:p w14:paraId="52BBC860" w14:textId="56B65113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proofErr w:type="gram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Tibet,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Nyingchi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Yigong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, 2268 m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30°15'10"N94°48'24"E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5.viii.2018, </w:t>
            </w:r>
            <w:proofErr w:type="spell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weep</w:t>
            </w:r>
            <w:proofErr w:type="spellEnd"/>
            <w:proofErr w:type="gramEnd"/>
          </w:p>
        </w:tc>
      </w:tr>
      <w:tr w:rsidR="00211009" w:rsidRPr="00C4670F" w14:paraId="050BF2D9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E17190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En-419960</w:t>
            </w:r>
          </w:p>
        </w:tc>
        <w:tc>
          <w:tcPr>
            <w:tcW w:w="1338" w:type="dxa"/>
          </w:tcPr>
          <w:p w14:paraId="50CE7801" w14:textId="2B511B2C" w:rsidR="00211009" w:rsidRPr="00C4670F" w:rsidRDefault="00211009" w:rsidP="00211009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Figs</w:t>
            </w:r>
            <w:proofErr w:type="spellEnd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 S13, </w:t>
            </w:r>
            <w:proofErr w:type="gram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proofErr w:type="gramEnd"/>
          </w:p>
        </w:tc>
        <w:tc>
          <w:tcPr>
            <w:tcW w:w="3119" w:type="dxa"/>
            <w:shd w:val="clear" w:color="auto" w:fill="auto"/>
            <w:noWrap/>
          </w:tcPr>
          <w:p w14:paraId="1BDE9E46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Taeniogonalos</w:t>
            </w:r>
            <w:proofErr w:type="spellEnd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fasciata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Strand</w:t>
            </w:r>
            <w:proofErr w:type="spell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3892" w:type="dxa"/>
            <w:shd w:val="clear" w:color="auto" w:fill="auto"/>
            <w:noWrap/>
          </w:tcPr>
          <w:p w14:paraId="466AAA16" w14:textId="5BC3493F" w:rsidR="00211009" w:rsidRPr="00C4670F" w:rsidRDefault="00211009" w:rsidP="002110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Yunnan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Maguan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County,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Bazhai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County,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near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dam,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forest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, 1749 m, 23.021373°N 104.06459°E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vi</w:t>
            </w:r>
            <w:proofErr w:type="gram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.2017, MT,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Li Ma</w:t>
            </w:r>
          </w:p>
        </w:tc>
      </w:tr>
      <w:tr w:rsidR="00211009" w:rsidRPr="00C4670F" w14:paraId="02206C72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70350A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En-419967</w:t>
            </w:r>
          </w:p>
        </w:tc>
        <w:tc>
          <w:tcPr>
            <w:tcW w:w="1338" w:type="dxa"/>
          </w:tcPr>
          <w:p w14:paraId="09AFA20B" w14:textId="6DDDEB72" w:rsidR="00211009" w:rsidRPr="00C4670F" w:rsidRDefault="00211009" w:rsidP="00211009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Figs</w:t>
            </w:r>
            <w:proofErr w:type="spellEnd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 S15, </w:t>
            </w:r>
            <w:proofErr w:type="gram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proofErr w:type="gramEnd"/>
          </w:p>
        </w:tc>
        <w:tc>
          <w:tcPr>
            <w:tcW w:w="3119" w:type="dxa"/>
            <w:shd w:val="clear" w:color="auto" w:fill="auto"/>
            <w:noWrap/>
          </w:tcPr>
          <w:p w14:paraId="31E83891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Taeniogonalos</w:t>
            </w:r>
            <w:proofErr w:type="spellEnd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flavoscutellata</w:t>
            </w:r>
            <w:proofErr w:type="spell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(Chen)</w:t>
            </w:r>
          </w:p>
        </w:tc>
        <w:tc>
          <w:tcPr>
            <w:tcW w:w="3892" w:type="dxa"/>
            <w:shd w:val="clear" w:color="auto" w:fill="auto"/>
            <w:noWrap/>
          </w:tcPr>
          <w:p w14:paraId="34CEF1D6" w14:textId="74C0F99F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Hainan</w:t>
            </w:r>
            <w:proofErr w:type="spellEnd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, Mt. </w:t>
            </w:r>
            <w:proofErr w:type="spell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Diaoluoshan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, 18°39'55.6"N 109°58'16.04"E, 30.vi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31.vii.2020, </w:t>
            </w:r>
            <w:r w:rsidRPr="00C4670F">
              <w:rPr>
                <w:rFonts w:ascii="Times New Roman" w:eastAsia="Microsoft YaHei" w:hAnsi="Times New Roman" w:cs="Times New Roman"/>
                <w:sz w:val="20"/>
                <w:szCs w:val="20"/>
              </w:rPr>
              <w:t>Huayan Chen</w:t>
            </w:r>
          </w:p>
        </w:tc>
      </w:tr>
      <w:tr w:rsidR="00211009" w:rsidRPr="00C4670F" w14:paraId="65F9A889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ED12C1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En-419961</w:t>
            </w:r>
          </w:p>
        </w:tc>
        <w:tc>
          <w:tcPr>
            <w:tcW w:w="1338" w:type="dxa"/>
          </w:tcPr>
          <w:p w14:paraId="11F53895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14:paraId="078854AB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Taeniogonalos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formosana</w:t>
            </w: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Bischoff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3892" w:type="dxa"/>
            <w:shd w:val="clear" w:color="auto" w:fill="auto"/>
            <w:noWrap/>
          </w:tcPr>
          <w:p w14:paraId="1424E1DD" w14:textId="597EEC10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Yunnan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Mt. </w:t>
            </w:r>
            <w:proofErr w:type="spellStart"/>
            <w:proofErr w:type="gram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Lasha</w:t>
            </w:r>
            <w:proofErr w:type="spellEnd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Lanping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Dist., 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26°19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'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26.98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"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N 99°15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'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23.82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"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E, 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2700 m,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26.viii.2019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MT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A.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Reshchikov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et al.</w:t>
            </w:r>
            <w:proofErr w:type="gramEnd"/>
          </w:p>
        </w:tc>
      </w:tr>
      <w:tr w:rsidR="00211009" w:rsidRPr="00C4670F" w14:paraId="5F303B59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C37406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En-419965</w:t>
            </w:r>
          </w:p>
        </w:tc>
        <w:tc>
          <w:tcPr>
            <w:tcW w:w="1338" w:type="dxa"/>
          </w:tcPr>
          <w:p w14:paraId="2646E55F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14:paraId="08DA232A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Taeniogonalos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formosana</w:t>
            </w: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Bischoff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3892" w:type="dxa"/>
            <w:shd w:val="clear" w:color="auto" w:fill="auto"/>
            <w:noWrap/>
          </w:tcPr>
          <w:p w14:paraId="3383B7D5" w14:textId="0E480C33" w:rsidR="00211009" w:rsidRPr="00C4670F" w:rsidRDefault="00211009" w:rsidP="002110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Yunnan</w:t>
            </w:r>
            <w:proofErr w:type="spellEnd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4670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Mt. </w:t>
            </w:r>
            <w:proofErr w:type="spellStart"/>
            <w:proofErr w:type="gramStart"/>
            <w:r w:rsidRPr="00C4670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Gaoligongshan</w:t>
            </w:r>
            <w:proofErr w:type="spellEnd"/>
            <w:r w:rsidRPr="00C4670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, 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1941 m, 25°18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'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1.59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"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N 98°47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'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15.21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"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E, 30.viii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15.ix.2020, Lang  </w:t>
            </w:r>
            <w:proofErr w:type="spell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Yi</w:t>
            </w:r>
            <w:proofErr w:type="spellEnd"/>
            <w:proofErr w:type="gramEnd"/>
          </w:p>
        </w:tc>
      </w:tr>
      <w:tr w:rsidR="00211009" w:rsidRPr="00C4670F" w14:paraId="68498BED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619E6C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En-419963</w:t>
            </w:r>
          </w:p>
        </w:tc>
        <w:tc>
          <w:tcPr>
            <w:tcW w:w="1338" w:type="dxa"/>
          </w:tcPr>
          <w:p w14:paraId="34076DF3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14:paraId="1C11DF84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Taeniogonalos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formosana</w:t>
            </w: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Bischoff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3892" w:type="dxa"/>
            <w:shd w:val="clear" w:color="auto" w:fill="auto"/>
            <w:noWrap/>
          </w:tcPr>
          <w:p w14:paraId="74B8956E" w14:textId="5BEF6E9E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Yunnan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Wenshan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City,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Baxin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Yizu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Town</w:t>
            </w:r>
            <w:proofErr w:type="gram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1752 m, 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23°25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'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9.07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"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N 104°1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'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8.34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"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E, 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29.viii.2019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MT</w:t>
            </w:r>
          </w:p>
        </w:tc>
      </w:tr>
      <w:tr w:rsidR="00211009" w:rsidRPr="00C4670F" w14:paraId="703A07C6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8A03BF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En-419025</w:t>
            </w:r>
          </w:p>
        </w:tc>
        <w:tc>
          <w:tcPr>
            <w:tcW w:w="1338" w:type="dxa"/>
          </w:tcPr>
          <w:p w14:paraId="11BEB1DF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Fig. S17</w:t>
            </w:r>
          </w:p>
        </w:tc>
        <w:tc>
          <w:tcPr>
            <w:tcW w:w="3119" w:type="dxa"/>
            <w:shd w:val="clear" w:color="auto" w:fill="auto"/>
            <w:noWrap/>
          </w:tcPr>
          <w:p w14:paraId="5BBA78AC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Taeniogonalos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formosana</w:t>
            </w: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Bischoff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3892" w:type="dxa"/>
            <w:shd w:val="clear" w:color="auto" w:fill="auto"/>
            <w:noWrap/>
          </w:tcPr>
          <w:p w14:paraId="1BB45553" w14:textId="4F6FB8BB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Yunnan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Wenshan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City,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Xigu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Town</w:t>
            </w:r>
            <w:proofErr w:type="gram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1552 m, 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23°23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'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53.37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"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N 104°6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'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10.53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"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E, 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29.viii.2019, MT</w:t>
            </w:r>
          </w:p>
        </w:tc>
      </w:tr>
      <w:tr w:rsidR="00211009" w:rsidRPr="00C4670F" w14:paraId="33F6BDE3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4920BA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En-419962</w:t>
            </w:r>
          </w:p>
        </w:tc>
        <w:tc>
          <w:tcPr>
            <w:tcW w:w="1338" w:type="dxa"/>
          </w:tcPr>
          <w:p w14:paraId="79796BB0" w14:textId="0C0ECDBB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Figs</w:t>
            </w:r>
            <w:proofErr w:type="spellEnd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 S18, </w:t>
            </w:r>
            <w:proofErr w:type="gram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proofErr w:type="gramEnd"/>
          </w:p>
        </w:tc>
        <w:tc>
          <w:tcPr>
            <w:tcW w:w="3119" w:type="dxa"/>
            <w:shd w:val="clear" w:color="auto" w:fill="auto"/>
            <w:noWrap/>
          </w:tcPr>
          <w:p w14:paraId="42254356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Taeniogonalos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formosana</w:t>
            </w: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Bischoff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3892" w:type="dxa"/>
            <w:shd w:val="clear" w:color="auto" w:fill="auto"/>
            <w:noWrap/>
          </w:tcPr>
          <w:p w14:paraId="2A951296" w14:textId="5A3456F8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Yunnan</w:t>
            </w:r>
            <w:proofErr w:type="spellEnd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4670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Mt. </w:t>
            </w:r>
            <w:proofErr w:type="spellStart"/>
            <w:proofErr w:type="gramStart"/>
            <w:r w:rsidRPr="00C4670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Gaoligongshan</w:t>
            </w:r>
            <w:proofErr w:type="spellEnd"/>
            <w:r w:rsidRPr="00C4670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, 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1941 m, 25°18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'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1.59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"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N 98°47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'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15.21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"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E, 30.iv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15.v.2020, MT, Lang </w:t>
            </w:r>
            <w:proofErr w:type="spell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Yi</w:t>
            </w:r>
            <w:proofErr w:type="spellEnd"/>
            <w:proofErr w:type="gramEnd"/>
          </w:p>
        </w:tc>
      </w:tr>
      <w:tr w:rsidR="00211009" w:rsidRPr="00C4670F" w14:paraId="01FD0B36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DF8C8D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En-419966</w:t>
            </w:r>
          </w:p>
        </w:tc>
        <w:tc>
          <w:tcPr>
            <w:tcW w:w="1338" w:type="dxa"/>
          </w:tcPr>
          <w:p w14:paraId="6A1FC3F4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14:paraId="5FAD5376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Taeniogonalos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formosana</w:t>
            </w: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Bischoff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3892" w:type="dxa"/>
            <w:shd w:val="clear" w:color="auto" w:fill="auto"/>
            <w:noWrap/>
          </w:tcPr>
          <w:p w14:paraId="1767BE52" w14:textId="3906DC7A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Yunnan</w:t>
            </w:r>
            <w:proofErr w:type="spellEnd"/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 xml:space="preserve">, Mt. </w:t>
            </w:r>
            <w:proofErr w:type="spellStart"/>
            <w:proofErr w:type="gramStart"/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>Gaoligongshan</w:t>
            </w:r>
            <w:proofErr w:type="spellEnd"/>
            <w:r w:rsidRPr="00C4670F">
              <w:rPr>
                <w:rFonts w:ascii="Times New Roman" w:hAnsi="Times New Roman" w:cs="Times New Roman"/>
                <w:bCs/>
                <w:iCs/>
                <w:color w:val="221E1F"/>
                <w:sz w:val="20"/>
                <w:szCs w:val="20"/>
              </w:rPr>
              <w:t xml:space="preserve">, 2390 m, </w:t>
            </w:r>
            <w:r w:rsidRPr="00C4670F">
              <w:rPr>
                <w:rFonts w:ascii="Times New Roman" w:eastAsia="Adobe Garamond Pro" w:hAnsi="Times New Roman" w:cs="Times New Roman"/>
                <w:color w:val="221E1F"/>
                <w:sz w:val="20"/>
                <w:szCs w:val="20"/>
              </w:rPr>
              <w:t>25°17'57.26"N 98°46'11.35"E</w:t>
            </w:r>
            <w:r w:rsidRPr="00C4670F">
              <w:rPr>
                <w:rFonts w:ascii="Times New Roman" w:eastAsia="Adobe Garamond Pro" w:hAnsi="Times New Roman" w:cs="Times New Roman"/>
                <w:sz w:val="20"/>
                <w:szCs w:val="20"/>
              </w:rPr>
              <w:t>,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 15.vii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2.viii.2020, MT, Lang  </w:t>
            </w:r>
            <w:proofErr w:type="spell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Yi</w:t>
            </w:r>
            <w:proofErr w:type="spellEnd"/>
            <w:proofErr w:type="gramEnd"/>
          </w:p>
        </w:tc>
      </w:tr>
      <w:tr w:rsidR="00211009" w:rsidRPr="00C4670F" w14:paraId="37FE9B7A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A3CBAA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En-419950</w:t>
            </w:r>
          </w:p>
        </w:tc>
        <w:tc>
          <w:tcPr>
            <w:tcW w:w="1338" w:type="dxa"/>
          </w:tcPr>
          <w:p w14:paraId="1DC929AE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14:paraId="4950B86D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Taeniogonalos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formosana</w:t>
            </w: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(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Bischoff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3892" w:type="dxa"/>
            <w:shd w:val="clear" w:color="auto" w:fill="auto"/>
            <w:noWrap/>
          </w:tcPr>
          <w:p w14:paraId="38BFFAA0" w14:textId="71E528A7" w:rsidR="00211009" w:rsidRPr="00C4670F" w:rsidRDefault="00211009" w:rsidP="00211009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Yunnan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Xishuangbanna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Menghai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Bulangshan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Village</w:t>
            </w:r>
            <w:proofErr w:type="spellEnd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1610m</w:t>
            </w:r>
            <w:proofErr w:type="gram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Area D,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grass</w:t>
            </w:r>
            <w:proofErr w:type="spellEnd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21°44.746'N 100°26'E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17.v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20.</w:t>
            </w:r>
            <w:r w:rsidRPr="00C467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vi.2018</w:t>
            </w:r>
            <w:r w:rsidRPr="00C4670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C467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MT, Li Ma</w:t>
            </w:r>
          </w:p>
        </w:tc>
      </w:tr>
      <w:tr w:rsidR="00211009" w:rsidRPr="00C4670F" w14:paraId="22F267D9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9F5882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En-419954</w:t>
            </w:r>
          </w:p>
        </w:tc>
        <w:tc>
          <w:tcPr>
            <w:tcW w:w="1338" w:type="dxa"/>
          </w:tcPr>
          <w:p w14:paraId="25134E1E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14:paraId="70A89509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Taeniogonalos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formosana</w:t>
            </w: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Bischoff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3892" w:type="dxa"/>
            <w:shd w:val="clear" w:color="auto" w:fill="auto"/>
            <w:noWrap/>
          </w:tcPr>
          <w:p w14:paraId="0E6A66B2" w14:textId="546BF970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Yunnan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Lanping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Dist.</w:t>
            </w:r>
            <w:proofErr w:type="gram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Mt.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Lasha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2700 m,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boskage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, 26°19'16.98"N 99°15'23.82"E, 20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30.vii.2018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Malaise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trap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Jin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-Ku </w:t>
            </w:r>
            <w:proofErr w:type="gram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Li</w:t>
            </w:r>
            <w:proofErr w:type="gram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11009" w:rsidRPr="00C4670F" w14:paraId="7F986830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86B79D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En-419968</w:t>
            </w:r>
          </w:p>
        </w:tc>
        <w:tc>
          <w:tcPr>
            <w:tcW w:w="1338" w:type="dxa"/>
          </w:tcPr>
          <w:p w14:paraId="733EDC52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14:paraId="4D973145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Taeniogonalos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formosana</w:t>
            </w: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Bischoff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3892" w:type="dxa"/>
            <w:shd w:val="clear" w:color="auto" w:fill="auto"/>
            <w:noWrap/>
          </w:tcPr>
          <w:p w14:paraId="3C4A0B18" w14:textId="1002C534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Zhejiang, Wenzhou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 City,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Tonglingshan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Nat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proofErr w:type="gram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Forest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Park,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bamboo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forest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, 27°48'58"N119°49'37"E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27.v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4.vi.2019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MT,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Chengjin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Yan</w:t>
            </w:r>
            <w:proofErr w:type="spellEnd"/>
            <w:proofErr w:type="gramEnd"/>
          </w:p>
        </w:tc>
      </w:tr>
      <w:tr w:rsidR="00211009" w:rsidRPr="00C4670F" w14:paraId="1871BF4B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E1FCCA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En-419956</w:t>
            </w:r>
          </w:p>
        </w:tc>
        <w:tc>
          <w:tcPr>
            <w:tcW w:w="1338" w:type="dxa"/>
            <w:tcBorders>
              <w:bottom w:val="nil"/>
            </w:tcBorders>
          </w:tcPr>
          <w:p w14:paraId="3CAB94E5" w14:textId="55542518" w:rsidR="00211009" w:rsidRPr="00C4670F" w:rsidRDefault="00211009" w:rsidP="00211009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Figs</w:t>
            </w:r>
            <w:proofErr w:type="spellEnd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 S20, </w:t>
            </w:r>
            <w:proofErr w:type="gram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proofErr w:type="gramEnd"/>
          </w:p>
        </w:tc>
        <w:tc>
          <w:tcPr>
            <w:tcW w:w="3119" w:type="dxa"/>
            <w:tcBorders>
              <w:bottom w:val="nil"/>
            </w:tcBorders>
            <w:shd w:val="clear" w:color="auto" w:fill="auto"/>
            <w:noWrap/>
          </w:tcPr>
          <w:p w14:paraId="1D7BE1EC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Taeniogonalos</w:t>
            </w:r>
            <w:proofErr w:type="spellEnd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gestroi</w:t>
            </w:r>
            <w:proofErr w:type="spell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(Schulz)</w:t>
            </w:r>
          </w:p>
        </w:tc>
        <w:tc>
          <w:tcPr>
            <w:tcW w:w="3892" w:type="dxa"/>
            <w:tcBorders>
              <w:bottom w:val="nil"/>
            </w:tcBorders>
            <w:shd w:val="clear" w:color="auto" w:fill="auto"/>
            <w:noWrap/>
          </w:tcPr>
          <w:p w14:paraId="3496CE36" w14:textId="291AA8D2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proofErr w:type="gram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Yunnan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Xishuangbanna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National Nature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Reserves</w:t>
            </w:r>
            <w:proofErr w:type="spellEnd"/>
            <w:r w:rsidRPr="00C4670F">
              <w:rPr>
                <w:rFonts w:ascii="Times New Roman" w:eastAsiaTheme="minorEastAsia" w:hAnsi="Times New Roman" w:cs="Times New Roman"/>
                <w:sz w:val="20"/>
                <w:szCs w:val="20"/>
              </w:rPr>
              <w:t>,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22°9'56"N100°39'48"E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–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16.vii.2014</w:t>
            </w:r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MT, </w:t>
            </w:r>
            <w:proofErr w:type="spell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Xiuwei</w:t>
            </w:r>
            <w:proofErr w:type="spellEnd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hAnsi="Times New Roman" w:cs="Times New Roman"/>
                <w:sz w:val="20"/>
                <w:szCs w:val="20"/>
              </w:rPr>
              <w:t>Liu</w:t>
            </w:r>
            <w:proofErr w:type="spellEnd"/>
            <w:proofErr w:type="gramEnd"/>
          </w:p>
        </w:tc>
      </w:tr>
      <w:tr w:rsidR="00211009" w:rsidRPr="00C4670F" w14:paraId="00270B86" w14:textId="77777777" w:rsidTr="00266FE0">
        <w:trPr>
          <w:trHeight w:val="300"/>
          <w:jc w:val="center"/>
        </w:trPr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C45345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46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En-419024</w:t>
            </w:r>
          </w:p>
        </w:tc>
        <w:tc>
          <w:tcPr>
            <w:tcW w:w="1338" w:type="dxa"/>
            <w:tcBorders>
              <w:top w:val="nil"/>
              <w:bottom w:val="single" w:sz="4" w:space="0" w:color="auto"/>
            </w:tcBorders>
          </w:tcPr>
          <w:p w14:paraId="2CBB72A8" w14:textId="0EF919AD" w:rsidR="00211009" w:rsidRPr="00C4670F" w:rsidRDefault="00211009" w:rsidP="00211009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Figs</w:t>
            </w:r>
            <w:proofErr w:type="spell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ins w:id="15" w:author="Huayan Chen" w:date="2022-03-14T10:39:00Z">
              <w:r w:rsidR="00B24F5F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9</w:t>
              </w:r>
            </w:ins>
            <w:del w:id="16" w:author="Huayan Chen" w:date="2022-03-14T10:39:00Z">
              <w:r w:rsidRPr="00C4670F" w:rsidDel="00B24F5F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delText>8</w:delText>
              </w:r>
            </w:del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ins w:id="17" w:author="Huayan Chen" w:date="2022-03-14T10:39:00Z">
              <w:r w:rsidR="00B24F5F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10</w:t>
              </w:r>
            </w:ins>
            <w:bookmarkStart w:id="18" w:name="_GoBack"/>
            <w:bookmarkEnd w:id="18"/>
            <w:del w:id="19" w:author="Huayan Chen" w:date="2022-03-14T10:39:00Z">
              <w:r w:rsidRPr="00C4670F" w:rsidDel="00B24F5F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delText>9</w:delText>
              </w:r>
            </w:del>
          </w:p>
        </w:tc>
        <w:tc>
          <w:tcPr>
            <w:tcW w:w="31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E2A62C9" w14:textId="77777777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Taenigonalos</w:t>
            </w:r>
            <w:proofErr w:type="spellEnd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4670F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paradoxica</w:t>
            </w:r>
            <w:proofErr w:type="spell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</w:t>
            </w:r>
            <w:proofErr w:type="spell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  <w:r w:rsidRPr="00C467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n.</w:t>
            </w:r>
          </w:p>
        </w:tc>
        <w:tc>
          <w:tcPr>
            <w:tcW w:w="38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2B1C8500" w14:textId="3A078F74" w:rsidR="00211009" w:rsidRPr="00C4670F" w:rsidRDefault="00211009" w:rsidP="00211009">
            <w:pP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Yunnan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Diqing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Shangri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-La,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Jiantang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town</w:t>
            </w:r>
            <w:proofErr w:type="spellEnd"/>
            <w:proofErr w:type="gram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>apple</w:t>
            </w:r>
            <w:proofErr w:type="spellEnd"/>
            <w:r w:rsidRPr="00C4670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garden, 2639 m, 27°31'36"N 100°5'32"E, 20.ix.2020, YPT, Huayan Chen</w:t>
            </w:r>
          </w:p>
        </w:tc>
      </w:tr>
    </w:tbl>
    <w:p w14:paraId="0E840105" w14:textId="2D879104" w:rsidR="00362B3A" w:rsidRPr="008F38FC" w:rsidRDefault="00362B3A">
      <w:pPr>
        <w:rPr>
          <w:rFonts w:ascii="Times New Roman" w:hAnsi="Times New Roman" w:cs="Times New Roman"/>
          <w:sz w:val="24"/>
          <w:szCs w:val="24"/>
        </w:rPr>
        <w:pPrChange w:id="20" w:author="Huayan Chen" w:date="2022-01-06T11:08:00Z">
          <w:pPr>
            <w:adjustRightInd w:val="0"/>
            <w:snapToGrid w:val="0"/>
            <w:spacing w:after="0" w:line="360" w:lineRule="auto"/>
          </w:pPr>
        </w:pPrChange>
      </w:pPr>
    </w:p>
    <w:sectPr w:rsidR="00362B3A" w:rsidRPr="008F38FC" w:rsidSect="00B24F5F">
      <w:footerReference w:type="default" r:id="rId12"/>
      <w:pgSz w:w="11906" w:h="16838" w:code="9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36703E" w16cex:dateUtc="2021-04-30T10:02:00Z"/>
  <w16cex:commentExtensible w16cex:durableId="2437AA12" w16cex:dateUtc="2021-05-01T08:21:00Z"/>
  <w16cex:commentExtensible w16cex:durableId="2436B1F2" w16cex:dateUtc="2021-04-30T14:42:00Z"/>
  <w16cex:commentExtensible w16cex:durableId="24379DA6" w16cex:dateUtc="2021-05-01T07:28:00Z"/>
  <w16cex:commentExtensible w16cex:durableId="2437A07D" w16cex:dateUtc="2021-05-01T07:4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02E84F2" w16cid:durableId="2436703E"/>
  <w16cid:commentId w16cid:paraId="3A3713FD" w16cid:durableId="2437AA12"/>
  <w16cid:commentId w16cid:paraId="7BC0A7F0" w16cid:durableId="2436B1F2"/>
  <w16cid:commentId w16cid:paraId="479375C2" w16cid:durableId="24379DA6"/>
  <w16cid:commentId w16cid:paraId="18697DE4" w16cid:durableId="2437A07D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4DD716" w14:textId="77777777" w:rsidR="00A773E6" w:rsidRDefault="00A773E6" w:rsidP="003B55CD">
      <w:pPr>
        <w:spacing w:after="0" w:line="240" w:lineRule="auto"/>
      </w:pPr>
      <w:r>
        <w:separator/>
      </w:r>
    </w:p>
  </w:endnote>
  <w:endnote w:type="continuationSeparator" w:id="0">
    <w:p w14:paraId="215DF1AC" w14:textId="77777777" w:rsidR="00A773E6" w:rsidRDefault="00A773E6" w:rsidP="003B55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Segoe UI">
    <w:altName w:val="Arial"/>
    <w:charset w:val="00"/>
    <w:family w:val="swiss"/>
    <w:pitch w:val="variable"/>
    <w:sig w:usb0="E4002EFF" w:usb1="C000E47F" w:usb2="00000009" w:usb3="00000000" w:csb0="000001FF" w:csb1="00000000"/>
  </w:font>
  <w:font w:name="KOOPL E+ T T 86o 00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obe Garamond Pro">
    <w:panose1 w:val="02020502060506020403"/>
    <w:charset w:val="00"/>
    <w:family w:val="auto"/>
    <w:pitch w:val="variable"/>
    <w:sig w:usb0="00000007" w:usb1="00000001" w:usb2="00000000" w:usb3="00000000" w:csb0="00000093" w:csb1="00000000"/>
  </w:font>
  <w:font w:name="Adobe Garamond Pro Bold">
    <w:panose1 w:val="02020702060506020403"/>
    <w:charset w:val="00"/>
    <w:family w:val="auto"/>
    <w:pitch w:val="variable"/>
    <w:sig w:usb0="00000007" w:usb1="00000001" w:usb2="00000000" w:usb3="00000000" w:csb0="00000093" w:csb1="00000000"/>
  </w:font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AGaramondPro-Regular">
    <w:altName w:val="Adobe Garamond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GaramondPro-Italic">
    <w:altName w:val="Adobe Garamond Pro"/>
    <w:charset w:val="86"/>
    <w:family w:val="auto"/>
    <w:pitch w:val="default"/>
    <w:sig w:usb0="00000000" w:usb1="00000000" w:usb2="00000010" w:usb3="00000000" w:csb0="00040000" w:csb1="00000000"/>
  </w:font>
  <w:font w:name="等线">
    <w:panose1 w:val="00000000000000000000"/>
    <w:charset w:val="80"/>
    <w:family w:val="roman"/>
    <w:notTrueType/>
    <w:pitch w:val="default"/>
  </w:font>
  <w:font w:name="Microsoft YaHei"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0537678"/>
      <w:docPartObj>
        <w:docPartGallery w:val="Page Numbers (Bottom of Page)"/>
        <w:docPartUnique/>
      </w:docPartObj>
    </w:sdtPr>
    <w:sdtEndPr/>
    <w:sdtContent>
      <w:p w14:paraId="46B7C489" w14:textId="12A9CEB7" w:rsidR="00A773E6" w:rsidRDefault="00A773E6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4F5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12FBA7AB" w14:textId="77777777" w:rsidR="00A773E6" w:rsidRDefault="00A773E6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AF1032" w14:textId="77777777" w:rsidR="00A773E6" w:rsidRDefault="00A773E6" w:rsidP="003B55CD">
      <w:pPr>
        <w:spacing w:after="0" w:line="240" w:lineRule="auto"/>
      </w:pPr>
      <w:r>
        <w:separator/>
      </w:r>
    </w:p>
  </w:footnote>
  <w:footnote w:type="continuationSeparator" w:id="0">
    <w:p w14:paraId="6F2BA45B" w14:textId="77777777" w:rsidR="00A773E6" w:rsidRDefault="00A773E6" w:rsidP="003B55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F61471"/>
    <w:multiLevelType w:val="hybridMultilevel"/>
    <w:tmpl w:val="D68C55A2"/>
    <w:lvl w:ilvl="0" w:tplc="591633E2">
      <w:start w:val="10"/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F3672D6"/>
    <w:multiLevelType w:val="hybridMultilevel"/>
    <w:tmpl w:val="33CC95F6"/>
    <w:lvl w:ilvl="0" w:tplc="4BC668DC">
      <w:start w:val="18"/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  <w:color w:val="211D1E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indows User">
    <w15:presenceInfo w15:providerId="None" w15:userId="Windows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hideSpellingErrors/>
  <w:proofState w:spelling="clean" w:grammar="clean"/>
  <w:trackRevisions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76C"/>
    <w:rsid w:val="00001EC4"/>
    <w:rsid w:val="00005B17"/>
    <w:rsid w:val="00006FD1"/>
    <w:rsid w:val="00011016"/>
    <w:rsid w:val="000116E3"/>
    <w:rsid w:val="000135B8"/>
    <w:rsid w:val="000138D5"/>
    <w:rsid w:val="000142B2"/>
    <w:rsid w:val="00015B3E"/>
    <w:rsid w:val="00015CC3"/>
    <w:rsid w:val="0001681E"/>
    <w:rsid w:val="000204E9"/>
    <w:rsid w:val="0002193E"/>
    <w:rsid w:val="00024232"/>
    <w:rsid w:val="000243BA"/>
    <w:rsid w:val="00027CD3"/>
    <w:rsid w:val="00027D49"/>
    <w:rsid w:val="0003086E"/>
    <w:rsid w:val="00031677"/>
    <w:rsid w:val="00032249"/>
    <w:rsid w:val="0003481C"/>
    <w:rsid w:val="000356E6"/>
    <w:rsid w:val="00036C05"/>
    <w:rsid w:val="000416C7"/>
    <w:rsid w:val="00042B11"/>
    <w:rsid w:val="00045791"/>
    <w:rsid w:val="00045C6C"/>
    <w:rsid w:val="00045D7C"/>
    <w:rsid w:val="00046804"/>
    <w:rsid w:val="00052265"/>
    <w:rsid w:val="00052B71"/>
    <w:rsid w:val="000623D7"/>
    <w:rsid w:val="000627E4"/>
    <w:rsid w:val="00062BBF"/>
    <w:rsid w:val="00062D93"/>
    <w:rsid w:val="00064407"/>
    <w:rsid w:val="000655B0"/>
    <w:rsid w:val="000702B8"/>
    <w:rsid w:val="00070370"/>
    <w:rsid w:val="00070436"/>
    <w:rsid w:val="000725BD"/>
    <w:rsid w:val="000734F6"/>
    <w:rsid w:val="0007483E"/>
    <w:rsid w:val="00074A58"/>
    <w:rsid w:val="0008485F"/>
    <w:rsid w:val="00085771"/>
    <w:rsid w:val="00086736"/>
    <w:rsid w:val="00090FBB"/>
    <w:rsid w:val="00091089"/>
    <w:rsid w:val="00091D2C"/>
    <w:rsid w:val="00092602"/>
    <w:rsid w:val="0009564E"/>
    <w:rsid w:val="00096279"/>
    <w:rsid w:val="000A003F"/>
    <w:rsid w:val="000A1574"/>
    <w:rsid w:val="000A2FFA"/>
    <w:rsid w:val="000A3B9B"/>
    <w:rsid w:val="000A610C"/>
    <w:rsid w:val="000A6565"/>
    <w:rsid w:val="000A6A74"/>
    <w:rsid w:val="000A7900"/>
    <w:rsid w:val="000A7F05"/>
    <w:rsid w:val="000B0524"/>
    <w:rsid w:val="000B1886"/>
    <w:rsid w:val="000B3CAA"/>
    <w:rsid w:val="000B421C"/>
    <w:rsid w:val="000B5FD6"/>
    <w:rsid w:val="000C169D"/>
    <w:rsid w:val="000C4141"/>
    <w:rsid w:val="000C4CF9"/>
    <w:rsid w:val="000C4E4E"/>
    <w:rsid w:val="000C52D4"/>
    <w:rsid w:val="000C6704"/>
    <w:rsid w:val="000C69AF"/>
    <w:rsid w:val="000C6CDE"/>
    <w:rsid w:val="000C6FAA"/>
    <w:rsid w:val="000D2F32"/>
    <w:rsid w:val="000D35C6"/>
    <w:rsid w:val="000D7900"/>
    <w:rsid w:val="000D7EB2"/>
    <w:rsid w:val="000E428E"/>
    <w:rsid w:val="000E4B59"/>
    <w:rsid w:val="000E6292"/>
    <w:rsid w:val="000E7835"/>
    <w:rsid w:val="000E7DE9"/>
    <w:rsid w:val="000F120E"/>
    <w:rsid w:val="000F3053"/>
    <w:rsid w:val="000F3B7A"/>
    <w:rsid w:val="000F74D4"/>
    <w:rsid w:val="00101BC7"/>
    <w:rsid w:val="00104B1A"/>
    <w:rsid w:val="00104F62"/>
    <w:rsid w:val="001111CB"/>
    <w:rsid w:val="001118BA"/>
    <w:rsid w:val="001121C1"/>
    <w:rsid w:val="00112FAB"/>
    <w:rsid w:val="00113485"/>
    <w:rsid w:val="001136C9"/>
    <w:rsid w:val="00114377"/>
    <w:rsid w:val="00116A22"/>
    <w:rsid w:val="00122056"/>
    <w:rsid w:val="00125203"/>
    <w:rsid w:val="00125F40"/>
    <w:rsid w:val="00125F9E"/>
    <w:rsid w:val="001268FD"/>
    <w:rsid w:val="00130A66"/>
    <w:rsid w:val="00131782"/>
    <w:rsid w:val="00134185"/>
    <w:rsid w:val="00134AF0"/>
    <w:rsid w:val="00134F21"/>
    <w:rsid w:val="00135511"/>
    <w:rsid w:val="00135E79"/>
    <w:rsid w:val="00136B8F"/>
    <w:rsid w:val="00137387"/>
    <w:rsid w:val="00140B68"/>
    <w:rsid w:val="001418C2"/>
    <w:rsid w:val="00143C71"/>
    <w:rsid w:val="001465D2"/>
    <w:rsid w:val="00151A76"/>
    <w:rsid w:val="001524B5"/>
    <w:rsid w:val="00152FBB"/>
    <w:rsid w:val="0015498C"/>
    <w:rsid w:val="00155FEB"/>
    <w:rsid w:val="00157093"/>
    <w:rsid w:val="00157C7B"/>
    <w:rsid w:val="001610C8"/>
    <w:rsid w:val="00161FCB"/>
    <w:rsid w:val="001639E3"/>
    <w:rsid w:val="00166414"/>
    <w:rsid w:val="001666EA"/>
    <w:rsid w:val="00167F80"/>
    <w:rsid w:val="001705DE"/>
    <w:rsid w:val="00170A25"/>
    <w:rsid w:val="00170AC4"/>
    <w:rsid w:val="00171299"/>
    <w:rsid w:val="00172FBB"/>
    <w:rsid w:val="00173A2E"/>
    <w:rsid w:val="00173AAC"/>
    <w:rsid w:val="001749A2"/>
    <w:rsid w:val="00180477"/>
    <w:rsid w:val="00180F30"/>
    <w:rsid w:val="00182D10"/>
    <w:rsid w:val="001837F2"/>
    <w:rsid w:val="00184F07"/>
    <w:rsid w:val="001920A9"/>
    <w:rsid w:val="00192E26"/>
    <w:rsid w:val="00194828"/>
    <w:rsid w:val="00195768"/>
    <w:rsid w:val="00195D43"/>
    <w:rsid w:val="001976C2"/>
    <w:rsid w:val="001A1D36"/>
    <w:rsid w:val="001A223B"/>
    <w:rsid w:val="001A422D"/>
    <w:rsid w:val="001A48C6"/>
    <w:rsid w:val="001A4BCC"/>
    <w:rsid w:val="001A4EB5"/>
    <w:rsid w:val="001A51A8"/>
    <w:rsid w:val="001A5445"/>
    <w:rsid w:val="001A5693"/>
    <w:rsid w:val="001A7287"/>
    <w:rsid w:val="001B096F"/>
    <w:rsid w:val="001B39B4"/>
    <w:rsid w:val="001B53E1"/>
    <w:rsid w:val="001B58C3"/>
    <w:rsid w:val="001B6087"/>
    <w:rsid w:val="001B7A22"/>
    <w:rsid w:val="001C05C3"/>
    <w:rsid w:val="001C36CC"/>
    <w:rsid w:val="001C5E30"/>
    <w:rsid w:val="001C62BA"/>
    <w:rsid w:val="001C62D8"/>
    <w:rsid w:val="001C7134"/>
    <w:rsid w:val="001D3D24"/>
    <w:rsid w:val="001D4B3C"/>
    <w:rsid w:val="001D6048"/>
    <w:rsid w:val="001D73BA"/>
    <w:rsid w:val="001E0B3B"/>
    <w:rsid w:val="001E262D"/>
    <w:rsid w:val="001E327E"/>
    <w:rsid w:val="001E515D"/>
    <w:rsid w:val="001E534A"/>
    <w:rsid w:val="001E537D"/>
    <w:rsid w:val="001E65B7"/>
    <w:rsid w:val="001E682E"/>
    <w:rsid w:val="001E7FF1"/>
    <w:rsid w:val="001F0760"/>
    <w:rsid w:val="001F29DB"/>
    <w:rsid w:val="001F41B7"/>
    <w:rsid w:val="001F5072"/>
    <w:rsid w:val="001F65EA"/>
    <w:rsid w:val="001F713F"/>
    <w:rsid w:val="0020142A"/>
    <w:rsid w:val="002018D2"/>
    <w:rsid w:val="002024EF"/>
    <w:rsid w:val="00205FA1"/>
    <w:rsid w:val="002077DF"/>
    <w:rsid w:val="00207C97"/>
    <w:rsid w:val="00207EE1"/>
    <w:rsid w:val="00207F57"/>
    <w:rsid w:val="002102DB"/>
    <w:rsid w:val="00211009"/>
    <w:rsid w:val="00211C15"/>
    <w:rsid w:val="0021435B"/>
    <w:rsid w:val="00214A28"/>
    <w:rsid w:val="00214FCC"/>
    <w:rsid w:val="002172FC"/>
    <w:rsid w:val="002209B4"/>
    <w:rsid w:val="00220B55"/>
    <w:rsid w:val="00221F4D"/>
    <w:rsid w:val="0022399F"/>
    <w:rsid w:val="002255CB"/>
    <w:rsid w:val="00225DA7"/>
    <w:rsid w:val="00227301"/>
    <w:rsid w:val="002308F8"/>
    <w:rsid w:val="00232058"/>
    <w:rsid w:val="002321FF"/>
    <w:rsid w:val="00233AFF"/>
    <w:rsid w:val="0023494F"/>
    <w:rsid w:val="0023601A"/>
    <w:rsid w:val="0023601B"/>
    <w:rsid w:val="0023704C"/>
    <w:rsid w:val="00240583"/>
    <w:rsid w:val="00243230"/>
    <w:rsid w:val="00244DB7"/>
    <w:rsid w:val="002451F9"/>
    <w:rsid w:val="00247A5C"/>
    <w:rsid w:val="00250831"/>
    <w:rsid w:val="002521A4"/>
    <w:rsid w:val="002524B5"/>
    <w:rsid w:val="0025471F"/>
    <w:rsid w:val="00254D94"/>
    <w:rsid w:val="002552A3"/>
    <w:rsid w:val="00255C77"/>
    <w:rsid w:val="00256FED"/>
    <w:rsid w:val="00257FFC"/>
    <w:rsid w:val="002600B4"/>
    <w:rsid w:val="00260228"/>
    <w:rsid w:val="00260699"/>
    <w:rsid w:val="002626DB"/>
    <w:rsid w:val="002644E4"/>
    <w:rsid w:val="0026490B"/>
    <w:rsid w:val="0026567F"/>
    <w:rsid w:val="00266610"/>
    <w:rsid w:val="002667E7"/>
    <w:rsid w:val="00266BC3"/>
    <w:rsid w:val="00266FE0"/>
    <w:rsid w:val="00267CDB"/>
    <w:rsid w:val="002708C6"/>
    <w:rsid w:val="00271195"/>
    <w:rsid w:val="00272939"/>
    <w:rsid w:val="00274E01"/>
    <w:rsid w:val="002754A2"/>
    <w:rsid w:val="0027574E"/>
    <w:rsid w:val="00275A37"/>
    <w:rsid w:val="002766B9"/>
    <w:rsid w:val="00277113"/>
    <w:rsid w:val="00277B38"/>
    <w:rsid w:val="00277EDA"/>
    <w:rsid w:val="00282E79"/>
    <w:rsid w:val="0028408E"/>
    <w:rsid w:val="00284DA7"/>
    <w:rsid w:val="002857B0"/>
    <w:rsid w:val="00287BCB"/>
    <w:rsid w:val="002900C4"/>
    <w:rsid w:val="00291BD7"/>
    <w:rsid w:val="00291DA5"/>
    <w:rsid w:val="00291FDE"/>
    <w:rsid w:val="002933D4"/>
    <w:rsid w:val="00293887"/>
    <w:rsid w:val="00293937"/>
    <w:rsid w:val="0029621B"/>
    <w:rsid w:val="0029670E"/>
    <w:rsid w:val="00297E8D"/>
    <w:rsid w:val="002A1D0E"/>
    <w:rsid w:val="002A37D3"/>
    <w:rsid w:val="002A3862"/>
    <w:rsid w:val="002A5D30"/>
    <w:rsid w:val="002A65FA"/>
    <w:rsid w:val="002B218F"/>
    <w:rsid w:val="002B5438"/>
    <w:rsid w:val="002B543A"/>
    <w:rsid w:val="002B6A4E"/>
    <w:rsid w:val="002C17E2"/>
    <w:rsid w:val="002C1C09"/>
    <w:rsid w:val="002C1DC0"/>
    <w:rsid w:val="002C3057"/>
    <w:rsid w:val="002C368E"/>
    <w:rsid w:val="002C4C3F"/>
    <w:rsid w:val="002C5748"/>
    <w:rsid w:val="002D0336"/>
    <w:rsid w:val="002D176E"/>
    <w:rsid w:val="002D40B3"/>
    <w:rsid w:val="002D577D"/>
    <w:rsid w:val="002D675D"/>
    <w:rsid w:val="002D686A"/>
    <w:rsid w:val="002E0EA8"/>
    <w:rsid w:val="002E299C"/>
    <w:rsid w:val="002E36DF"/>
    <w:rsid w:val="002E3808"/>
    <w:rsid w:val="002E45CE"/>
    <w:rsid w:val="002E526F"/>
    <w:rsid w:val="002E791C"/>
    <w:rsid w:val="002E7D24"/>
    <w:rsid w:val="002F230C"/>
    <w:rsid w:val="002F298D"/>
    <w:rsid w:val="002F3EC3"/>
    <w:rsid w:val="002F461E"/>
    <w:rsid w:val="002F4EA5"/>
    <w:rsid w:val="002F52BA"/>
    <w:rsid w:val="002F7241"/>
    <w:rsid w:val="002F75DB"/>
    <w:rsid w:val="0030058A"/>
    <w:rsid w:val="00301AE8"/>
    <w:rsid w:val="0030592E"/>
    <w:rsid w:val="00305C4C"/>
    <w:rsid w:val="00306E33"/>
    <w:rsid w:val="003134EF"/>
    <w:rsid w:val="00314096"/>
    <w:rsid w:val="00314787"/>
    <w:rsid w:val="003157A2"/>
    <w:rsid w:val="00317142"/>
    <w:rsid w:val="00323073"/>
    <w:rsid w:val="00323205"/>
    <w:rsid w:val="00325D8D"/>
    <w:rsid w:val="00326395"/>
    <w:rsid w:val="00327131"/>
    <w:rsid w:val="00327F8A"/>
    <w:rsid w:val="00336A58"/>
    <w:rsid w:val="00340592"/>
    <w:rsid w:val="00340919"/>
    <w:rsid w:val="003420DA"/>
    <w:rsid w:val="00342722"/>
    <w:rsid w:val="00343166"/>
    <w:rsid w:val="003443B0"/>
    <w:rsid w:val="003453F2"/>
    <w:rsid w:val="00345CAB"/>
    <w:rsid w:val="00345D25"/>
    <w:rsid w:val="003523AE"/>
    <w:rsid w:val="003532CE"/>
    <w:rsid w:val="00356AC2"/>
    <w:rsid w:val="00357F8B"/>
    <w:rsid w:val="003611AB"/>
    <w:rsid w:val="00361294"/>
    <w:rsid w:val="00362B3A"/>
    <w:rsid w:val="00366834"/>
    <w:rsid w:val="003672C2"/>
    <w:rsid w:val="003675DB"/>
    <w:rsid w:val="0037037D"/>
    <w:rsid w:val="00370F69"/>
    <w:rsid w:val="00373E18"/>
    <w:rsid w:val="00374CA2"/>
    <w:rsid w:val="00376788"/>
    <w:rsid w:val="003834D9"/>
    <w:rsid w:val="00383E83"/>
    <w:rsid w:val="003917EB"/>
    <w:rsid w:val="0039361F"/>
    <w:rsid w:val="003947E2"/>
    <w:rsid w:val="0039787A"/>
    <w:rsid w:val="003A0135"/>
    <w:rsid w:val="003A04A4"/>
    <w:rsid w:val="003A1B42"/>
    <w:rsid w:val="003A1BAA"/>
    <w:rsid w:val="003A356E"/>
    <w:rsid w:val="003A5C79"/>
    <w:rsid w:val="003A65AA"/>
    <w:rsid w:val="003A6C48"/>
    <w:rsid w:val="003A7FB3"/>
    <w:rsid w:val="003B1A39"/>
    <w:rsid w:val="003B45A9"/>
    <w:rsid w:val="003B55CD"/>
    <w:rsid w:val="003B5B73"/>
    <w:rsid w:val="003B6BCB"/>
    <w:rsid w:val="003B78E0"/>
    <w:rsid w:val="003C3407"/>
    <w:rsid w:val="003C3CA5"/>
    <w:rsid w:val="003D0C18"/>
    <w:rsid w:val="003D1361"/>
    <w:rsid w:val="003D20E5"/>
    <w:rsid w:val="003D212F"/>
    <w:rsid w:val="003D2F57"/>
    <w:rsid w:val="003D3934"/>
    <w:rsid w:val="003E189F"/>
    <w:rsid w:val="003E7155"/>
    <w:rsid w:val="003F05C9"/>
    <w:rsid w:val="003F05CF"/>
    <w:rsid w:val="003F1DC7"/>
    <w:rsid w:val="003F2921"/>
    <w:rsid w:val="003F3556"/>
    <w:rsid w:val="003F5C12"/>
    <w:rsid w:val="004001ED"/>
    <w:rsid w:val="0040069F"/>
    <w:rsid w:val="00402A4D"/>
    <w:rsid w:val="00403529"/>
    <w:rsid w:val="00407248"/>
    <w:rsid w:val="004114CA"/>
    <w:rsid w:val="00413749"/>
    <w:rsid w:val="004176E9"/>
    <w:rsid w:val="00417EE4"/>
    <w:rsid w:val="00423CDB"/>
    <w:rsid w:val="00424414"/>
    <w:rsid w:val="0042664B"/>
    <w:rsid w:val="00427508"/>
    <w:rsid w:val="00427B1E"/>
    <w:rsid w:val="0043109A"/>
    <w:rsid w:val="00433877"/>
    <w:rsid w:val="004339ED"/>
    <w:rsid w:val="00433CF8"/>
    <w:rsid w:val="00442487"/>
    <w:rsid w:val="0044520B"/>
    <w:rsid w:val="00446DB8"/>
    <w:rsid w:val="00447698"/>
    <w:rsid w:val="00447B4C"/>
    <w:rsid w:val="00447CB8"/>
    <w:rsid w:val="0045085E"/>
    <w:rsid w:val="004512D6"/>
    <w:rsid w:val="00452606"/>
    <w:rsid w:val="00456885"/>
    <w:rsid w:val="00460068"/>
    <w:rsid w:val="004605C8"/>
    <w:rsid w:val="00460EA7"/>
    <w:rsid w:val="00464237"/>
    <w:rsid w:val="004649A9"/>
    <w:rsid w:val="004656DE"/>
    <w:rsid w:val="00465EA5"/>
    <w:rsid w:val="004668EA"/>
    <w:rsid w:val="00467C24"/>
    <w:rsid w:val="00470E39"/>
    <w:rsid w:val="0047101F"/>
    <w:rsid w:val="00471274"/>
    <w:rsid w:val="00474688"/>
    <w:rsid w:val="00474D4E"/>
    <w:rsid w:val="004759BA"/>
    <w:rsid w:val="00475DA6"/>
    <w:rsid w:val="00481A73"/>
    <w:rsid w:val="0048218E"/>
    <w:rsid w:val="00482A50"/>
    <w:rsid w:val="0048362B"/>
    <w:rsid w:val="0048495A"/>
    <w:rsid w:val="00484D98"/>
    <w:rsid w:val="004865CB"/>
    <w:rsid w:val="00486CCF"/>
    <w:rsid w:val="0048780A"/>
    <w:rsid w:val="00491281"/>
    <w:rsid w:val="00492B9E"/>
    <w:rsid w:val="00492D9E"/>
    <w:rsid w:val="00492FB5"/>
    <w:rsid w:val="00493FCB"/>
    <w:rsid w:val="00495CE5"/>
    <w:rsid w:val="00496386"/>
    <w:rsid w:val="0049701A"/>
    <w:rsid w:val="00497214"/>
    <w:rsid w:val="004A0756"/>
    <w:rsid w:val="004A1A79"/>
    <w:rsid w:val="004A2502"/>
    <w:rsid w:val="004A38FE"/>
    <w:rsid w:val="004A3D41"/>
    <w:rsid w:val="004A50EF"/>
    <w:rsid w:val="004A723E"/>
    <w:rsid w:val="004B127F"/>
    <w:rsid w:val="004B1E56"/>
    <w:rsid w:val="004B31F3"/>
    <w:rsid w:val="004B3C3A"/>
    <w:rsid w:val="004B47F1"/>
    <w:rsid w:val="004B4F56"/>
    <w:rsid w:val="004B7982"/>
    <w:rsid w:val="004C0B76"/>
    <w:rsid w:val="004C0BE7"/>
    <w:rsid w:val="004C5146"/>
    <w:rsid w:val="004C60F8"/>
    <w:rsid w:val="004C7692"/>
    <w:rsid w:val="004C7A1D"/>
    <w:rsid w:val="004D267E"/>
    <w:rsid w:val="004D32EA"/>
    <w:rsid w:val="004D3CBC"/>
    <w:rsid w:val="004D4570"/>
    <w:rsid w:val="004D52A2"/>
    <w:rsid w:val="004D53FB"/>
    <w:rsid w:val="004D6ED0"/>
    <w:rsid w:val="004E2495"/>
    <w:rsid w:val="004E2BFB"/>
    <w:rsid w:val="004E4E89"/>
    <w:rsid w:val="004E5B17"/>
    <w:rsid w:val="004E6492"/>
    <w:rsid w:val="004F16F6"/>
    <w:rsid w:val="004F419F"/>
    <w:rsid w:val="004F7E89"/>
    <w:rsid w:val="005007DB"/>
    <w:rsid w:val="0050212E"/>
    <w:rsid w:val="00502714"/>
    <w:rsid w:val="00505B8D"/>
    <w:rsid w:val="005073AF"/>
    <w:rsid w:val="005101C5"/>
    <w:rsid w:val="005105DF"/>
    <w:rsid w:val="00511E34"/>
    <w:rsid w:val="005132E3"/>
    <w:rsid w:val="0051400D"/>
    <w:rsid w:val="005151A9"/>
    <w:rsid w:val="005160BF"/>
    <w:rsid w:val="00521AA8"/>
    <w:rsid w:val="00523344"/>
    <w:rsid w:val="005233D7"/>
    <w:rsid w:val="00523478"/>
    <w:rsid w:val="005246AD"/>
    <w:rsid w:val="00525ED4"/>
    <w:rsid w:val="00530742"/>
    <w:rsid w:val="00533323"/>
    <w:rsid w:val="00533AB3"/>
    <w:rsid w:val="00534712"/>
    <w:rsid w:val="0053586A"/>
    <w:rsid w:val="00542246"/>
    <w:rsid w:val="005430E7"/>
    <w:rsid w:val="005441EB"/>
    <w:rsid w:val="0054440E"/>
    <w:rsid w:val="005454EE"/>
    <w:rsid w:val="00546176"/>
    <w:rsid w:val="00547A8D"/>
    <w:rsid w:val="0055052E"/>
    <w:rsid w:val="0055055B"/>
    <w:rsid w:val="00550FBE"/>
    <w:rsid w:val="00552183"/>
    <w:rsid w:val="00552524"/>
    <w:rsid w:val="00552B78"/>
    <w:rsid w:val="00553A6A"/>
    <w:rsid w:val="00553F3F"/>
    <w:rsid w:val="005551D2"/>
    <w:rsid w:val="00556DF2"/>
    <w:rsid w:val="0056035A"/>
    <w:rsid w:val="00560671"/>
    <w:rsid w:val="00562688"/>
    <w:rsid w:val="00564ADD"/>
    <w:rsid w:val="00565774"/>
    <w:rsid w:val="00565F33"/>
    <w:rsid w:val="00566B18"/>
    <w:rsid w:val="00567173"/>
    <w:rsid w:val="00567278"/>
    <w:rsid w:val="0057103F"/>
    <w:rsid w:val="00572911"/>
    <w:rsid w:val="005729B6"/>
    <w:rsid w:val="00573DD9"/>
    <w:rsid w:val="00576221"/>
    <w:rsid w:val="0057769E"/>
    <w:rsid w:val="005776B6"/>
    <w:rsid w:val="00581A48"/>
    <w:rsid w:val="00581BB7"/>
    <w:rsid w:val="00582BBD"/>
    <w:rsid w:val="00582EA7"/>
    <w:rsid w:val="00583064"/>
    <w:rsid w:val="00583137"/>
    <w:rsid w:val="00585864"/>
    <w:rsid w:val="005903DC"/>
    <w:rsid w:val="00590B4E"/>
    <w:rsid w:val="005929A2"/>
    <w:rsid w:val="005934C0"/>
    <w:rsid w:val="005971F1"/>
    <w:rsid w:val="005974EA"/>
    <w:rsid w:val="005A0F43"/>
    <w:rsid w:val="005A1195"/>
    <w:rsid w:val="005A18ED"/>
    <w:rsid w:val="005A2BFC"/>
    <w:rsid w:val="005A2C52"/>
    <w:rsid w:val="005A319C"/>
    <w:rsid w:val="005A34BC"/>
    <w:rsid w:val="005A3826"/>
    <w:rsid w:val="005A485F"/>
    <w:rsid w:val="005A4AEE"/>
    <w:rsid w:val="005A4B2A"/>
    <w:rsid w:val="005A7356"/>
    <w:rsid w:val="005B0698"/>
    <w:rsid w:val="005B0887"/>
    <w:rsid w:val="005B1CE5"/>
    <w:rsid w:val="005B1DB4"/>
    <w:rsid w:val="005B23B2"/>
    <w:rsid w:val="005B31CA"/>
    <w:rsid w:val="005B3739"/>
    <w:rsid w:val="005B53B0"/>
    <w:rsid w:val="005B603A"/>
    <w:rsid w:val="005C0BA4"/>
    <w:rsid w:val="005C30C0"/>
    <w:rsid w:val="005C44A1"/>
    <w:rsid w:val="005D1DC6"/>
    <w:rsid w:val="005D1E0F"/>
    <w:rsid w:val="005D2F17"/>
    <w:rsid w:val="005D3A19"/>
    <w:rsid w:val="005D67DB"/>
    <w:rsid w:val="005D7783"/>
    <w:rsid w:val="005E03D0"/>
    <w:rsid w:val="005E0B44"/>
    <w:rsid w:val="005E1AB7"/>
    <w:rsid w:val="005E351A"/>
    <w:rsid w:val="005E4D9D"/>
    <w:rsid w:val="005E55FB"/>
    <w:rsid w:val="005F0991"/>
    <w:rsid w:val="005F1372"/>
    <w:rsid w:val="005F1E38"/>
    <w:rsid w:val="005F4316"/>
    <w:rsid w:val="005F5CF8"/>
    <w:rsid w:val="005F6CCD"/>
    <w:rsid w:val="005F6FC4"/>
    <w:rsid w:val="005F7BA7"/>
    <w:rsid w:val="005F7C23"/>
    <w:rsid w:val="0060026D"/>
    <w:rsid w:val="00600596"/>
    <w:rsid w:val="00601957"/>
    <w:rsid w:val="0060223E"/>
    <w:rsid w:val="00603DB5"/>
    <w:rsid w:val="00605116"/>
    <w:rsid w:val="00607F21"/>
    <w:rsid w:val="00611091"/>
    <w:rsid w:val="006113AD"/>
    <w:rsid w:val="0061162F"/>
    <w:rsid w:val="00612698"/>
    <w:rsid w:val="00615445"/>
    <w:rsid w:val="00617DBB"/>
    <w:rsid w:val="00620866"/>
    <w:rsid w:val="00622C90"/>
    <w:rsid w:val="00622F78"/>
    <w:rsid w:val="00623CE1"/>
    <w:rsid w:val="00624073"/>
    <w:rsid w:val="00624DBE"/>
    <w:rsid w:val="00625EDE"/>
    <w:rsid w:val="00625F9E"/>
    <w:rsid w:val="00626254"/>
    <w:rsid w:val="00627E4D"/>
    <w:rsid w:val="0063195C"/>
    <w:rsid w:val="006411A2"/>
    <w:rsid w:val="0064318B"/>
    <w:rsid w:val="0064329E"/>
    <w:rsid w:val="00644775"/>
    <w:rsid w:val="00647B89"/>
    <w:rsid w:val="00650160"/>
    <w:rsid w:val="006515BE"/>
    <w:rsid w:val="00651876"/>
    <w:rsid w:val="00652DC2"/>
    <w:rsid w:val="00653E86"/>
    <w:rsid w:val="006544F9"/>
    <w:rsid w:val="00654CA3"/>
    <w:rsid w:val="00655280"/>
    <w:rsid w:val="00655355"/>
    <w:rsid w:val="00655567"/>
    <w:rsid w:val="00656127"/>
    <w:rsid w:val="006607C6"/>
    <w:rsid w:val="00663C2E"/>
    <w:rsid w:val="00665A55"/>
    <w:rsid w:val="00666C79"/>
    <w:rsid w:val="0067249C"/>
    <w:rsid w:val="00672F7E"/>
    <w:rsid w:val="0067713B"/>
    <w:rsid w:val="006804C0"/>
    <w:rsid w:val="00681EC9"/>
    <w:rsid w:val="006837ED"/>
    <w:rsid w:val="00684782"/>
    <w:rsid w:val="006854DF"/>
    <w:rsid w:val="00686F08"/>
    <w:rsid w:val="0068713F"/>
    <w:rsid w:val="006903B0"/>
    <w:rsid w:val="00693673"/>
    <w:rsid w:val="006973A8"/>
    <w:rsid w:val="006A171C"/>
    <w:rsid w:val="006A1D42"/>
    <w:rsid w:val="006A271D"/>
    <w:rsid w:val="006A305B"/>
    <w:rsid w:val="006A3AB2"/>
    <w:rsid w:val="006A588F"/>
    <w:rsid w:val="006A722C"/>
    <w:rsid w:val="006A7F81"/>
    <w:rsid w:val="006B02E6"/>
    <w:rsid w:val="006B0A68"/>
    <w:rsid w:val="006B1C16"/>
    <w:rsid w:val="006B40E9"/>
    <w:rsid w:val="006B7EBD"/>
    <w:rsid w:val="006C1E94"/>
    <w:rsid w:val="006C21C1"/>
    <w:rsid w:val="006C3980"/>
    <w:rsid w:val="006C3CFD"/>
    <w:rsid w:val="006C4623"/>
    <w:rsid w:val="006C5823"/>
    <w:rsid w:val="006C595B"/>
    <w:rsid w:val="006D0458"/>
    <w:rsid w:val="006D272C"/>
    <w:rsid w:val="006D536B"/>
    <w:rsid w:val="006D55BD"/>
    <w:rsid w:val="006D6323"/>
    <w:rsid w:val="006E1FB7"/>
    <w:rsid w:val="006E3180"/>
    <w:rsid w:val="006E4827"/>
    <w:rsid w:val="006E5CFB"/>
    <w:rsid w:val="006E7764"/>
    <w:rsid w:val="006F02C3"/>
    <w:rsid w:val="006F2E61"/>
    <w:rsid w:val="006F64D5"/>
    <w:rsid w:val="006F659A"/>
    <w:rsid w:val="0070083F"/>
    <w:rsid w:val="00701921"/>
    <w:rsid w:val="007023E2"/>
    <w:rsid w:val="00703BAD"/>
    <w:rsid w:val="0070470C"/>
    <w:rsid w:val="00706CE9"/>
    <w:rsid w:val="00711781"/>
    <w:rsid w:val="007117EB"/>
    <w:rsid w:val="00711B1F"/>
    <w:rsid w:val="007130C0"/>
    <w:rsid w:val="007139F2"/>
    <w:rsid w:val="00714BB5"/>
    <w:rsid w:val="00722772"/>
    <w:rsid w:val="00732755"/>
    <w:rsid w:val="00733FA4"/>
    <w:rsid w:val="00734F1C"/>
    <w:rsid w:val="00736AE7"/>
    <w:rsid w:val="00737226"/>
    <w:rsid w:val="00741774"/>
    <w:rsid w:val="00741F01"/>
    <w:rsid w:val="00742D85"/>
    <w:rsid w:val="00743BEF"/>
    <w:rsid w:val="00743D82"/>
    <w:rsid w:val="00744663"/>
    <w:rsid w:val="007473D4"/>
    <w:rsid w:val="00751266"/>
    <w:rsid w:val="00752261"/>
    <w:rsid w:val="00754963"/>
    <w:rsid w:val="00755405"/>
    <w:rsid w:val="00756F79"/>
    <w:rsid w:val="007614E8"/>
    <w:rsid w:val="00762703"/>
    <w:rsid w:val="00765885"/>
    <w:rsid w:val="00766BB9"/>
    <w:rsid w:val="00767B62"/>
    <w:rsid w:val="00771FB8"/>
    <w:rsid w:val="007725E1"/>
    <w:rsid w:val="007749B7"/>
    <w:rsid w:val="00774B57"/>
    <w:rsid w:val="00775B8E"/>
    <w:rsid w:val="00777F99"/>
    <w:rsid w:val="00782378"/>
    <w:rsid w:val="00783A00"/>
    <w:rsid w:val="00785103"/>
    <w:rsid w:val="00785836"/>
    <w:rsid w:val="007858B0"/>
    <w:rsid w:val="00790104"/>
    <w:rsid w:val="00790566"/>
    <w:rsid w:val="00790A84"/>
    <w:rsid w:val="00790B4A"/>
    <w:rsid w:val="0079113B"/>
    <w:rsid w:val="00792817"/>
    <w:rsid w:val="00797423"/>
    <w:rsid w:val="007A000E"/>
    <w:rsid w:val="007A0141"/>
    <w:rsid w:val="007A03FC"/>
    <w:rsid w:val="007A166A"/>
    <w:rsid w:val="007A3191"/>
    <w:rsid w:val="007A3436"/>
    <w:rsid w:val="007A55B5"/>
    <w:rsid w:val="007A590A"/>
    <w:rsid w:val="007A641F"/>
    <w:rsid w:val="007A6CEC"/>
    <w:rsid w:val="007A7648"/>
    <w:rsid w:val="007A7ABE"/>
    <w:rsid w:val="007B1024"/>
    <w:rsid w:val="007B1A71"/>
    <w:rsid w:val="007B1B3B"/>
    <w:rsid w:val="007B1B6C"/>
    <w:rsid w:val="007B4E75"/>
    <w:rsid w:val="007B5B13"/>
    <w:rsid w:val="007B74A3"/>
    <w:rsid w:val="007B7A17"/>
    <w:rsid w:val="007C00FD"/>
    <w:rsid w:val="007C0658"/>
    <w:rsid w:val="007C28B8"/>
    <w:rsid w:val="007C60A8"/>
    <w:rsid w:val="007D076C"/>
    <w:rsid w:val="007D102D"/>
    <w:rsid w:val="007D2A4F"/>
    <w:rsid w:val="007D4ED8"/>
    <w:rsid w:val="007D6530"/>
    <w:rsid w:val="007E05C1"/>
    <w:rsid w:val="007E0841"/>
    <w:rsid w:val="007E2932"/>
    <w:rsid w:val="007E2C21"/>
    <w:rsid w:val="007E4DF3"/>
    <w:rsid w:val="007E7722"/>
    <w:rsid w:val="007F0072"/>
    <w:rsid w:val="007F1FBB"/>
    <w:rsid w:val="007F3414"/>
    <w:rsid w:val="007F5238"/>
    <w:rsid w:val="007F66DD"/>
    <w:rsid w:val="007F7905"/>
    <w:rsid w:val="007F7F04"/>
    <w:rsid w:val="00800BBC"/>
    <w:rsid w:val="00800C0B"/>
    <w:rsid w:val="00801648"/>
    <w:rsid w:val="0080283F"/>
    <w:rsid w:val="0080302F"/>
    <w:rsid w:val="0080325F"/>
    <w:rsid w:val="00803F6B"/>
    <w:rsid w:val="00804708"/>
    <w:rsid w:val="00810EE7"/>
    <w:rsid w:val="00814BC7"/>
    <w:rsid w:val="0082001A"/>
    <w:rsid w:val="008200AC"/>
    <w:rsid w:val="00820614"/>
    <w:rsid w:val="00820A9B"/>
    <w:rsid w:val="00820E74"/>
    <w:rsid w:val="00822795"/>
    <w:rsid w:val="00822E68"/>
    <w:rsid w:val="00825296"/>
    <w:rsid w:val="00825941"/>
    <w:rsid w:val="00826E86"/>
    <w:rsid w:val="008275E4"/>
    <w:rsid w:val="008311D9"/>
    <w:rsid w:val="00831376"/>
    <w:rsid w:val="0083380A"/>
    <w:rsid w:val="008360AA"/>
    <w:rsid w:val="008363AD"/>
    <w:rsid w:val="0083750D"/>
    <w:rsid w:val="00842BFB"/>
    <w:rsid w:val="00843A38"/>
    <w:rsid w:val="00844605"/>
    <w:rsid w:val="0084488B"/>
    <w:rsid w:val="008452F8"/>
    <w:rsid w:val="00845CC2"/>
    <w:rsid w:val="00846D89"/>
    <w:rsid w:val="00846E0B"/>
    <w:rsid w:val="00847EEE"/>
    <w:rsid w:val="00852BF1"/>
    <w:rsid w:val="00852C7E"/>
    <w:rsid w:val="00852D82"/>
    <w:rsid w:val="00855940"/>
    <w:rsid w:val="00855966"/>
    <w:rsid w:val="0085617C"/>
    <w:rsid w:val="008563A1"/>
    <w:rsid w:val="00856D6E"/>
    <w:rsid w:val="00860D7E"/>
    <w:rsid w:val="0086127C"/>
    <w:rsid w:val="008622B4"/>
    <w:rsid w:val="00863A84"/>
    <w:rsid w:val="00863E39"/>
    <w:rsid w:val="00865333"/>
    <w:rsid w:val="008656FD"/>
    <w:rsid w:val="00867F15"/>
    <w:rsid w:val="00870042"/>
    <w:rsid w:val="00871646"/>
    <w:rsid w:val="00873B0E"/>
    <w:rsid w:val="0087461A"/>
    <w:rsid w:val="0087462E"/>
    <w:rsid w:val="00875B1B"/>
    <w:rsid w:val="00880944"/>
    <w:rsid w:val="00880D4E"/>
    <w:rsid w:val="00884349"/>
    <w:rsid w:val="0088573F"/>
    <w:rsid w:val="00886F23"/>
    <w:rsid w:val="00890AE6"/>
    <w:rsid w:val="00891625"/>
    <w:rsid w:val="00891906"/>
    <w:rsid w:val="00892F68"/>
    <w:rsid w:val="00892F82"/>
    <w:rsid w:val="0089312C"/>
    <w:rsid w:val="008A05C4"/>
    <w:rsid w:val="008A0D93"/>
    <w:rsid w:val="008A619C"/>
    <w:rsid w:val="008A6E53"/>
    <w:rsid w:val="008A7951"/>
    <w:rsid w:val="008B08AC"/>
    <w:rsid w:val="008B3E77"/>
    <w:rsid w:val="008B4A89"/>
    <w:rsid w:val="008B5049"/>
    <w:rsid w:val="008B5B87"/>
    <w:rsid w:val="008B6062"/>
    <w:rsid w:val="008B68BC"/>
    <w:rsid w:val="008B6E9B"/>
    <w:rsid w:val="008B7E74"/>
    <w:rsid w:val="008C0F2C"/>
    <w:rsid w:val="008C4480"/>
    <w:rsid w:val="008C68AC"/>
    <w:rsid w:val="008D06CE"/>
    <w:rsid w:val="008D1415"/>
    <w:rsid w:val="008D3A9E"/>
    <w:rsid w:val="008D72BD"/>
    <w:rsid w:val="008E1360"/>
    <w:rsid w:val="008E5091"/>
    <w:rsid w:val="008E511D"/>
    <w:rsid w:val="008E6410"/>
    <w:rsid w:val="008E6488"/>
    <w:rsid w:val="008E77C7"/>
    <w:rsid w:val="008F1920"/>
    <w:rsid w:val="008F29DB"/>
    <w:rsid w:val="008F38FC"/>
    <w:rsid w:val="008F5A2C"/>
    <w:rsid w:val="008F6393"/>
    <w:rsid w:val="008F6CD0"/>
    <w:rsid w:val="008F7D78"/>
    <w:rsid w:val="00900270"/>
    <w:rsid w:val="00900D56"/>
    <w:rsid w:val="00900F16"/>
    <w:rsid w:val="009025C9"/>
    <w:rsid w:val="00903FEE"/>
    <w:rsid w:val="00905090"/>
    <w:rsid w:val="009061B3"/>
    <w:rsid w:val="009110F8"/>
    <w:rsid w:val="009129B3"/>
    <w:rsid w:val="00915ACF"/>
    <w:rsid w:val="00916FA2"/>
    <w:rsid w:val="009201B4"/>
    <w:rsid w:val="00920E10"/>
    <w:rsid w:val="009210B0"/>
    <w:rsid w:val="00921963"/>
    <w:rsid w:val="00922257"/>
    <w:rsid w:val="00922919"/>
    <w:rsid w:val="00922F21"/>
    <w:rsid w:val="00923C37"/>
    <w:rsid w:val="00924A7F"/>
    <w:rsid w:val="00925F38"/>
    <w:rsid w:val="00931C59"/>
    <w:rsid w:val="00932384"/>
    <w:rsid w:val="0093297B"/>
    <w:rsid w:val="00935FB4"/>
    <w:rsid w:val="0093703F"/>
    <w:rsid w:val="009371FA"/>
    <w:rsid w:val="00937A09"/>
    <w:rsid w:val="00940F18"/>
    <w:rsid w:val="00941225"/>
    <w:rsid w:val="00947BC0"/>
    <w:rsid w:val="0095027F"/>
    <w:rsid w:val="0095277F"/>
    <w:rsid w:val="00954846"/>
    <w:rsid w:val="00955412"/>
    <w:rsid w:val="00955AAD"/>
    <w:rsid w:val="00957EF8"/>
    <w:rsid w:val="00960B58"/>
    <w:rsid w:val="00960EF0"/>
    <w:rsid w:val="00960FC2"/>
    <w:rsid w:val="00961F2F"/>
    <w:rsid w:val="00963061"/>
    <w:rsid w:val="00963911"/>
    <w:rsid w:val="00964C0C"/>
    <w:rsid w:val="00970FFA"/>
    <w:rsid w:val="00971E36"/>
    <w:rsid w:val="00972266"/>
    <w:rsid w:val="009733D8"/>
    <w:rsid w:val="00973701"/>
    <w:rsid w:val="009749FA"/>
    <w:rsid w:val="00976BF4"/>
    <w:rsid w:val="0097709D"/>
    <w:rsid w:val="00981B08"/>
    <w:rsid w:val="00983697"/>
    <w:rsid w:val="00987EB1"/>
    <w:rsid w:val="009901D1"/>
    <w:rsid w:val="00990614"/>
    <w:rsid w:val="009908BF"/>
    <w:rsid w:val="00991246"/>
    <w:rsid w:val="00991FA4"/>
    <w:rsid w:val="00996E2D"/>
    <w:rsid w:val="00997724"/>
    <w:rsid w:val="00997EC5"/>
    <w:rsid w:val="009A0C56"/>
    <w:rsid w:val="009A3F5C"/>
    <w:rsid w:val="009A5588"/>
    <w:rsid w:val="009A6B21"/>
    <w:rsid w:val="009A6C04"/>
    <w:rsid w:val="009B0525"/>
    <w:rsid w:val="009B2ADC"/>
    <w:rsid w:val="009B2E4E"/>
    <w:rsid w:val="009B475C"/>
    <w:rsid w:val="009C32FE"/>
    <w:rsid w:val="009C5A27"/>
    <w:rsid w:val="009C701B"/>
    <w:rsid w:val="009C7713"/>
    <w:rsid w:val="009D03ED"/>
    <w:rsid w:val="009D1457"/>
    <w:rsid w:val="009D258F"/>
    <w:rsid w:val="009D360B"/>
    <w:rsid w:val="009D64B2"/>
    <w:rsid w:val="009D676D"/>
    <w:rsid w:val="009E194F"/>
    <w:rsid w:val="009E473A"/>
    <w:rsid w:val="009E4911"/>
    <w:rsid w:val="009E727B"/>
    <w:rsid w:val="009F136B"/>
    <w:rsid w:val="009F1540"/>
    <w:rsid w:val="009F45C8"/>
    <w:rsid w:val="009F76BC"/>
    <w:rsid w:val="00A036FC"/>
    <w:rsid w:val="00A071DB"/>
    <w:rsid w:val="00A07AE0"/>
    <w:rsid w:val="00A10597"/>
    <w:rsid w:val="00A12450"/>
    <w:rsid w:val="00A1272A"/>
    <w:rsid w:val="00A12B4F"/>
    <w:rsid w:val="00A16D73"/>
    <w:rsid w:val="00A17720"/>
    <w:rsid w:val="00A2082D"/>
    <w:rsid w:val="00A2102F"/>
    <w:rsid w:val="00A216CF"/>
    <w:rsid w:val="00A2287F"/>
    <w:rsid w:val="00A22A2F"/>
    <w:rsid w:val="00A24805"/>
    <w:rsid w:val="00A278DE"/>
    <w:rsid w:val="00A32C07"/>
    <w:rsid w:val="00A338E1"/>
    <w:rsid w:val="00A33D5E"/>
    <w:rsid w:val="00A348DB"/>
    <w:rsid w:val="00A34BC8"/>
    <w:rsid w:val="00A35244"/>
    <w:rsid w:val="00A427E6"/>
    <w:rsid w:val="00A43FB9"/>
    <w:rsid w:val="00A45E2C"/>
    <w:rsid w:val="00A47CDF"/>
    <w:rsid w:val="00A50049"/>
    <w:rsid w:val="00A507D4"/>
    <w:rsid w:val="00A51AFB"/>
    <w:rsid w:val="00A52A63"/>
    <w:rsid w:val="00A53009"/>
    <w:rsid w:val="00A5313F"/>
    <w:rsid w:val="00A53580"/>
    <w:rsid w:val="00A56BEB"/>
    <w:rsid w:val="00A63B4F"/>
    <w:rsid w:val="00A64BF5"/>
    <w:rsid w:val="00A64FB7"/>
    <w:rsid w:val="00A650C5"/>
    <w:rsid w:val="00A659C1"/>
    <w:rsid w:val="00A67B01"/>
    <w:rsid w:val="00A70DB1"/>
    <w:rsid w:val="00A71F87"/>
    <w:rsid w:val="00A73E6B"/>
    <w:rsid w:val="00A73F68"/>
    <w:rsid w:val="00A74C75"/>
    <w:rsid w:val="00A751E0"/>
    <w:rsid w:val="00A75CA5"/>
    <w:rsid w:val="00A7652B"/>
    <w:rsid w:val="00A76DEC"/>
    <w:rsid w:val="00A773E6"/>
    <w:rsid w:val="00A77A8A"/>
    <w:rsid w:val="00A77FA5"/>
    <w:rsid w:val="00A801FB"/>
    <w:rsid w:val="00A8065C"/>
    <w:rsid w:val="00A824E1"/>
    <w:rsid w:val="00A82FB0"/>
    <w:rsid w:val="00A830B5"/>
    <w:rsid w:val="00A9078D"/>
    <w:rsid w:val="00A914D8"/>
    <w:rsid w:val="00A938B2"/>
    <w:rsid w:val="00A9412F"/>
    <w:rsid w:val="00A9563D"/>
    <w:rsid w:val="00AA0EDD"/>
    <w:rsid w:val="00AA1E8B"/>
    <w:rsid w:val="00AA2CAF"/>
    <w:rsid w:val="00AA66BD"/>
    <w:rsid w:val="00AB2D7E"/>
    <w:rsid w:val="00AB2E1F"/>
    <w:rsid w:val="00AB785F"/>
    <w:rsid w:val="00AC38E7"/>
    <w:rsid w:val="00AC5406"/>
    <w:rsid w:val="00AC64E6"/>
    <w:rsid w:val="00AC6D0A"/>
    <w:rsid w:val="00AC7C56"/>
    <w:rsid w:val="00AD1520"/>
    <w:rsid w:val="00AD2926"/>
    <w:rsid w:val="00AD445E"/>
    <w:rsid w:val="00AD770A"/>
    <w:rsid w:val="00AE08C9"/>
    <w:rsid w:val="00AE23E1"/>
    <w:rsid w:val="00AE2FB6"/>
    <w:rsid w:val="00AE45AA"/>
    <w:rsid w:val="00AE4F7F"/>
    <w:rsid w:val="00AE532B"/>
    <w:rsid w:val="00AE6317"/>
    <w:rsid w:val="00AE65B3"/>
    <w:rsid w:val="00AE7064"/>
    <w:rsid w:val="00AF09F9"/>
    <w:rsid w:val="00AF22B3"/>
    <w:rsid w:val="00AF2CE4"/>
    <w:rsid w:val="00AF3643"/>
    <w:rsid w:val="00AF7B4A"/>
    <w:rsid w:val="00B01181"/>
    <w:rsid w:val="00B01472"/>
    <w:rsid w:val="00B01621"/>
    <w:rsid w:val="00B02355"/>
    <w:rsid w:val="00B03B33"/>
    <w:rsid w:val="00B0490B"/>
    <w:rsid w:val="00B04C2E"/>
    <w:rsid w:val="00B076BA"/>
    <w:rsid w:val="00B101A7"/>
    <w:rsid w:val="00B10C67"/>
    <w:rsid w:val="00B12F94"/>
    <w:rsid w:val="00B13F27"/>
    <w:rsid w:val="00B14614"/>
    <w:rsid w:val="00B1546B"/>
    <w:rsid w:val="00B1586C"/>
    <w:rsid w:val="00B1698E"/>
    <w:rsid w:val="00B17C06"/>
    <w:rsid w:val="00B21290"/>
    <w:rsid w:val="00B2170F"/>
    <w:rsid w:val="00B243A7"/>
    <w:rsid w:val="00B24F5F"/>
    <w:rsid w:val="00B27DB4"/>
    <w:rsid w:val="00B30B4C"/>
    <w:rsid w:val="00B318A8"/>
    <w:rsid w:val="00B33170"/>
    <w:rsid w:val="00B33A0A"/>
    <w:rsid w:val="00B34FD7"/>
    <w:rsid w:val="00B37B04"/>
    <w:rsid w:val="00B37F88"/>
    <w:rsid w:val="00B435D1"/>
    <w:rsid w:val="00B43DDD"/>
    <w:rsid w:val="00B4411E"/>
    <w:rsid w:val="00B44264"/>
    <w:rsid w:val="00B45490"/>
    <w:rsid w:val="00B47CFF"/>
    <w:rsid w:val="00B5179E"/>
    <w:rsid w:val="00B52B03"/>
    <w:rsid w:val="00B53AAA"/>
    <w:rsid w:val="00B545A1"/>
    <w:rsid w:val="00B56856"/>
    <w:rsid w:val="00B56963"/>
    <w:rsid w:val="00B61D58"/>
    <w:rsid w:val="00B65455"/>
    <w:rsid w:val="00B65627"/>
    <w:rsid w:val="00B6730B"/>
    <w:rsid w:val="00B67416"/>
    <w:rsid w:val="00B726F4"/>
    <w:rsid w:val="00B74F6B"/>
    <w:rsid w:val="00B76A70"/>
    <w:rsid w:val="00B7742B"/>
    <w:rsid w:val="00B7787B"/>
    <w:rsid w:val="00B8034E"/>
    <w:rsid w:val="00B80458"/>
    <w:rsid w:val="00B80F0B"/>
    <w:rsid w:val="00B8577E"/>
    <w:rsid w:val="00B8593E"/>
    <w:rsid w:val="00B87AED"/>
    <w:rsid w:val="00B90187"/>
    <w:rsid w:val="00B9037C"/>
    <w:rsid w:val="00B9092E"/>
    <w:rsid w:val="00B92552"/>
    <w:rsid w:val="00B96E27"/>
    <w:rsid w:val="00B96F95"/>
    <w:rsid w:val="00B9736D"/>
    <w:rsid w:val="00BA00F8"/>
    <w:rsid w:val="00BA0193"/>
    <w:rsid w:val="00BA07A1"/>
    <w:rsid w:val="00BA1D5C"/>
    <w:rsid w:val="00BA3FEE"/>
    <w:rsid w:val="00BB0EB0"/>
    <w:rsid w:val="00BB1906"/>
    <w:rsid w:val="00BB1CCF"/>
    <w:rsid w:val="00BB21A9"/>
    <w:rsid w:val="00BB3713"/>
    <w:rsid w:val="00BB5798"/>
    <w:rsid w:val="00BB74A5"/>
    <w:rsid w:val="00BB7E7F"/>
    <w:rsid w:val="00BC009F"/>
    <w:rsid w:val="00BC2529"/>
    <w:rsid w:val="00BC3D06"/>
    <w:rsid w:val="00BC46EB"/>
    <w:rsid w:val="00BC54EA"/>
    <w:rsid w:val="00BC6915"/>
    <w:rsid w:val="00BC6AEB"/>
    <w:rsid w:val="00BD13A4"/>
    <w:rsid w:val="00BD17AB"/>
    <w:rsid w:val="00BD1843"/>
    <w:rsid w:val="00BD1E4A"/>
    <w:rsid w:val="00BD3B7B"/>
    <w:rsid w:val="00BD7C8E"/>
    <w:rsid w:val="00BE0B60"/>
    <w:rsid w:val="00BE1573"/>
    <w:rsid w:val="00BE31AA"/>
    <w:rsid w:val="00BE37D4"/>
    <w:rsid w:val="00BE4383"/>
    <w:rsid w:val="00BE465B"/>
    <w:rsid w:val="00BE53D0"/>
    <w:rsid w:val="00BE79C8"/>
    <w:rsid w:val="00BF05B2"/>
    <w:rsid w:val="00BF0982"/>
    <w:rsid w:val="00BF1281"/>
    <w:rsid w:val="00BF1BD5"/>
    <w:rsid w:val="00BF1D31"/>
    <w:rsid w:val="00BF27A0"/>
    <w:rsid w:val="00BF2F39"/>
    <w:rsid w:val="00BF38AE"/>
    <w:rsid w:val="00BF675C"/>
    <w:rsid w:val="00BF7474"/>
    <w:rsid w:val="00C0433E"/>
    <w:rsid w:val="00C04B00"/>
    <w:rsid w:val="00C06F9C"/>
    <w:rsid w:val="00C10214"/>
    <w:rsid w:val="00C11CAA"/>
    <w:rsid w:val="00C12148"/>
    <w:rsid w:val="00C14D19"/>
    <w:rsid w:val="00C14F9C"/>
    <w:rsid w:val="00C15173"/>
    <w:rsid w:val="00C1565C"/>
    <w:rsid w:val="00C1580D"/>
    <w:rsid w:val="00C164C0"/>
    <w:rsid w:val="00C17232"/>
    <w:rsid w:val="00C17CA2"/>
    <w:rsid w:val="00C17E47"/>
    <w:rsid w:val="00C200DD"/>
    <w:rsid w:val="00C2016A"/>
    <w:rsid w:val="00C22A78"/>
    <w:rsid w:val="00C23172"/>
    <w:rsid w:val="00C2343A"/>
    <w:rsid w:val="00C2597B"/>
    <w:rsid w:val="00C266F4"/>
    <w:rsid w:val="00C3081A"/>
    <w:rsid w:val="00C31DAF"/>
    <w:rsid w:val="00C32AF5"/>
    <w:rsid w:val="00C32F3D"/>
    <w:rsid w:val="00C33345"/>
    <w:rsid w:val="00C33E95"/>
    <w:rsid w:val="00C40228"/>
    <w:rsid w:val="00C40AEE"/>
    <w:rsid w:val="00C41E89"/>
    <w:rsid w:val="00C4608B"/>
    <w:rsid w:val="00C4670F"/>
    <w:rsid w:val="00C46E75"/>
    <w:rsid w:val="00C54117"/>
    <w:rsid w:val="00C54C55"/>
    <w:rsid w:val="00C54F65"/>
    <w:rsid w:val="00C55ACB"/>
    <w:rsid w:val="00C60A47"/>
    <w:rsid w:val="00C614A7"/>
    <w:rsid w:val="00C62C71"/>
    <w:rsid w:val="00C63BFF"/>
    <w:rsid w:val="00C6411E"/>
    <w:rsid w:val="00C674E5"/>
    <w:rsid w:val="00C70C63"/>
    <w:rsid w:val="00C71F9D"/>
    <w:rsid w:val="00C7241D"/>
    <w:rsid w:val="00C74A43"/>
    <w:rsid w:val="00C74B5B"/>
    <w:rsid w:val="00C75070"/>
    <w:rsid w:val="00C7548D"/>
    <w:rsid w:val="00C77703"/>
    <w:rsid w:val="00C77957"/>
    <w:rsid w:val="00C81A80"/>
    <w:rsid w:val="00C84AF4"/>
    <w:rsid w:val="00C8544C"/>
    <w:rsid w:val="00C8758C"/>
    <w:rsid w:val="00C90B67"/>
    <w:rsid w:val="00C913DA"/>
    <w:rsid w:val="00C9319F"/>
    <w:rsid w:val="00C93F9B"/>
    <w:rsid w:val="00C94CF1"/>
    <w:rsid w:val="00C95FBD"/>
    <w:rsid w:val="00C97324"/>
    <w:rsid w:val="00C97FEC"/>
    <w:rsid w:val="00CA005F"/>
    <w:rsid w:val="00CA19B5"/>
    <w:rsid w:val="00CA34A0"/>
    <w:rsid w:val="00CB0AA8"/>
    <w:rsid w:val="00CB10C8"/>
    <w:rsid w:val="00CB16DD"/>
    <w:rsid w:val="00CB2A25"/>
    <w:rsid w:val="00CB38AA"/>
    <w:rsid w:val="00CB4785"/>
    <w:rsid w:val="00CB76BE"/>
    <w:rsid w:val="00CB79C0"/>
    <w:rsid w:val="00CC13FE"/>
    <w:rsid w:val="00CC36CA"/>
    <w:rsid w:val="00CC3D48"/>
    <w:rsid w:val="00CC53C7"/>
    <w:rsid w:val="00CC67E5"/>
    <w:rsid w:val="00CC7252"/>
    <w:rsid w:val="00CD0E6D"/>
    <w:rsid w:val="00CD1BB4"/>
    <w:rsid w:val="00CD291A"/>
    <w:rsid w:val="00CD2EBA"/>
    <w:rsid w:val="00CD30BF"/>
    <w:rsid w:val="00CD3806"/>
    <w:rsid w:val="00CD3D5E"/>
    <w:rsid w:val="00CD46D7"/>
    <w:rsid w:val="00CD50B8"/>
    <w:rsid w:val="00CD55CE"/>
    <w:rsid w:val="00CD7333"/>
    <w:rsid w:val="00CD7A46"/>
    <w:rsid w:val="00CE04A4"/>
    <w:rsid w:val="00CE360D"/>
    <w:rsid w:val="00CF055F"/>
    <w:rsid w:val="00CF12E5"/>
    <w:rsid w:val="00CF1A1D"/>
    <w:rsid w:val="00CF2857"/>
    <w:rsid w:val="00CF333C"/>
    <w:rsid w:val="00CF37DA"/>
    <w:rsid w:val="00CF6619"/>
    <w:rsid w:val="00CF6C4E"/>
    <w:rsid w:val="00CF6CCD"/>
    <w:rsid w:val="00CF765C"/>
    <w:rsid w:val="00D01388"/>
    <w:rsid w:val="00D02C02"/>
    <w:rsid w:val="00D03662"/>
    <w:rsid w:val="00D05D6C"/>
    <w:rsid w:val="00D07103"/>
    <w:rsid w:val="00D10A27"/>
    <w:rsid w:val="00D11625"/>
    <w:rsid w:val="00D124CF"/>
    <w:rsid w:val="00D1479C"/>
    <w:rsid w:val="00D14DAF"/>
    <w:rsid w:val="00D155CE"/>
    <w:rsid w:val="00D15721"/>
    <w:rsid w:val="00D15DA0"/>
    <w:rsid w:val="00D1641D"/>
    <w:rsid w:val="00D17EF5"/>
    <w:rsid w:val="00D2179A"/>
    <w:rsid w:val="00D23B27"/>
    <w:rsid w:val="00D23D45"/>
    <w:rsid w:val="00D26145"/>
    <w:rsid w:val="00D261D2"/>
    <w:rsid w:val="00D26690"/>
    <w:rsid w:val="00D26B84"/>
    <w:rsid w:val="00D26BEC"/>
    <w:rsid w:val="00D27C1A"/>
    <w:rsid w:val="00D317E0"/>
    <w:rsid w:val="00D31FF1"/>
    <w:rsid w:val="00D33022"/>
    <w:rsid w:val="00D33594"/>
    <w:rsid w:val="00D34D23"/>
    <w:rsid w:val="00D353A3"/>
    <w:rsid w:val="00D356AD"/>
    <w:rsid w:val="00D40B87"/>
    <w:rsid w:val="00D428AF"/>
    <w:rsid w:val="00D45052"/>
    <w:rsid w:val="00D506E7"/>
    <w:rsid w:val="00D531D4"/>
    <w:rsid w:val="00D54208"/>
    <w:rsid w:val="00D54AC7"/>
    <w:rsid w:val="00D54CE4"/>
    <w:rsid w:val="00D56908"/>
    <w:rsid w:val="00D6305C"/>
    <w:rsid w:val="00D632C7"/>
    <w:rsid w:val="00D640B7"/>
    <w:rsid w:val="00D64928"/>
    <w:rsid w:val="00D65B90"/>
    <w:rsid w:val="00D666AE"/>
    <w:rsid w:val="00D67883"/>
    <w:rsid w:val="00D702D0"/>
    <w:rsid w:val="00D707C8"/>
    <w:rsid w:val="00D71C49"/>
    <w:rsid w:val="00D71DA9"/>
    <w:rsid w:val="00D72B17"/>
    <w:rsid w:val="00D75262"/>
    <w:rsid w:val="00D75928"/>
    <w:rsid w:val="00D76E1E"/>
    <w:rsid w:val="00D80648"/>
    <w:rsid w:val="00D80EB3"/>
    <w:rsid w:val="00D81398"/>
    <w:rsid w:val="00D8219E"/>
    <w:rsid w:val="00D83116"/>
    <w:rsid w:val="00D834BC"/>
    <w:rsid w:val="00D83C4C"/>
    <w:rsid w:val="00D83C92"/>
    <w:rsid w:val="00D857DC"/>
    <w:rsid w:val="00D9091B"/>
    <w:rsid w:val="00D9214E"/>
    <w:rsid w:val="00D95A08"/>
    <w:rsid w:val="00D976D4"/>
    <w:rsid w:val="00DA0928"/>
    <w:rsid w:val="00DA3345"/>
    <w:rsid w:val="00DA3662"/>
    <w:rsid w:val="00DA406F"/>
    <w:rsid w:val="00DA44E3"/>
    <w:rsid w:val="00DA491C"/>
    <w:rsid w:val="00DA4E08"/>
    <w:rsid w:val="00DA5D74"/>
    <w:rsid w:val="00DA6624"/>
    <w:rsid w:val="00DA717F"/>
    <w:rsid w:val="00DA7B4F"/>
    <w:rsid w:val="00DA7D52"/>
    <w:rsid w:val="00DA7E81"/>
    <w:rsid w:val="00DB1555"/>
    <w:rsid w:val="00DB2E8C"/>
    <w:rsid w:val="00DB3033"/>
    <w:rsid w:val="00DB3187"/>
    <w:rsid w:val="00DB32AF"/>
    <w:rsid w:val="00DB371E"/>
    <w:rsid w:val="00DB38C5"/>
    <w:rsid w:val="00DB53E5"/>
    <w:rsid w:val="00DC1798"/>
    <w:rsid w:val="00DC214A"/>
    <w:rsid w:val="00DC25B1"/>
    <w:rsid w:val="00DC39A2"/>
    <w:rsid w:val="00DC39BC"/>
    <w:rsid w:val="00DC3B63"/>
    <w:rsid w:val="00DD1E46"/>
    <w:rsid w:val="00DD4882"/>
    <w:rsid w:val="00DE0A2F"/>
    <w:rsid w:val="00DE0FBF"/>
    <w:rsid w:val="00DE4DCA"/>
    <w:rsid w:val="00DE79E8"/>
    <w:rsid w:val="00DF0AE8"/>
    <w:rsid w:val="00DF1F59"/>
    <w:rsid w:val="00DF26EB"/>
    <w:rsid w:val="00DF2C1B"/>
    <w:rsid w:val="00DF3B04"/>
    <w:rsid w:val="00DF59F8"/>
    <w:rsid w:val="00DF7DF3"/>
    <w:rsid w:val="00E0036D"/>
    <w:rsid w:val="00E0065B"/>
    <w:rsid w:val="00E009F2"/>
    <w:rsid w:val="00E00F89"/>
    <w:rsid w:val="00E026A5"/>
    <w:rsid w:val="00E05426"/>
    <w:rsid w:val="00E07979"/>
    <w:rsid w:val="00E10125"/>
    <w:rsid w:val="00E11362"/>
    <w:rsid w:val="00E1199F"/>
    <w:rsid w:val="00E14AF2"/>
    <w:rsid w:val="00E155B8"/>
    <w:rsid w:val="00E15AF1"/>
    <w:rsid w:val="00E15D42"/>
    <w:rsid w:val="00E17492"/>
    <w:rsid w:val="00E200A6"/>
    <w:rsid w:val="00E20652"/>
    <w:rsid w:val="00E24557"/>
    <w:rsid w:val="00E24B54"/>
    <w:rsid w:val="00E27566"/>
    <w:rsid w:val="00E30767"/>
    <w:rsid w:val="00E31808"/>
    <w:rsid w:val="00E33669"/>
    <w:rsid w:val="00E33E26"/>
    <w:rsid w:val="00E4145C"/>
    <w:rsid w:val="00E41503"/>
    <w:rsid w:val="00E4429F"/>
    <w:rsid w:val="00E4496A"/>
    <w:rsid w:val="00E4580C"/>
    <w:rsid w:val="00E45C05"/>
    <w:rsid w:val="00E501C1"/>
    <w:rsid w:val="00E507C7"/>
    <w:rsid w:val="00E52722"/>
    <w:rsid w:val="00E5285C"/>
    <w:rsid w:val="00E52C88"/>
    <w:rsid w:val="00E53A21"/>
    <w:rsid w:val="00E53C0F"/>
    <w:rsid w:val="00E5508F"/>
    <w:rsid w:val="00E55FF5"/>
    <w:rsid w:val="00E626C6"/>
    <w:rsid w:val="00E64336"/>
    <w:rsid w:val="00E65CDF"/>
    <w:rsid w:val="00E67C2C"/>
    <w:rsid w:val="00E70302"/>
    <w:rsid w:val="00E70793"/>
    <w:rsid w:val="00E725E7"/>
    <w:rsid w:val="00E74432"/>
    <w:rsid w:val="00E74DF6"/>
    <w:rsid w:val="00E75155"/>
    <w:rsid w:val="00E75159"/>
    <w:rsid w:val="00E764B9"/>
    <w:rsid w:val="00E77B49"/>
    <w:rsid w:val="00E77C64"/>
    <w:rsid w:val="00E80504"/>
    <w:rsid w:val="00E80CAA"/>
    <w:rsid w:val="00E81341"/>
    <w:rsid w:val="00E81B50"/>
    <w:rsid w:val="00E828DC"/>
    <w:rsid w:val="00E837EE"/>
    <w:rsid w:val="00E85A70"/>
    <w:rsid w:val="00E86202"/>
    <w:rsid w:val="00E87002"/>
    <w:rsid w:val="00E8720A"/>
    <w:rsid w:val="00E90139"/>
    <w:rsid w:val="00E90E6F"/>
    <w:rsid w:val="00E9134C"/>
    <w:rsid w:val="00E91513"/>
    <w:rsid w:val="00E91813"/>
    <w:rsid w:val="00E92B51"/>
    <w:rsid w:val="00E94864"/>
    <w:rsid w:val="00E95DE1"/>
    <w:rsid w:val="00EA02DB"/>
    <w:rsid w:val="00EA27E4"/>
    <w:rsid w:val="00EA3B51"/>
    <w:rsid w:val="00EA3FE5"/>
    <w:rsid w:val="00EA4097"/>
    <w:rsid w:val="00EA4382"/>
    <w:rsid w:val="00EA4686"/>
    <w:rsid w:val="00EB028A"/>
    <w:rsid w:val="00EB06A8"/>
    <w:rsid w:val="00EB0D59"/>
    <w:rsid w:val="00EC412B"/>
    <w:rsid w:val="00EC5060"/>
    <w:rsid w:val="00EC6488"/>
    <w:rsid w:val="00EC66F4"/>
    <w:rsid w:val="00ED05BC"/>
    <w:rsid w:val="00ED143A"/>
    <w:rsid w:val="00ED1D50"/>
    <w:rsid w:val="00ED22B9"/>
    <w:rsid w:val="00ED2945"/>
    <w:rsid w:val="00ED3462"/>
    <w:rsid w:val="00ED3A52"/>
    <w:rsid w:val="00ED40AD"/>
    <w:rsid w:val="00ED7D35"/>
    <w:rsid w:val="00ED7DB9"/>
    <w:rsid w:val="00EE1613"/>
    <w:rsid w:val="00EE1DDC"/>
    <w:rsid w:val="00EE3C92"/>
    <w:rsid w:val="00EE4FA8"/>
    <w:rsid w:val="00EE7446"/>
    <w:rsid w:val="00EE7C64"/>
    <w:rsid w:val="00EF1840"/>
    <w:rsid w:val="00EF214D"/>
    <w:rsid w:val="00EF2D16"/>
    <w:rsid w:val="00EF593A"/>
    <w:rsid w:val="00EF5D96"/>
    <w:rsid w:val="00EF7884"/>
    <w:rsid w:val="00F00EAB"/>
    <w:rsid w:val="00F0128D"/>
    <w:rsid w:val="00F035B6"/>
    <w:rsid w:val="00F04BC1"/>
    <w:rsid w:val="00F05842"/>
    <w:rsid w:val="00F12C40"/>
    <w:rsid w:val="00F13374"/>
    <w:rsid w:val="00F13D6D"/>
    <w:rsid w:val="00F17344"/>
    <w:rsid w:val="00F214E6"/>
    <w:rsid w:val="00F218DC"/>
    <w:rsid w:val="00F24D85"/>
    <w:rsid w:val="00F300F4"/>
    <w:rsid w:val="00F30368"/>
    <w:rsid w:val="00F30ED5"/>
    <w:rsid w:val="00F3100A"/>
    <w:rsid w:val="00F31598"/>
    <w:rsid w:val="00F32101"/>
    <w:rsid w:val="00F32DD8"/>
    <w:rsid w:val="00F359B8"/>
    <w:rsid w:val="00F35A68"/>
    <w:rsid w:val="00F37393"/>
    <w:rsid w:val="00F41991"/>
    <w:rsid w:val="00F41CE6"/>
    <w:rsid w:val="00F42013"/>
    <w:rsid w:val="00F46579"/>
    <w:rsid w:val="00F479BC"/>
    <w:rsid w:val="00F479D7"/>
    <w:rsid w:val="00F47D84"/>
    <w:rsid w:val="00F47DEC"/>
    <w:rsid w:val="00F5128B"/>
    <w:rsid w:val="00F53434"/>
    <w:rsid w:val="00F56678"/>
    <w:rsid w:val="00F618B6"/>
    <w:rsid w:val="00F6646B"/>
    <w:rsid w:val="00F674C7"/>
    <w:rsid w:val="00F71007"/>
    <w:rsid w:val="00F72912"/>
    <w:rsid w:val="00F736D4"/>
    <w:rsid w:val="00F7517E"/>
    <w:rsid w:val="00F756DE"/>
    <w:rsid w:val="00F75CAB"/>
    <w:rsid w:val="00F75F80"/>
    <w:rsid w:val="00F778ED"/>
    <w:rsid w:val="00F805A3"/>
    <w:rsid w:val="00F81A68"/>
    <w:rsid w:val="00F82401"/>
    <w:rsid w:val="00F826E0"/>
    <w:rsid w:val="00F849B5"/>
    <w:rsid w:val="00F8579D"/>
    <w:rsid w:val="00F85DB6"/>
    <w:rsid w:val="00F86A41"/>
    <w:rsid w:val="00F877B1"/>
    <w:rsid w:val="00F90946"/>
    <w:rsid w:val="00F93268"/>
    <w:rsid w:val="00F932A0"/>
    <w:rsid w:val="00F951F4"/>
    <w:rsid w:val="00F95A2E"/>
    <w:rsid w:val="00F97E85"/>
    <w:rsid w:val="00FA13EE"/>
    <w:rsid w:val="00FA1659"/>
    <w:rsid w:val="00FA1929"/>
    <w:rsid w:val="00FA30B5"/>
    <w:rsid w:val="00FA3C71"/>
    <w:rsid w:val="00FA482A"/>
    <w:rsid w:val="00FA502B"/>
    <w:rsid w:val="00FA56B4"/>
    <w:rsid w:val="00FA5B62"/>
    <w:rsid w:val="00FA5E0B"/>
    <w:rsid w:val="00FA6B05"/>
    <w:rsid w:val="00FB0160"/>
    <w:rsid w:val="00FB4A45"/>
    <w:rsid w:val="00FB5598"/>
    <w:rsid w:val="00FB7317"/>
    <w:rsid w:val="00FC3605"/>
    <w:rsid w:val="00FC40E7"/>
    <w:rsid w:val="00FC5651"/>
    <w:rsid w:val="00FC6250"/>
    <w:rsid w:val="00FC6B35"/>
    <w:rsid w:val="00FC7B1E"/>
    <w:rsid w:val="00FD0129"/>
    <w:rsid w:val="00FD307F"/>
    <w:rsid w:val="00FD4465"/>
    <w:rsid w:val="00FD64BE"/>
    <w:rsid w:val="00FD70CE"/>
    <w:rsid w:val="00FD744B"/>
    <w:rsid w:val="00FE0A6F"/>
    <w:rsid w:val="00FE0D61"/>
    <w:rsid w:val="00FE0F3E"/>
    <w:rsid w:val="00FE1AAD"/>
    <w:rsid w:val="00FE1AEF"/>
    <w:rsid w:val="00FE4433"/>
    <w:rsid w:val="00FE487D"/>
    <w:rsid w:val="00FE79A2"/>
    <w:rsid w:val="00FF0011"/>
    <w:rsid w:val="00FF1A68"/>
    <w:rsid w:val="00FF1B18"/>
    <w:rsid w:val="00FF35C5"/>
    <w:rsid w:val="00FF6514"/>
    <w:rsid w:val="00FF7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7D5F7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SimSun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80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65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F659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46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466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858B0"/>
    <w:rPr>
      <w:color w:val="0563C1" w:themeColor="hyperlink"/>
      <w:u w:val="single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7858B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B55C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5CD"/>
  </w:style>
  <w:style w:type="paragraph" w:styleId="Footer">
    <w:name w:val="footer"/>
    <w:basedOn w:val="Normal"/>
    <w:link w:val="FooterChar"/>
    <w:uiPriority w:val="99"/>
    <w:unhideWhenUsed/>
    <w:rsid w:val="003B55C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5CD"/>
  </w:style>
  <w:style w:type="paragraph" w:customStyle="1" w:styleId="SP290857">
    <w:name w:val="SP290857"/>
    <w:basedOn w:val="Normal"/>
    <w:next w:val="Normal"/>
    <w:uiPriority w:val="99"/>
    <w:rsid w:val="00552B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SC1641">
    <w:name w:val="SC1641"/>
    <w:uiPriority w:val="99"/>
    <w:rsid w:val="00552B78"/>
    <w:rPr>
      <w:b/>
      <w:bCs/>
      <w:i/>
      <w:iCs/>
      <w:color w:val="000000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A70D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0D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0DB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0D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0DB1"/>
    <w:rPr>
      <w:b/>
      <w:bCs/>
      <w:sz w:val="20"/>
      <w:szCs w:val="2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35E79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323073"/>
  </w:style>
  <w:style w:type="character" w:customStyle="1" w:styleId="SC1624">
    <w:name w:val="SC1624"/>
    <w:uiPriority w:val="99"/>
    <w:qFormat/>
    <w:rsid w:val="00C2016A"/>
    <w:rPr>
      <w:rFonts w:ascii="KOOPL E+ T T 86o 00" w:hAnsi="KOOPL E+ T T 86o 00" w:cs="KOOPL E+ T T 86o 00"/>
      <w:color w:val="000000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C2016A"/>
    <w:rPr>
      <w:color w:val="954F72" w:themeColor="followedHyperlink"/>
      <w:u w:val="single"/>
    </w:rPr>
  </w:style>
  <w:style w:type="character" w:customStyle="1" w:styleId="A13">
    <w:name w:val="A13"/>
    <w:uiPriority w:val="99"/>
    <w:rsid w:val="00D26B84"/>
    <w:rPr>
      <w:rFonts w:ascii="Adobe Garamond Pro" w:eastAsia="Adobe Garamond Pro" w:cs="Adobe Garamond Pro"/>
      <w:color w:val="221E1F"/>
      <w:sz w:val="10"/>
      <w:szCs w:val="10"/>
    </w:rPr>
  </w:style>
  <w:style w:type="paragraph" w:customStyle="1" w:styleId="Pa18">
    <w:name w:val="Pa18"/>
    <w:basedOn w:val="Normal"/>
    <w:next w:val="Normal"/>
    <w:uiPriority w:val="99"/>
    <w:rsid w:val="00345D25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 Bold" w:eastAsia="Adobe Garamond Pro Bold"/>
      <w:sz w:val="24"/>
      <w:szCs w:val="24"/>
      <w:lang w:val="en-US" w:eastAsia="zh-CN"/>
    </w:rPr>
  </w:style>
  <w:style w:type="paragraph" w:customStyle="1" w:styleId="Pa31">
    <w:name w:val="Pa31"/>
    <w:basedOn w:val="Normal"/>
    <w:next w:val="Normal"/>
    <w:uiPriority w:val="99"/>
    <w:rsid w:val="00A5313F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" w:eastAsia="Adobe Garamond Pro"/>
      <w:sz w:val="24"/>
      <w:szCs w:val="24"/>
      <w:lang w:val="en-US" w:eastAsia="zh-CN"/>
    </w:rPr>
  </w:style>
  <w:style w:type="paragraph" w:customStyle="1" w:styleId="Pa17">
    <w:name w:val="Pa17"/>
    <w:basedOn w:val="Normal"/>
    <w:next w:val="Normal"/>
    <w:uiPriority w:val="99"/>
    <w:rsid w:val="00207EE1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" w:eastAsia="Adobe Garamond Pro"/>
      <w:sz w:val="24"/>
      <w:szCs w:val="24"/>
      <w:lang w:val="en-US" w:eastAsia="zh-CN"/>
    </w:rPr>
  </w:style>
  <w:style w:type="paragraph" w:customStyle="1" w:styleId="Pa26">
    <w:name w:val="Pa26"/>
    <w:basedOn w:val="Normal"/>
    <w:next w:val="Normal"/>
    <w:uiPriority w:val="99"/>
    <w:rsid w:val="002024EF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" w:eastAsia="Adobe Garamond Pro"/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A278DE"/>
    <w:pPr>
      <w:ind w:firstLineChars="200" w:firstLine="420"/>
    </w:pPr>
  </w:style>
  <w:style w:type="paragraph" w:customStyle="1" w:styleId="Default">
    <w:name w:val="Default"/>
    <w:rsid w:val="00FF35C5"/>
    <w:pPr>
      <w:widowControl w:val="0"/>
      <w:autoSpaceDE w:val="0"/>
      <w:autoSpaceDN w:val="0"/>
      <w:adjustRightInd w:val="0"/>
      <w:spacing w:after="0" w:line="240" w:lineRule="auto"/>
    </w:pPr>
    <w:rPr>
      <w:rFonts w:ascii="Adobe Garamond Pro" w:eastAsia="Adobe Garamond Pro" w:cs="Adobe Garamond Pro"/>
      <w:color w:val="000000"/>
      <w:sz w:val="24"/>
      <w:szCs w:val="24"/>
      <w:lang w:val="en-US"/>
    </w:rPr>
  </w:style>
  <w:style w:type="character" w:customStyle="1" w:styleId="A3">
    <w:name w:val="A3"/>
    <w:uiPriority w:val="99"/>
    <w:rsid w:val="00FF35C5"/>
    <w:rPr>
      <w:rFonts w:ascii="Gill Sans" w:eastAsia="Gill Sans" w:cs="Gill Sans"/>
      <w:color w:val="221E1F"/>
      <w:sz w:val="13"/>
      <w:szCs w:val="13"/>
    </w:rPr>
  </w:style>
  <w:style w:type="character" w:customStyle="1" w:styleId="A8">
    <w:name w:val="A8"/>
    <w:uiPriority w:val="99"/>
    <w:rsid w:val="00FF35C5"/>
    <w:rPr>
      <w:rFonts w:cs="Gill Sans"/>
      <w:color w:val="182C5E"/>
      <w:sz w:val="12"/>
      <w:szCs w:val="12"/>
    </w:rPr>
  </w:style>
  <w:style w:type="paragraph" w:customStyle="1" w:styleId="Pa29">
    <w:name w:val="Pa29"/>
    <w:basedOn w:val="Default"/>
    <w:next w:val="Default"/>
    <w:uiPriority w:val="99"/>
    <w:rsid w:val="00317142"/>
    <w:pPr>
      <w:spacing w:line="201" w:lineRule="atLeast"/>
    </w:pPr>
    <w:rPr>
      <w:rFonts w:eastAsia="SimSun" w:hAnsi="Adobe Garamond Pro" w:cs="Times New Roman"/>
      <w:color w:val="auto"/>
      <w:lang w:eastAsia="zh-CN"/>
    </w:rPr>
  </w:style>
  <w:style w:type="character" w:customStyle="1" w:styleId="st">
    <w:name w:val="st"/>
    <w:rsid w:val="00362B3A"/>
  </w:style>
  <w:style w:type="paragraph" w:customStyle="1" w:styleId="Pa32">
    <w:name w:val="Pa32"/>
    <w:basedOn w:val="Default"/>
    <w:next w:val="Default"/>
    <w:uiPriority w:val="99"/>
    <w:rsid w:val="001D3D24"/>
    <w:pPr>
      <w:spacing w:line="221" w:lineRule="atLeast"/>
    </w:pPr>
    <w:rPr>
      <w:rFonts w:ascii="Adobe Garamond Pro Bold" w:eastAsia="Adobe Garamond Pro Bold" w:cstheme="minorBidi"/>
      <w:color w:val="auto"/>
    </w:rPr>
  </w:style>
  <w:style w:type="paragraph" w:styleId="Revision">
    <w:name w:val="Revision"/>
    <w:hidden/>
    <w:uiPriority w:val="99"/>
    <w:semiHidden/>
    <w:rsid w:val="001A4BCC"/>
    <w:pPr>
      <w:spacing w:after="0" w:line="240" w:lineRule="auto"/>
    </w:pPr>
  </w:style>
  <w:style w:type="paragraph" w:customStyle="1" w:styleId="Pa27">
    <w:name w:val="Pa27"/>
    <w:basedOn w:val="Default"/>
    <w:next w:val="Default"/>
    <w:uiPriority w:val="99"/>
    <w:rsid w:val="0039361F"/>
    <w:pPr>
      <w:spacing w:line="221" w:lineRule="atLeast"/>
    </w:pPr>
    <w:rPr>
      <w:rFonts w:ascii="Adobe Garamond Pro Bold" w:eastAsia="Adobe Garamond Pro Bold" w:cstheme="minorBidi"/>
      <w:color w:val="auto"/>
    </w:rPr>
  </w:style>
  <w:style w:type="paragraph" w:customStyle="1" w:styleId="Pa28">
    <w:name w:val="Pa28"/>
    <w:basedOn w:val="Default"/>
    <w:next w:val="Default"/>
    <w:uiPriority w:val="99"/>
    <w:rsid w:val="0039361F"/>
    <w:pPr>
      <w:spacing w:line="221" w:lineRule="atLeast"/>
    </w:pPr>
    <w:rPr>
      <w:rFonts w:ascii="Adobe Garamond Pro Bold" w:eastAsia="Adobe Garamond Pro Bold" w:cstheme="minorBidi"/>
      <w:color w:val="auto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SimSun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80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65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F659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46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466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858B0"/>
    <w:rPr>
      <w:color w:val="0563C1" w:themeColor="hyperlink"/>
      <w:u w:val="single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7858B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B55C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5CD"/>
  </w:style>
  <w:style w:type="paragraph" w:styleId="Footer">
    <w:name w:val="footer"/>
    <w:basedOn w:val="Normal"/>
    <w:link w:val="FooterChar"/>
    <w:uiPriority w:val="99"/>
    <w:unhideWhenUsed/>
    <w:rsid w:val="003B55C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5CD"/>
  </w:style>
  <w:style w:type="paragraph" w:customStyle="1" w:styleId="SP290857">
    <w:name w:val="SP290857"/>
    <w:basedOn w:val="Normal"/>
    <w:next w:val="Normal"/>
    <w:uiPriority w:val="99"/>
    <w:rsid w:val="00552B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character" w:customStyle="1" w:styleId="SC1641">
    <w:name w:val="SC1641"/>
    <w:uiPriority w:val="99"/>
    <w:rsid w:val="00552B78"/>
    <w:rPr>
      <w:b/>
      <w:bCs/>
      <w:i/>
      <w:iCs/>
      <w:color w:val="000000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A70D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0D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0DB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0D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0DB1"/>
    <w:rPr>
      <w:b/>
      <w:bCs/>
      <w:sz w:val="20"/>
      <w:szCs w:val="2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35E79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323073"/>
  </w:style>
  <w:style w:type="character" w:customStyle="1" w:styleId="SC1624">
    <w:name w:val="SC1624"/>
    <w:uiPriority w:val="99"/>
    <w:qFormat/>
    <w:rsid w:val="00C2016A"/>
    <w:rPr>
      <w:rFonts w:ascii="KOOPL E+ T T 86o 00" w:hAnsi="KOOPL E+ T T 86o 00" w:cs="KOOPL E+ T T 86o 00"/>
      <w:color w:val="000000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C2016A"/>
    <w:rPr>
      <w:color w:val="954F72" w:themeColor="followedHyperlink"/>
      <w:u w:val="single"/>
    </w:rPr>
  </w:style>
  <w:style w:type="character" w:customStyle="1" w:styleId="A13">
    <w:name w:val="A13"/>
    <w:uiPriority w:val="99"/>
    <w:rsid w:val="00D26B84"/>
    <w:rPr>
      <w:rFonts w:ascii="Adobe Garamond Pro" w:eastAsia="Adobe Garamond Pro" w:cs="Adobe Garamond Pro"/>
      <w:color w:val="221E1F"/>
      <w:sz w:val="10"/>
      <w:szCs w:val="10"/>
    </w:rPr>
  </w:style>
  <w:style w:type="paragraph" w:customStyle="1" w:styleId="Pa18">
    <w:name w:val="Pa18"/>
    <w:basedOn w:val="Normal"/>
    <w:next w:val="Normal"/>
    <w:uiPriority w:val="99"/>
    <w:rsid w:val="00345D25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 Bold" w:eastAsia="Adobe Garamond Pro Bold"/>
      <w:sz w:val="24"/>
      <w:szCs w:val="24"/>
      <w:lang w:val="en-US" w:eastAsia="zh-CN"/>
    </w:rPr>
  </w:style>
  <w:style w:type="paragraph" w:customStyle="1" w:styleId="Pa31">
    <w:name w:val="Pa31"/>
    <w:basedOn w:val="Normal"/>
    <w:next w:val="Normal"/>
    <w:uiPriority w:val="99"/>
    <w:rsid w:val="00A5313F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" w:eastAsia="Adobe Garamond Pro"/>
      <w:sz w:val="24"/>
      <w:szCs w:val="24"/>
      <w:lang w:val="en-US" w:eastAsia="zh-CN"/>
    </w:rPr>
  </w:style>
  <w:style w:type="paragraph" w:customStyle="1" w:styleId="Pa17">
    <w:name w:val="Pa17"/>
    <w:basedOn w:val="Normal"/>
    <w:next w:val="Normal"/>
    <w:uiPriority w:val="99"/>
    <w:rsid w:val="00207EE1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" w:eastAsia="Adobe Garamond Pro"/>
      <w:sz w:val="24"/>
      <w:szCs w:val="24"/>
      <w:lang w:val="en-US" w:eastAsia="zh-CN"/>
    </w:rPr>
  </w:style>
  <w:style w:type="paragraph" w:customStyle="1" w:styleId="Pa26">
    <w:name w:val="Pa26"/>
    <w:basedOn w:val="Normal"/>
    <w:next w:val="Normal"/>
    <w:uiPriority w:val="99"/>
    <w:rsid w:val="002024EF"/>
    <w:pPr>
      <w:widowControl w:val="0"/>
      <w:autoSpaceDE w:val="0"/>
      <w:autoSpaceDN w:val="0"/>
      <w:adjustRightInd w:val="0"/>
      <w:spacing w:after="0" w:line="221" w:lineRule="atLeast"/>
    </w:pPr>
    <w:rPr>
      <w:rFonts w:ascii="Adobe Garamond Pro" w:eastAsia="Adobe Garamond Pro"/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A278DE"/>
    <w:pPr>
      <w:ind w:firstLineChars="200" w:firstLine="420"/>
    </w:pPr>
  </w:style>
  <w:style w:type="paragraph" w:customStyle="1" w:styleId="Default">
    <w:name w:val="Default"/>
    <w:rsid w:val="00FF35C5"/>
    <w:pPr>
      <w:widowControl w:val="0"/>
      <w:autoSpaceDE w:val="0"/>
      <w:autoSpaceDN w:val="0"/>
      <w:adjustRightInd w:val="0"/>
      <w:spacing w:after="0" w:line="240" w:lineRule="auto"/>
    </w:pPr>
    <w:rPr>
      <w:rFonts w:ascii="Adobe Garamond Pro" w:eastAsia="Adobe Garamond Pro" w:cs="Adobe Garamond Pro"/>
      <w:color w:val="000000"/>
      <w:sz w:val="24"/>
      <w:szCs w:val="24"/>
      <w:lang w:val="en-US"/>
    </w:rPr>
  </w:style>
  <w:style w:type="character" w:customStyle="1" w:styleId="A3">
    <w:name w:val="A3"/>
    <w:uiPriority w:val="99"/>
    <w:rsid w:val="00FF35C5"/>
    <w:rPr>
      <w:rFonts w:ascii="Gill Sans" w:eastAsia="Gill Sans" w:cs="Gill Sans"/>
      <w:color w:val="221E1F"/>
      <w:sz w:val="13"/>
      <w:szCs w:val="13"/>
    </w:rPr>
  </w:style>
  <w:style w:type="character" w:customStyle="1" w:styleId="A8">
    <w:name w:val="A8"/>
    <w:uiPriority w:val="99"/>
    <w:rsid w:val="00FF35C5"/>
    <w:rPr>
      <w:rFonts w:cs="Gill Sans"/>
      <w:color w:val="182C5E"/>
      <w:sz w:val="12"/>
      <w:szCs w:val="12"/>
    </w:rPr>
  </w:style>
  <w:style w:type="paragraph" w:customStyle="1" w:styleId="Pa29">
    <w:name w:val="Pa29"/>
    <w:basedOn w:val="Default"/>
    <w:next w:val="Default"/>
    <w:uiPriority w:val="99"/>
    <w:rsid w:val="00317142"/>
    <w:pPr>
      <w:spacing w:line="201" w:lineRule="atLeast"/>
    </w:pPr>
    <w:rPr>
      <w:rFonts w:eastAsia="SimSun" w:hAnsi="Adobe Garamond Pro" w:cs="Times New Roman"/>
      <w:color w:val="auto"/>
      <w:lang w:eastAsia="zh-CN"/>
    </w:rPr>
  </w:style>
  <w:style w:type="character" w:customStyle="1" w:styleId="st">
    <w:name w:val="st"/>
    <w:rsid w:val="00362B3A"/>
  </w:style>
  <w:style w:type="paragraph" w:customStyle="1" w:styleId="Pa32">
    <w:name w:val="Pa32"/>
    <w:basedOn w:val="Default"/>
    <w:next w:val="Default"/>
    <w:uiPriority w:val="99"/>
    <w:rsid w:val="001D3D24"/>
    <w:pPr>
      <w:spacing w:line="221" w:lineRule="atLeast"/>
    </w:pPr>
    <w:rPr>
      <w:rFonts w:ascii="Adobe Garamond Pro Bold" w:eastAsia="Adobe Garamond Pro Bold" w:cstheme="minorBidi"/>
      <w:color w:val="auto"/>
    </w:rPr>
  </w:style>
  <w:style w:type="paragraph" w:styleId="Revision">
    <w:name w:val="Revision"/>
    <w:hidden/>
    <w:uiPriority w:val="99"/>
    <w:semiHidden/>
    <w:rsid w:val="001A4BCC"/>
    <w:pPr>
      <w:spacing w:after="0" w:line="240" w:lineRule="auto"/>
    </w:pPr>
  </w:style>
  <w:style w:type="paragraph" w:customStyle="1" w:styleId="Pa27">
    <w:name w:val="Pa27"/>
    <w:basedOn w:val="Default"/>
    <w:next w:val="Default"/>
    <w:uiPriority w:val="99"/>
    <w:rsid w:val="0039361F"/>
    <w:pPr>
      <w:spacing w:line="221" w:lineRule="atLeast"/>
    </w:pPr>
    <w:rPr>
      <w:rFonts w:ascii="Adobe Garamond Pro Bold" w:eastAsia="Adobe Garamond Pro Bold" w:cstheme="minorBidi"/>
      <w:color w:val="auto"/>
    </w:rPr>
  </w:style>
  <w:style w:type="paragraph" w:customStyle="1" w:styleId="Pa28">
    <w:name w:val="Pa28"/>
    <w:basedOn w:val="Default"/>
    <w:next w:val="Default"/>
    <w:uiPriority w:val="99"/>
    <w:rsid w:val="0039361F"/>
    <w:pPr>
      <w:spacing w:line="221" w:lineRule="atLeast"/>
    </w:pPr>
    <w:rPr>
      <w:rFonts w:ascii="Adobe Garamond Pro Bold" w:eastAsia="Adobe Garamond Pro Bold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7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9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61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03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60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34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5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38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7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9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28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69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761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840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0484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7571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037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0075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1524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87113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9777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5723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8436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8849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630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0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80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23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3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04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8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13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84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568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917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127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3178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334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12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9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072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pengyq@xtbg.ac.cn" TargetMode="Externa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55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zhbingl@mail.sysu.edu.cn" TargetMode="External"/><Relationship Id="rId57" Type="http://schemas.microsoft.com/office/2016/09/relationships/commentsIds" Target="commentsIds.xml"/><Relationship Id="rId52" Type="http://schemas.microsoft.com/office/2011/relationships/people" Target="people.xml"/><Relationship Id="rId10" Type="http://schemas.openxmlformats.org/officeDocument/2006/relationships/hyperlink" Target="mailto:kees@vanachterberg.org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402132-608B-1E4A-ABC6-B6779468F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772</Words>
  <Characters>4405</Characters>
  <Application>Microsoft Macintosh Word</Application>
  <DocSecurity>0</DocSecurity>
  <Lines>36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Huayan Chen</cp:lastModifiedBy>
  <cp:revision>9</cp:revision>
  <cp:lastPrinted>2020-10-31T16:47:00Z</cp:lastPrinted>
  <dcterms:created xsi:type="dcterms:W3CDTF">2022-01-05T15:12:00Z</dcterms:created>
  <dcterms:modified xsi:type="dcterms:W3CDTF">2022-03-14T02:39:00Z</dcterms:modified>
</cp:coreProperties>
</file>