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560"/>
        <w:gridCol w:w="1417"/>
        <w:gridCol w:w="1843"/>
        <w:gridCol w:w="1207"/>
      </w:tblGrid>
      <w:tr w:rsidR="007242D8" w:rsidRPr="007242D8" w14:paraId="15668B16" w14:textId="77777777" w:rsidTr="00822B1E">
        <w:tc>
          <w:tcPr>
            <w:tcW w:w="8290" w:type="dxa"/>
            <w:gridSpan w:val="5"/>
            <w:tcBorders>
              <w:bottom w:val="single" w:sz="4" w:space="0" w:color="auto"/>
            </w:tcBorders>
          </w:tcPr>
          <w:p w14:paraId="6854B9BE" w14:textId="572A1EFA" w:rsidR="007242D8" w:rsidRPr="007242D8" w:rsidRDefault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  <w:b/>
              </w:rPr>
              <w:t xml:space="preserve">Table S1. </w:t>
            </w:r>
            <w:r w:rsidRPr="00F7092D">
              <w:rPr>
                <w:rFonts w:ascii="Times New Roman" w:hAnsi="Times New Roman" w:cs="Times New Roman"/>
              </w:rPr>
              <w:t xml:space="preserve">Sample sizes of the genus </w:t>
            </w:r>
            <w:r w:rsidRPr="00F7092D">
              <w:rPr>
                <w:rFonts w:ascii="Times New Roman" w:hAnsi="Times New Roman" w:cs="Times New Roman"/>
                <w:i/>
              </w:rPr>
              <w:t>Trichiurus</w:t>
            </w:r>
            <w:r w:rsidRPr="00F7092D">
              <w:rPr>
                <w:rFonts w:ascii="Times New Roman" w:hAnsi="Times New Roman" w:cs="Times New Roman"/>
              </w:rPr>
              <w:t xml:space="preserve"> in 1</w:t>
            </w:r>
            <w:r w:rsidR="004802F6">
              <w:rPr>
                <w:rFonts w:ascii="Times New Roman" w:hAnsi="Times New Roman" w:cs="Times New Roman" w:hint="eastAsia"/>
              </w:rPr>
              <w:t xml:space="preserve">8 </w:t>
            </w:r>
            <w:r w:rsidRPr="00F7092D">
              <w:rPr>
                <w:rFonts w:ascii="Times New Roman" w:hAnsi="Times New Roman" w:cs="Times New Roman"/>
              </w:rPr>
              <w:t>sampling locations</w:t>
            </w:r>
            <w:r w:rsidR="0028287E">
              <w:rPr>
                <w:rFonts w:ascii="Times New Roman" w:hAnsi="Times New Roman" w:cs="Times New Roman" w:hint="eastAsia"/>
              </w:rPr>
              <w:t xml:space="preserve"> i</w:t>
            </w:r>
            <w:r w:rsidR="0028287E">
              <w:rPr>
                <w:rFonts w:ascii="Times New Roman" w:hAnsi="Times New Roman" w:cs="Times New Roman"/>
              </w:rPr>
              <w:t>n Figure 1A</w:t>
            </w:r>
            <w:r w:rsidRPr="00F7092D">
              <w:rPr>
                <w:rFonts w:ascii="Times New Roman" w:hAnsi="Times New Roman" w:cs="Times New Roman"/>
              </w:rPr>
              <w:t>.</w:t>
            </w:r>
          </w:p>
        </w:tc>
      </w:tr>
      <w:tr w:rsidR="00822B1E" w:rsidRPr="007242D8" w14:paraId="6F872377" w14:textId="77777777" w:rsidTr="00822B1E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19F29566" w14:textId="77777777" w:rsidR="007242D8" w:rsidRPr="007242D8" w:rsidRDefault="007242D8" w:rsidP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Locality (Abbr.)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A5A2BB2" w14:textId="77777777" w:rsidR="007242D8" w:rsidRPr="00B04BB1" w:rsidRDefault="007242D8" w:rsidP="007242D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04BB1">
              <w:rPr>
                <w:rFonts w:ascii="Times New Roman" w:hAnsi="Times New Roman" w:cs="Times New Roman"/>
                <w:i/>
              </w:rPr>
              <w:t>T. japonicus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4B03A3" w14:textId="77777777" w:rsidR="007242D8" w:rsidRPr="00B04BB1" w:rsidRDefault="007242D8" w:rsidP="007242D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04BB1">
              <w:rPr>
                <w:rFonts w:ascii="Times New Roman" w:hAnsi="Times New Roman" w:cs="Times New Roman"/>
                <w:i/>
              </w:rPr>
              <w:t>T. lepturus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8D751FE" w14:textId="77777777" w:rsidR="007242D8" w:rsidRPr="00B04BB1" w:rsidRDefault="007242D8" w:rsidP="007242D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04BB1">
              <w:rPr>
                <w:rFonts w:ascii="Times New Roman" w:hAnsi="Times New Roman" w:cs="Times New Roman"/>
                <w:i/>
              </w:rPr>
              <w:t>T. nanhaiensis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</w:tcPr>
          <w:p w14:paraId="17714595" w14:textId="77777777" w:rsidR="007242D8" w:rsidRPr="00B04BB1" w:rsidRDefault="007242D8" w:rsidP="007242D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04BB1">
              <w:rPr>
                <w:rFonts w:ascii="Times New Roman" w:hAnsi="Times New Roman" w:cs="Times New Roman"/>
                <w:i/>
              </w:rPr>
              <w:t>T. brevis</w:t>
            </w:r>
          </w:p>
        </w:tc>
      </w:tr>
      <w:tr w:rsidR="00822B1E" w:rsidRPr="007242D8" w14:paraId="3A7AC0CD" w14:textId="77777777" w:rsidTr="00822B1E">
        <w:tc>
          <w:tcPr>
            <w:tcW w:w="2263" w:type="dxa"/>
            <w:tcBorders>
              <w:top w:val="single" w:sz="4" w:space="0" w:color="auto"/>
            </w:tcBorders>
          </w:tcPr>
          <w:p w14:paraId="2E68913B" w14:textId="77777777" w:rsidR="007242D8" w:rsidRPr="007242D8" w:rsidRDefault="007242D8" w:rsidP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1.Dandong (DD)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C9847CA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9071BE5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0C628CA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6D1785F4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822B1E" w:rsidRPr="007242D8" w14:paraId="3898180A" w14:textId="77777777" w:rsidTr="00822B1E">
        <w:tc>
          <w:tcPr>
            <w:tcW w:w="2263" w:type="dxa"/>
          </w:tcPr>
          <w:p w14:paraId="12434654" w14:textId="77777777" w:rsidR="007242D8" w:rsidRPr="007242D8" w:rsidRDefault="007242D8" w:rsidP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2.Dalian (DL)</w:t>
            </w:r>
          </w:p>
        </w:tc>
        <w:tc>
          <w:tcPr>
            <w:tcW w:w="1560" w:type="dxa"/>
          </w:tcPr>
          <w:p w14:paraId="39EDAD6D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9</w:t>
            </w:r>
            <w:r w:rsidR="00F948C7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417" w:type="dxa"/>
          </w:tcPr>
          <w:p w14:paraId="6E230F2D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520A36B8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6CE216F8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822B1E" w:rsidRPr="007242D8" w14:paraId="0F1E5BF7" w14:textId="77777777" w:rsidTr="00822B1E">
        <w:tc>
          <w:tcPr>
            <w:tcW w:w="2263" w:type="dxa"/>
          </w:tcPr>
          <w:p w14:paraId="3DDEF97F" w14:textId="77777777" w:rsidR="007242D8" w:rsidRPr="007242D8" w:rsidRDefault="007242D8" w:rsidP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3.Weihai (WH)</w:t>
            </w:r>
          </w:p>
        </w:tc>
        <w:tc>
          <w:tcPr>
            <w:tcW w:w="1560" w:type="dxa"/>
          </w:tcPr>
          <w:p w14:paraId="2E164A04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417" w:type="dxa"/>
          </w:tcPr>
          <w:p w14:paraId="28223CDE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4485DA14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5E0C0B67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822B1E" w:rsidRPr="007242D8" w14:paraId="55191F50" w14:textId="77777777" w:rsidTr="00822B1E">
        <w:tc>
          <w:tcPr>
            <w:tcW w:w="2263" w:type="dxa"/>
          </w:tcPr>
          <w:p w14:paraId="1ABADBA3" w14:textId="77777777" w:rsidR="007242D8" w:rsidRPr="007242D8" w:rsidRDefault="007242D8" w:rsidP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4.Qingdao (QD)</w:t>
            </w:r>
          </w:p>
        </w:tc>
        <w:tc>
          <w:tcPr>
            <w:tcW w:w="1560" w:type="dxa"/>
          </w:tcPr>
          <w:p w14:paraId="0D88CBF1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417" w:type="dxa"/>
          </w:tcPr>
          <w:p w14:paraId="54049A37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4F9D1CA0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59600E80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822B1E" w:rsidRPr="007242D8" w14:paraId="3B2E70C0" w14:textId="77777777" w:rsidTr="00822B1E">
        <w:tc>
          <w:tcPr>
            <w:tcW w:w="2263" w:type="dxa"/>
          </w:tcPr>
          <w:p w14:paraId="3FD31F99" w14:textId="77777777" w:rsidR="007242D8" w:rsidRPr="007242D8" w:rsidRDefault="007242D8" w:rsidP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5.Lianyungang (LY)</w:t>
            </w:r>
          </w:p>
        </w:tc>
        <w:tc>
          <w:tcPr>
            <w:tcW w:w="1560" w:type="dxa"/>
          </w:tcPr>
          <w:p w14:paraId="216FFAC3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17" w:type="dxa"/>
          </w:tcPr>
          <w:p w14:paraId="5FF3DDEF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29960486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7B385554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822B1E" w:rsidRPr="007242D8" w14:paraId="565BFAF5" w14:textId="77777777" w:rsidTr="00822B1E">
        <w:tc>
          <w:tcPr>
            <w:tcW w:w="2263" w:type="dxa"/>
          </w:tcPr>
          <w:p w14:paraId="7FA84BB0" w14:textId="77777777" w:rsidR="007242D8" w:rsidRPr="007242D8" w:rsidRDefault="007242D8" w:rsidP="007242D8">
            <w:pPr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6.Nantong (NT)</w:t>
            </w:r>
          </w:p>
        </w:tc>
        <w:tc>
          <w:tcPr>
            <w:tcW w:w="1560" w:type="dxa"/>
          </w:tcPr>
          <w:p w14:paraId="766CAC40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417" w:type="dxa"/>
          </w:tcPr>
          <w:p w14:paraId="42190345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549F36D2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7B06FE70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242D8" w:rsidRPr="007242D8" w14:paraId="38345668" w14:textId="77777777" w:rsidTr="00822B1E">
        <w:tc>
          <w:tcPr>
            <w:tcW w:w="2263" w:type="dxa"/>
          </w:tcPr>
          <w:p w14:paraId="21B774FA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7.Zhoushan (ZS)</w:t>
            </w:r>
          </w:p>
        </w:tc>
        <w:tc>
          <w:tcPr>
            <w:tcW w:w="1560" w:type="dxa"/>
          </w:tcPr>
          <w:p w14:paraId="160F6AD9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417" w:type="dxa"/>
          </w:tcPr>
          <w:p w14:paraId="6882BA02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7A26BAE3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3ADC8057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242D8" w:rsidRPr="007242D8" w14:paraId="13DFA374" w14:textId="77777777" w:rsidTr="00822B1E">
        <w:tc>
          <w:tcPr>
            <w:tcW w:w="2263" w:type="dxa"/>
          </w:tcPr>
          <w:p w14:paraId="4AE3B497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SimSun" w:hAnsi="Times New Roman" w:cs="Times New Roman"/>
                <w:color w:val="000000" w:themeColor="text1"/>
                <w:lang w:eastAsia="zh-CN"/>
              </w:rPr>
              <w:t>8.Wenzhou (WZ)</w:t>
            </w:r>
          </w:p>
        </w:tc>
        <w:tc>
          <w:tcPr>
            <w:tcW w:w="1560" w:type="dxa"/>
          </w:tcPr>
          <w:p w14:paraId="1C93D269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417" w:type="dxa"/>
          </w:tcPr>
          <w:p w14:paraId="6DFBB98B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6D09FA8F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32DE43E6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242D8" w:rsidRPr="007242D8" w14:paraId="129BFFEB" w14:textId="77777777" w:rsidTr="00822B1E">
        <w:tc>
          <w:tcPr>
            <w:tcW w:w="2263" w:type="dxa"/>
          </w:tcPr>
          <w:p w14:paraId="058E44E7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9.Ningde (ND)</w:t>
            </w:r>
          </w:p>
        </w:tc>
        <w:tc>
          <w:tcPr>
            <w:tcW w:w="1560" w:type="dxa"/>
          </w:tcPr>
          <w:p w14:paraId="3DF60864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17" w:type="dxa"/>
          </w:tcPr>
          <w:p w14:paraId="22ACC031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5855E5CD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725DC6AE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242D8" w:rsidRPr="007242D8" w14:paraId="1D0E8B6B" w14:textId="77777777" w:rsidTr="00822B1E">
        <w:tc>
          <w:tcPr>
            <w:tcW w:w="2263" w:type="dxa"/>
          </w:tcPr>
          <w:p w14:paraId="05B593D8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10.Quanzhou (QZ)</w:t>
            </w:r>
          </w:p>
        </w:tc>
        <w:tc>
          <w:tcPr>
            <w:tcW w:w="1560" w:type="dxa"/>
          </w:tcPr>
          <w:p w14:paraId="21F58529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417" w:type="dxa"/>
          </w:tcPr>
          <w:p w14:paraId="63023881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673E990F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6782B960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242D8" w:rsidRPr="007242D8" w14:paraId="7DC7B1FC" w14:textId="77777777" w:rsidTr="00822B1E">
        <w:tc>
          <w:tcPr>
            <w:tcW w:w="2263" w:type="dxa"/>
          </w:tcPr>
          <w:p w14:paraId="52073ECB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11.Shantou (ST)</w:t>
            </w:r>
          </w:p>
        </w:tc>
        <w:tc>
          <w:tcPr>
            <w:tcW w:w="1560" w:type="dxa"/>
          </w:tcPr>
          <w:p w14:paraId="7B00D10D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14:paraId="6960E1B9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44C055BE" w14:textId="77777777" w:rsidR="007242D8" w:rsidRPr="007242D8" w:rsidRDefault="00F948C7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64</w:t>
            </w:r>
          </w:p>
        </w:tc>
        <w:tc>
          <w:tcPr>
            <w:tcW w:w="1207" w:type="dxa"/>
          </w:tcPr>
          <w:p w14:paraId="21A62434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</w:tr>
      <w:tr w:rsidR="007242D8" w:rsidRPr="007242D8" w14:paraId="7593C4CE" w14:textId="77777777" w:rsidTr="00822B1E">
        <w:tc>
          <w:tcPr>
            <w:tcW w:w="2263" w:type="dxa"/>
          </w:tcPr>
          <w:p w14:paraId="7103FB3E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eastAsia="PMingLiU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12.Shenzhen (SZ)</w:t>
            </w:r>
          </w:p>
        </w:tc>
        <w:tc>
          <w:tcPr>
            <w:tcW w:w="1560" w:type="dxa"/>
          </w:tcPr>
          <w:p w14:paraId="40CA6C8A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</w:tcPr>
          <w:p w14:paraId="30B2BD14" w14:textId="77777777" w:rsidR="007242D8" w:rsidRPr="007242D8" w:rsidRDefault="00031929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540C8507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52</w:t>
            </w:r>
          </w:p>
        </w:tc>
        <w:tc>
          <w:tcPr>
            <w:tcW w:w="1207" w:type="dxa"/>
          </w:tcPr>
          <w:p w14:paraId="7F58326F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</w:t>
            </w:r>
          </w:p>
        </w:tc>
      </w:tr>
      <w:tr w:rsidR="007242D8" w:rsidRPr="007242D8" w14:paraId="14DA38E4" w14:textId="77777777" w:rsidTr="00822B1E">
        <w:tc>
          <w:tcPr>
            <w:tcW w:w="2263" w:type="dxa"/>
          </w:tcPr>
          <w:p w14:paraId="40F21609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eastAsia="PMingLiU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13.Yangjiang (YJ)</w:t>
            </w:r>
          </w:p>
        </w:tc>
        <w:tc>
          <w:tcPr>
            <w:tcW w:w="1560" w:type="dxa"/>
          </w:tcPr>
          <w:p w14:paraId="22443335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417" w:type="dxa"/>
          </w:tcPr>
          <w:p w14:paraId="2D6D4D39" w14:textId="77777777" w:rsidR="007242D8" w:rsidRPr="007242D8" w:rsidRDefault="00F856A9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14:paraId="55385CCC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6E4CD6D2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</w:tr>
      <w:tr w:rsidR="007242D8" w:rsidRPr="007242D8" w14:paraId="63DD0266" w14:textId="77777777" w:rsidTr="00822B1E">
        <w:tc>
          <w:tcPr>
            <w:tcW w:w="2263" w:type="dxa"/>
          </w:tcPr>
          <w:p w14:paraId="12C54D63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eastAsia="PMingLiU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14.Zhanjiang (ZJ)</w:t>
            </w:r>
          </w:p>
        </w:tc>
        <w:tc>
          <w:tcPr>
            <w:tcW w:w="1560" w:type="dxa"/>
          </w:tcPr>
          <w:p w14:paraId="3636782D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17" w:type="dxa"/>
          </w:tcPr>
          <w:p w14:paraId="62AD2C70" w14:textId="77777777" w:rsidR="007242D8" w:rsidRPr="007242D8" w:rsidRDefault="00F856A9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14:paraId="288EB994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07" w:type="dxa"/>
          </w:tcPr>
          <w:p w14:paraId="06722408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242D8" w:rsidRPr="007242D8" w14:paraId="166D6C59" w14:textId="77777777" w:rsidTr="00822B1E">
        <w:tc>
          <w:tcPr>
            <w:tcW w:w="2263" w:type="dxa"/>
          </w:tcPr>
          <w:p w14:paraId="30B1E570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eastAsia="PMingLiU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15.Beihai (BH)</w:t>
            </w:r>
          </w:p>
        </w:tc>
        <w:tc>
          <w:tcPr>
            <w:tcW w:w="1560" w:type="dxa"/>
          </w:tcPr>
          <w:p w14:paraId="33BBC01F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417" w:type="dxa"/>
          </w:tcPr>
          <w:p w14:paraId="44C63536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02F42B31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6C29B0B8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</w:tr>
      <w:tr w:rsidR="007242D8" w:rsidRPr="007242D8" w14:paraId="704C4534" w14:textId="77777777" w:rsidTr="00822B1E">
        <w:tc>
          <w:tcPr>
            <w:tcW w:w="2263" w:type="dxa"/>
          </w:tcPr>
          <w:p w14:paraId="7EE2534B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eastAsia="PMingLiU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16.Wenchang (WC)</w:t>
            </w:r>
          </w:p>
        </w:tc>
        <w:tc>
          <w:tcPr>
            <w:tcW w:w="1560" w:type="dxa"/>
          </w:tcPr>
          <w:p w14:paraId="4BA25098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14:paraId="2CFAA3DF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266D74E2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5029D7E5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81</w:t>
            </w:r>
          </w:p>
        </w:tc>
      </w:tr>
      <w:tr w:rsidR="007242D8" w:rsidRPr="007242D8" w14:paraId="779DC87A" w14:textId="77777777" w:rsidTr="00822B1E">
        <w:tc>
          <w:tcPr>
            <w:tcW w:w="2263" w:type="dxa"/>
          </w:tcPr>
          <w:p w14:paraId="3907D400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eastAsia="PMingLiU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17.Sanya (SY)</w:t>
            </w:r>
          </w:p>
        </w:tc>
        <w:tc>
          <w:tcPr>
            <w:tcW w:w="1560" w:type="dxa"/>
          </w:tcPr>
          <w:p w14:paraId="7C5CE46E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417" w:type="dxa"/>
          </w:tcPr>
          <w:p w14:paraId="12B44766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43" w:type="dxa"/>
          </w:tcPr>
          <w:p w14:paraId="2923DC36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</w:tcPr>
          <w:p w14:paraId="5FC3DA62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</w:t>
            </w:r>
          </w:p>
        </w:tc>
      </w:tr>
      <w:tr w:rsidR="007242D8" w:rsidRPr="007242D8" w14:paraId="1BA7D12E" w14:textId="77777777" w:rsidTr="00822B1E">
        <w:tc>
          <w:tcPr>
            <w:tcW w:w="2263" w:type="dxa"/>
            <w:tcBorders>
              <w:bottom w:val="dotted" w:sz="4" w:space="0" w:color="auto"/>
            </w:tcBorders>
          </w:tcPr>
          <w:p w14:paraId="7B20D937" w14:textId="77777777" w:rsidR="007242D8" w:rsidRPr="007242D8" w:rsidRDefault="007242D8" w:rsidP="00AF0B87">
            <w:pPr>
              <w:adjustRightInd w:val="0"/>
              <w:snapToGrid w:val="0"/>
              <w:rPr>
                <w:rFonts w:ascii="Times New Roman" w:eastAsia="PMingLiU" w:hAnsi="Times New Roman" w:cs="Times New Roman"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 xml:space="preserve">18. </w:t>
            </w:r>
            <w:r w:rsidR="00AF0B87">
              <w:rPr>
                <w:rFonts w:ascii="Times New Roman" w:eastAsia="PMingLiU" w:hAnsi="Times New Roman" w:cs="Times New Roman" w:hint="eastAsia"/>
                <w:color w:val="000000" w:themeColor="text1"/>
              </w:rPr>
              <w:t>Ta</w:t>
            </w:r>
            <w:r w:rsidR="00AF0B87">
              <w:rPr>
                <w:rFonts w:ascii="Times New Roman" w:eastAsia="PMingLiU" w:hAnsi="Times New Roman" w:cs="Times New Roman"/>
                <w:color w:val="000000" w:themeColor="text1"/>
              </w:rPr>
              <w:t xml:space="preserve">idong </w:t>
            </w: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(</w:t>
            </w:r>
            <w:r w:rsidR="00AF0B87">
              <w:rPr>
                <w:rFonts w:ascii="Times New Roman" w:eastAsia="PMingLiU" w:hAnsi="Times New Roman" w:cs="Times New Roman"/>
                <w:color w:val="000000" w:themeColor="text1"/>
              </w:rPr>
              <w:t>TD</w:t>
            </w:r>
            <w:r w:rsidRPr="007242D8">
              <w:rPr>
                <w:rFonts w:ascii="Times New Roman" w:eastAsia="PMingLiU" w:hAnsi="Times New Roman" w:cs="Times New Roman"/>
                <w:color w:val="000000" w:themeColor="text1"/>
              </w:rPr>
              <w:t>)</w:t>
            </w:r>
          </w:p>
        </w:tc>
        <w:tc>
          <w:tcPr>
            <w:tcW w:w="1560" w:type="dxa"/>
            <w:tcBorders>
              <w:bottom w:val="dotted" w:sz="4" w:space="0" w:color="auto"/>
            </w:tcBorders>
          </w:tcPr>
          <w:p w14:paraId="363A1E93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</w:rPr>
            </w:pPr>
            <w:r w:rsidRPr="007242D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bottom w:val="dotted" w:sz="4" w:space="0" w:color="auto"/>
            </w:tcBorders>
          </w:tcPr>
          <w:p w14:paraId="6EB3B029" w14:textId="77777777" w:rsidR="007242D8" w:rsidRPr="007242D8" w:rsidRDefault="00C00026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14:paraId="7E7A0F06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7" w:type="dxa"/>
            <w:tcBorders>
              <w:bottom w:val="dotted" w:sz="4" w:space="0" w:color="auto"/>
            </w:tcBorders>
          </w:tcPr>
          <w:p w14:paraId="2B9F5C61" w14:textId="77777777" w:rsidR="007242D8" w:rsidRPr="007242D8" w:rsidRDefault="00B04BB1" w:rsidP="007242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242D8" w:rsidRPr="007242D8" w14:paraId="33226565" w14:textId="77777777" w:rsidTr="00822B1E">
        <w:tc>
          <w:tcPr>
            <w:tcW w:w="2263" w:type="dxa"/>
            <w:tcBorders>
              <w:top w:val="dotted" w:sz="4" w:space="0" w:color="auto"/>
              <w:bottom w:val="single" w:sz="4" w:space="0" w:color="auto"/>
            </w:tcBorders>
          </w:tcPr>
          <w:p w14:paraId="10108052" w14:textId="77777777" w:rsidR="007242D8" w:rsidRPr="007242D8" w:rsidRDefault="007242D8" w:rsidP="007242D8">
            <w:pPr>
              <w:adjustRightInd w:val="0"/>
              <w:snapToGrid w:val="0"/>
              <w:rPr>
                <w:rFonts w:ascii="Times New Roman" w:eastAsia="PMingLiU" w:hAnsi="Times New Roman" w:cs="Times New Roman"/>
                <w:b/>
                <w:color w:val="000000" w:themeColor="text1"/>
              </w:rPr>
            </w:pPr>
            <w:r w:rsidRPr="007242D8">
              <w:rPr>
                <w:rFonts w:ascii="Times New Roman" w:eastAsia="PMingLiU" w:hAnsi="Times New Roman" w:cs="Times New Roman"/>
                <w:b/>
                <w:color w:val="000000" w:themeColor="text1"/>
              </w:rPr>
              <w:t>Total</w:t>
            </w:r>
          </w:p>
        </w:tc>
        <w:tc>
          <w:tcPr>
            <w:tcW w:w="1560" w:type="dxa"/>
            <w:tcBorders>
              <w:top w:val="dotted" w:sz="4" w:space="0" w:color="auto"/>
              <w:bottom w:val="single" w:sz="4" w:space="0" w:color="auto"/>
            </w:tcBorders>
          </w:tcPr>
          <w:p w14:paraId="64177C83" w14:textId="77777777" w:rsidR="007242D8" w:rsidRPr="007242D8" w:rsidRDefault="002A1D6E" w:rsidP="007242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95</w:t>
            </w:r>
            <w:r w:rsidR="00F948C7">
              <w:rPr>
                <w:rFonts w:ascii="Times New Roman" w:hAnsi="Times New Roman" w:cs="Times New Roman" w:hint="eastAsia"/>
                <w:b/>
              </w:rPr>
              <w:t>8</w:t>
            </w:r>
          </w:p>
        </w:tc>
        <w:tc>
          <w:tcPr>
            <w:tcW w:w="1417" w:type="dxa"/>
            <w:tcBorders>
              <w:top w:val="dotted" w:sz="4" w:space="0" w:color="auto"/>
              <w:bottom w:val="single" w:sz="4" w:space="0" w:color="auto"/>
            </w:tcBorders>
          </w:tcPr>
          <w:p w14:paraId="7410ACAA" w14:textId="77777777" w:rsidR="007242D8" w:rsidRPr="007242D8" w:rsidRDefault="007242D8" w:rsidP="007242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42D8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</w:tcPr>
          <w:p w14:paraId="3EBCF85C" w14:textId="77777777" w:rsidR="007242D8" w:rsidRPr="007242D8" w:rsidRDefault="00F948C7" w:rsidP="007242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120</w:t>
            </w:r>
          </w:p>
        </w:tc>
        <w:tc>
          <w:tcPr>
            <w:tcW w:w="1207" w:type="dxa"/>
            <w:tcBorders>
              <w:top w:val="dotted" w:sz="4" w:space="0" w:color="auto"/>
              <w:bottom w:val="single" w:sz="4" w:space="0" w:color="auto"/>
            </w:tcBorders>
          </w:tcPr>
          <w:p w14:paraId="7290ABF9" w14:textId="77777777" w:rsidR="007242D8" w:rsidRPr="007242D8" w:rsidRDefault="002A1D6E" w:rsidP="007242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206</w:t>
            </w:r>
          </w:p>
        </w:tc>
      </w:tr>
    </w:tbl>
    <w:p w14:paraId="4998A9EF" w14:textId="77777777" w:rsidR="00F7092D" w:rsidRDefault="00F7092D" w:rsidP="00F64D27"/>
    <w:p w14:paraId="00BC124A" w14:textId="77777777" w:rsidR="00F7092D" w:rsidRDefault="00F7092D">
      <w:pPr>
        <w:widowControl/>
      </w:pPr>
      <w:r>
        <w:br w:type="page"/>
      </w:r>
    </w:p>
    <w:p w14:paraId="4A1659E7" w14:textId="77777777" w:rsidR="00F7092D" w:rsidRDefault="00F7092D" w:rsidP="00F64D27">
      <w:pPr>
        <w:sectPr w:rsidR="00F7092D" w:rsidSect="00B04BB1">
          <w:pgSz w:w="11900" w:h="16840"/>
          <w:pgMar w:top="1440" w:right="1800" w:bottom="1440" w:left="1800" w:header="851" w:footer="992" w:gutter="0"/>
          <w:cols w:space="425"/>
          <w:docGrid w:type="lines" w:linePitch="400"/>
        </w:sectPr>
      </w:pPr>
    </w:p>
    <w:tbl>
      <w:tblPr>
        <w:tblStyle w:val="TableGrid"/>
        <w:tblW w:w="13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677"/>
        <w:gridCol w:w="676"/>
        <w:gridCol w:w="676"/>
        <w:gridCol w:w="676"/>
        <w:gridCol w:w="676"/>
        <w:gridCol w:w="243"/>
        <w:gridCol w:w="850"/>
        <w:gridCol w:w="850"/>
        <w:gridCol w:w="850"/>
        <w:gridCol w:w="850"/>
        <w:gridCol w:w="850"/>
        <w:gridCol w:w="229"/>
        <w:gridCol w:w="932"/>
        <w:gridCol w:w="932"/>
        <w:gridCol w:w="932"/>
        <w:gridCol w:w="932"/>
        <w:gridCol w:w="932"/>
      </w:tblGrid>
      <w:tr w:rsidR="00F7092D" w:rsidRPr="0002283B" w14:paraId="1AA35C7C" w14:textId="77777777" w:rsidTr="00E559D1">
        <w:tc>
          <w:tcPr>
            <w:tcW w:w="13887" w:type="dxa"/>
            <w:gridSpan w:val="18"/>
            <w:tcBorders>
              <w:bottom w:val="single" w:sz="4" w:space="0" w:color="auto"/>
            </w:tcBorders>
          </w:tcPr>
          <w:p w14:paraId="5683D586" w14:textId="4CC39139" w:rsidR="00F7092D" w:rsidRPr="0002283B" w:rsidRDefault="00F7092D" w:rsidP="00E559D1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2283B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>
              <w:rPr>
                <w:rFonts w:ascii="Times New Roman" w:hAnsi="Times New Roman" w:cs="Times New Roman" w:hint="eastAsia"/>
                <w:b/>
              </w:rPr>
              <w:t xml:space="preserve">S2. </w:t>
            </w:r>
            <w:r w:rsidRPr="0002283B">
              <w:rPr>
                <w:rFonts w:ascii="Times New Roman" w:hAnsi="Times New Roman" w:cs="Times New Roman"/>
              </w:rPr>
              <w:t xml:space="preserve">Nucleotide compositions of </w:t>
            </w:r>
            <w:r w:rsidRPr="0002283B">
              <w:rPr>
                <w:rFonts w:ascii="Times New Roman" w:hAnsi="Times New Roman" w:cs="Times New Roman"/>
                <w:i/>
              </w:rPr>
              <w:t xml:space="preserve">T. japonicus </w:t>
            </w:r>
            <w:r w:rsidRPr="0002283B">
              <w:rPr>
                <w:rFonts w:ascii="Times New Roman" w:hAnsi="Times New Roman" w:cs="Times New Roman"/>
              </w:rPr>
              <w:t xml:space="preserve">(TJ), </w:t>
            </w:r>
            <w:r w:rsidRPr="0002283B">
              <w:rPr>
                <w:rFonts w:ascii="Times New Roman" w:hAnsi="Times New Roman" w:cs="Times New Roman"/>
                <w:i/>
              </w:rPr>
              <w:t xml:space="preserve">T. lepturus </w:t>
            </w:r>
            <w:r w:rsidRPr="0002283B">
              <w:rPr>
                <w:rFonts w:ascii="Times New Roman" w:hAnsi="Times New Roman" w:cs="Times New Roman"/>
              </w:rPr>
              <w:t xml:space="preserve">(TL), </w:t>
            </w:r>
            <w:r w:rsidRPr="0002283B">
              <w:rPr>
                <w:rFonts w:ascii="Times New Roman" w:hAnsi="Times New Roman" w:cs="Times New Roman"/>
                <w:i/>
              </w:rPr>
              <w:t xml:space="preserve">T. nanhaiensis </w:t>
            </w:r>
            <w:r w:rsidRPr="0002283B">
              <w:rPr>
                <w:rFonts w:ascii="Times New Roman" w:hAnsi="Times New Roman" w:cs="Times New Roman"/>
              </w:rPr>
              <w:t xml:space="preserve">(TN), </w:t>
            </w:r>
            <w:r w:rsidRPr="0002283B">
              <w:rPr>
                <w:rFonts w:ascii="Times New Roman" w:hAnsi="Times New Roman" w:cs="Times New Roman"/>
                <w:i/>
              </w:rPr>
              <w:t>T.</w:t>
            </w:r>
            <w:r w:rsidRPr="0002283B">
              <w:rPr>
                <w:rFonts w:ascii="Times New Roman" w:hAnsi="Times New Roman" w:cs="Times New Roman"/>
              </w:rPr>
              <w:t xml:space="preserve"> </w:t>
            </w:r>
            <w:r w:rsidRPr="0002283B">
              <w:rPr>
                <w:rFonts w:ascii="Times New Roman" w:hAnsi="Times New Roman" w:cs="Times New Roman"/>
                <w:bCs/>
                <w:i/>
                <w:iCs/>
              </w:rPr>
              <w:t>gangeticus</w:t>
            </w:r>
            <w:r w:rsidRPr="0002283B">
              <w:rPr>
                <w:rFonts w:ascii="Times New Roman" w:hAnsi="Times New Roman" w:cs="Times New Roman"/>
              </w:rPr>
              <w:t xml:space="preserve"> (TG)</w:t>
            </w:r>
            <w:ins w:id="0" w:author="KuoPo-Hsun" w:date="2022-01-13T09:26:00Z">
              <w:r w:rsidR="00615BE3">
                <w:rPr>
                  <w:rFonts w:ascii="Times New Roman" w:hAnsi="Times New Roman" w:cs="Times New Roman"/>
                </w:rPr>
                <w:t>,</w:t>
              </w:r>
            </w:ins>
            <w:r w:rsidRPr="0002283B">
              <w:rPr>
                <w:rFonts w:ascii="Times New Roman" w:hAnsi="Times New Roman" w:cs="Times New Roman"/>
              </w:rPr>
              <w:t xml:space="preserve"> and </w:t>
            </w:r>
            <w:r w:rsidRPr="0002283B">
              <w:rPr>
                <w:rFonts w:ascii="Times New Roman" w:hAnsi="Times New Roman" w:cs="Times New Roman"/>
                <w:i/>
              </w:rPr>
              <w:t xml:space="preserve">T. brevis </w:t>
            </w:r>
            <w:r w:rsidRPr="0002283B">
              <w:rPr>
                <w:rFonts w:ascii="Times New Roman" w:hAnsi="Times New Roman" w:cs="Times New Roman"/>
              </w:rPr>
              <w:t>(TB).</w:t>
            </w:r>
          </w:p>
        </w:tc>
      </w:tr>
      <w:tr w:rsidR="00F7092D" w:rsidRPr="00592532" w14:paraId="37F79A04" w14:textId="77777777" w:rsidTr="00E559D1">
        <w:trPr>
          <w:trHeight w:hRule="exact" w:val="340"/>
        </w:trPr>
        <w:tc>
          <w:tcPr>
            <w:tcW w:w="1124" w:type="dxa"/>
            <w:vMerge w:val="restart"/>
            <w:tcBorders>
              <w:top w:val="single" w:sz="4" w:space="0" w:color="auto"/>
            </w:tcBorders>
          </w:tcPr>
          <w:p w14:paraId="081FBC9E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8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493BC6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AT%</w:t>
            </w:r>
          </w:p>
        </w:tc>
        <w:tc>
          <w:tcPr>
            <w:tcW w:w="243" w:type="dxa"/>
            <w:tcBorders>
              <w:top w:val="single" w:sz="4" w:space="0" w:color="auto"/>
            </w:tcBorders>
          </w:tcPr>
          <w:p w14:paraId="72AEE44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5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A78481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AT-skew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337375F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F80B6F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GC-skew</w:t>
            </w:r>
          </w:p>
        </w:tc>
      </w:tr>
      <w:tr w:rsidR="00F7092D" w:rsidRPr="00592532" w14:paraId="41B2C2EB" w14:textId="77777777" w:rsidTr="00E559D1">
        <w:trPr>
          <w:trHeight w:hRule="exact" w:val="340"/>
        </w:trPr>
        <w:tc>
          <w:tcPr>
            <w:tcW w:w="1124" w:type="dxa"/>
            <w:vMerge/>
            <w:tcBorders>
              <w:bottom w:val="single" w:sz="4" w:space="0" w:color="auto"/>
            </w:tcBorders>
          </w:tcPr>
          <w:p w14:paraId="30DC4A2B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14:paraId="0E162EB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TJ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040BB75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TL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508564A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TN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2873A25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TG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7728334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TB</w:t>
            </w:r>
          </w:p>
        </w:tc>
        <w:tc>
          <w:tcPr>
            <w:tcW w:w="243" w:type="dxa"/>
            <w:tcBorders>
              <w:bottom w:val="single" w:sz="4" w:space="0" w:color="auto"/>
            </w:tcBorders>
          </w:tcPr>
          <w:p w14:paraId="5C4524A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39C1B7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TJ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6D6ADA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4D0981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1677BA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TG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9FF929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TB</w:t>
            </w: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4CA71A9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41B4297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TJ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37A7717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TL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2DB843F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TN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1113FF8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TG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473E724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TB</w:t>
            </w:r>
          </w:p>
        </w:tc>
      </w:tr>
      <w:tr w:rsidR="00F7092D" w:rsidRPr="00592532" w14:paraId="1109485C" w14:textId="77777777" w:rsidTr="00E559D1">
        <w:trPr>
          <w:trHeight w:hRule="exact" w:val="340"/>
        </w:trPr>
        <w:tc>
          <w:tcPr>
            <w:tcW w:w="1124" w:type="dxa"/>
            <w:tcBorders>
              <w:top w:val="single" w:sz="4" w:space="0" w:color="auto"/>
            </w:tcBorders>
          </w:tcPr>
          <w:p w14:paraId="01EC82E6" w14:textId="77777777" w:rsidR="00F7092D" w:rsidRPr="00592532" w:rsidRDefault="00F7092D" w:rsidP="00E559D1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Phe</w:t>
            </w:r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696656A4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1616CE6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53.6</w:t>
            </w: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03F97428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49.2</w:t>
            </w: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13E9C62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47.8</w:t>
            </w: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0A6277D2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52.9</w:t>
            </w:r>
          </w:p>
        </w:tc>
        <w:tc>
          <w:tcPr>
            <w:tcW w:w="243" w:type="dxa"/>
            <w:tcBorders>
              <w:top w:val="single" w:sz="4" w:space="0" w:color="auto"/>
            </w:tcBorders>
          </w:tcPr>
          <w:p w14:paraId="7E9B5D9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9638EA8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0.384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B647A1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8AD24B2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0.354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5656DD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0.393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F33E59D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0.244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14FC927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388C0F03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7028C4D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0.063</w:t>
            </w: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67159698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-0.030</w:t>
            </w: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423F418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-0.056</w:t>
            </w: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0FC198A2" w14:textId="77777777" w:rsidR="00F7092D" w:rsidRPr="00592532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0.091</w:t>
            </w:r>
          </w:p>
        </w:tc>
      </w:tr>
      <w:tr w:rsidR="00F7092D" w:rsidRPr="00592532" w14:paraId="3ED7F235" w14:textId="77777777" w:rsidTr="00E559D1">
        <w:trPr>
          <w:trHeight w:hRule="exact" w:val="340"/>
        </w:trPr>
        <w:tc>
          <w:tcPr>
            <w:tcW w:w="1124" w:type="dxa"/>
          </w:tcPr>
          <w:p w14:paraId="2C29AC2B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12S rRNA</w:t>
            </w:r>
          </w:p>
        </w:tc>
        <w:tc>
          <w:tcPr>
            <w:tcW w:w="677" w:type="dxa"/>
            <w:vAlign w:val="center"/>
          </w:tcPr>
          <w:p w14:paraId="55BEB0A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52.4</w:t>
            </w:r>
          </w:p>
        </w:tc>
        <w:tc>
          <w:tcPr>
            <w:tcW w:w="676" w:type="dxa"/>
            <w:vAlign w:val="center"/>
          </w:tcPr>
          <w:p w14:paraId="0F8CF2D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51.5</w:t>
            </w:r>
          </w:p>
        </w:tc>
        <w:tc>
          <w:tcPr>
            <w:tcW w:w="676" w:type="dxa"/>
            <w:vAlign w:val="center"/>
          </w:tcPr>
          <w:p w14:paraId="2D4D87C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52.6</w:t>
            </w:r>
          </w:p>
        </w:tc>
        <w:tc>
          <w:tcPr>
            <w:tcW w:w="676" w:type="dxa"/>
            <w:vAlign w:val="center"/>
          </w:tcPr>
          <w:p w14:paraId="125E134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52.2</w:t>
            </w:r>
          </w:p>
        </w:tc>
        <w:tc>
          <w:tcPr>
            <w:tcW w:w="676" w:type="dxa"/>
            <w:vAlign w:val="center"/>
          </w:tcPr>
          <w:p w14:paraId="3E15DFD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52.5</w:t>
            </w:r>
          </w:p>
        </w:tc>
        <w:tc>
          <w:tcPr>
            <w:tcW w:w="243" w:type="dxa"/>
          </w:tcPr>
          <w:p w14:paraId="6839D1B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D2E33D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0.172</w:t>
            </w:r>
          </w:p>
        </w:tc>
        <w:tc>
          <w:tcPr>
            <w:tcW w:w="850" w:type="dxa"/>
            <w:vAlign w:val="center"/>
          </w:tcPr>
          <w:p w14:paraId="40869B7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0.208</w:t>
            </w:r>
          </w:p>
        </w:tc>
        <w:tc>
          <w:tcPr>
            <w:tcW w:w="850" w:type="dxa"/>
            <w:vAlign w:val="center"/>
          </w:tcPr>
          <w:p w14:paraId="0706E31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0.179</w:t>
            </w:r>
          </w:p>
        </w:tc>
        <w:tc>
          <w:tcPr>
            <w:tcW w:w="850" w:type="dxa"/>
            <w:vAlign w:val="center"/>
          </w:tcPr>
          <w:p w14:paraId="2E42F8C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0.184</w:t>
            </w:r>
          </w:p>
        </w:tc>
        <w:tc>
          <w:tcPr>
            <w:tcW w:w="850" w:type="dxa"/>
            <w:vAlign w:val="center"/>
          </w:tcPr>
          <w:p w14:paraId="5A4E6A5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0.246</w:t>
            </w:r>
          </w:p>
        </w:tc>
        <w:tc>
          <w:tcPr>
            <w:tcW w:w="229" w:type="dxa"/>
          </w:tcPr>
          <w:p w14:paraId="0D5378F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56541C8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-0.118</w:t>
            </w:r>
          </w:p>
        </w:tc>
        <w:tc>
          <w:tcPr>
            <w:tcW w:w="932" w:type="dxa"/>
            <w:vAlign w:val="center"/>
          </w:tcPr>
          <w:p w14:paraId="73D84D5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-0.126</w:t>
            </w:r>
          </w:p>
        </w:tc>
        <w:tc>
          <w:tcPr>
            <w:tcW w:w="932" w:type="dxa"/>
            <w:vAlign w:val="center"/>
          </w:tcPr>
          <w:p w14:paraId="4C1C406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-0.131</w:t>
            </w:r>
          </w:p>
        </w:tc>
        <w:tc>
          <w:tcPr>
            <w:tcW w:w="932" w:type="dxa"/>
            <w:vAlign w:val="center"/>
          </w:tcPr>
          <w:p w14:paraId="72DF66A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-0.126</w:t>
            </w:r>
          </w:p>
        </w:tc>
        <w:tc>
          <w:tcPr>
            <w:tcW w:w="932" w:type="dxa"/>
            <w:vAlign w:val="center"/>
          </w:tcPr>
          <w:p w14:paraId="7F71766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-0.173</w:t>
            </w:r>
          </w:p>
        </w:tc>
      </w:tr>
      <w:tr w:rsidR="00F7092D" w:rsidRPr="00592532" w14:paraId="28C168AD" w14:textId="77777777" w:rsidTr="00E559D1">
        <w:trPr>
          <w:trHeight w:hRule="exact" w:val="340"/>
        </w:trPr>
        <w:tc>
          <w:tcPr>
            <w:tcW w:w="1124" w:type="dxa"/>
          </w:tcPr>
          <w:p w14:paraId="7D73BC48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Val</w:t>
            </w:r>
          </w:p>
        </w:tc>
        <w:tc>
          <w:tcPr>
            <w:tcW w:w="677" w:type="dxa"/>
            <w:vAlign w:val="center"/>
          </w:tcPr>
          <w:p w14:paraId="5C0B1EF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66.2</w:t>
            </w:r>
          </w:p>
        </w:tc>
        <w:tc>
          <w:tcPr>
            <w:tcW w:w="676" w:type="dxa"/>
            <w:vAlign w:val="center"/>
          </w:tcPr>
          <w:p w14:paraId="31B02A5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63.4</w:t>
            </w:r>
          </w:p>
        </w:tc>
        <w:tc>
          <w:tcPr>
            <w:tcW w:w="676" w:type="dxa"/>
            <w:vAlign w:val="center"/>
          </w:tcPr>
          <w:p w14:paraId="4E56584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56.4</w:t>
            </w:r>
          </w:p>
        </w:tc>
        <w:tc>
          <w:tcPr>
            <w:tcW w:w="676" w:type="dxa"/>
            <w:vAlign w:val="center"/>
          </w:tcPr>
          <w:p w14:paraId="6185667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56.4</w:t>
            </w:r>
          </w:p>
        </w:tc>
        <w:tc>
          <w:tcPr>
            <w:tcW w:w="676" w:type="dxa"/>
            <w:vAlign w:val="center"/>
          </w:tcPr>
          <w:p w14:paraId="55B9F3A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60.6</w:t>
            </w:r>
          </w:p>
        </w:tc>
        <w:tc>
          <w:tcPr>
            <w:tcW w:w="243" w:type="dxa"/>
          </w:tcPr>
          <w:p w14:paraId="59C4F52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73FDCEC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0.063</w:t>
            </w:r>
          </w:p>
        </w:tc>
        <w:tc>
          <w:tcPr>
            <w:tcW w:w="850" w:type="dxa"/>
            <w:vAlign w:val="center"/>
          </w:tcPr>
          <w:p w14:paraId="6AF3956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0.066</w:t>
            </w:r>
          </w:p>
        </w:tc>
        <w:tc>
          <w:tcPr>
            <w:tcW w:w="850" w:type="dxa"/>
            <w:vAlign w:val="center"/>
          </w:tcPr>
          <w:p w14:paraId="1DB808F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0.100</w:t>
            </w:r>
          </w:p>
        </w:tc>
        <w:tc>
          <w:tcPr>
            <w:tcW w:w="850" w:type="dxa"/>
            <w:vAlign w:val="center"/>
          </w:tcPr>
          <w:p w14:paraId="383C65D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0.099</w:t>
            </w:r>
          </w:p>
        </w:tc>
        <w:tc>
          <w:tcPr>
            <w:tcW w:w="850" w:type="dxa"/>
            <w:vAlign w:val="center"/>
          </w:tcPr>
          <w:p w14:paraId="001AA8F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0.069</w:t>
            </w:r>
          </w:p>
        </w:tc>
        <w:tc>
          <w:tcPr>
            <w:tcW w:w="229" w:type="dxa"/>
          </w:tcPr>
          <w:p w14:paraId="19D1D63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2214C45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-0.083</w:t>
            </w:r>
          </w:p>
        </w:tc>
        <w:tc>
          <w:tcPr>
            <w:tcW w:w="932" w:type="dxa"/>
            <w:vAlign w:val="center"/>
          </w:tcPr>
          <w:p w14:paraId="11BC3DB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7D9741F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-0.032</w:t>
            </w:r>
          </w:p>
        </w:tc>
        <w:tc>
          <w:tcPr>
            <w:tcW w:w="932" w:type="dxa"/>
            <w:vAlign w:val="center"/>
          </w:tcPr>
          <w:p w14:paraId="2ECA369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-0.032</w:t>
            </w:r>
          </w:p>
        </w:tc>
        <w:tc>
          <w:tcPr>
            <w:tcW w:w="932" w:type="dxa"/>
            <w:vAlign w:val="center"/>
          </w:tcPr>
          <w:p w14:paraId="1E9DDA0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-0.071</w:t>
            </w:r>
          </w:p>
        </w:tc>
      </w:tr>
      <w:tr w:rsidR="00F7092D" w:rsidRPr="00592532" w14:paraId="003F2A13" w14:textId="77777777" w:rsidTr="00E559D1">
        <w:trPr>
          <w:trHeight w:hRule="exact" w:val="340"/>
        </w:trPr>
        <w:tc>
          <w:tcPr>
            <w:tcW w:w="1124" w:type="dxa"/>
          </w:tcPr>
          <w:p w14:paraId="1ED9888B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16S rRNA</w:t>
            </w:r>
          </w:p>
        </w:tc>
        <w:tc>
          <w:tcPr>
            <w:tcW w:w="677" w:type="dxa"/>
            <w:vAlign w:val="center"/>
          </w:tcPr>
          <w:p w14:paraId="1A58123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52.3</w:t>
            </w:r>
          </w:p>
        </w:tc>
        <w:tc>
          <w:tcPr>
            <w:tcW w:w="676" w:type="dxa"/>
            <w:vAlign w:val="center"/>
          </w:tcPr>
          <w:p w14:paraId="3FBF9A0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53.0</w:t>
            </w:r>
          </w:p>
        </w:tc>
        <w:tc>
          <w:tcPr>
            <w:tcW w:w="676" w:type="dxa"/>
            <w:vAlign w:val="center"/>
          </w:tcPr>
          <w:p w14:paraId="3484D46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52.3</w:t>
            </w:r>
          </w:p>
        </w:tc>
        <w:tc>
          <w:tcPr>
            <w:tcW w:w="676" w:type="dxa"/>
            <w:vAlign w:val="center"/>
          </w:tcPr>
          <w:p w14:paraId="66D5A02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52.3</w:t>
            </w:r>
          </w:p>
        </w:tc>
        <w:tc>
          <w:tcPr>
            <w:tcW w:w="676" w:type="dxa"/>
            <w:vAlign w:val="center"/>
          </w:tcPr>
          <w:p w14:paraId="2C6CDF9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52.7</w:t>
            </w:r>
          </w:p>
        </w:tc>
        <w:tc>
          <w:tcPr>
            <w:tcW w:w="243" w:type="dxa"/>
          </w:tcPr>
          <w:p w14:paraId="67CB6AC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1CBCE2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0.231</w:t>
            </w:r>
          </w:p>
        </w:tc>
        <w:tc>
          <w:tcPr>
            <w:tcW w:w="850" w:type="dxa"/>
            <w:vAlign w:val="center"/>
          </w:tcPr>
          <w:p w14:paraId="02B065B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0.219</w:t>
            </w:r>
          </w:p>
        </w:tc>
        <w:tc>
          <w:tcPr>
            <w:tcW w:w="850" w:type="dxa"/>
            <w:vAlign w:val="center"/>
          </w:tcPr>
          <w:p w14:paraId="443A01A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0.247</w:t>
            </w:r>
          </w:p>
        </w:tc>
        <w:tc>
          <w:tcPr>
            <w:tcW w:w="850" w:type="dxa"/>
            <w:vAlign w:val="center"/>
          </w:tcPr>
          <w:p w14:paraId="005D758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0.243</w:t>
            </w:r>
          </w:p>
        </w:tc>
        <w:tc>
          <w:tcPr>
            <w:tcW w:w="850" w:type="dxa"/>
            <w:vAlign w:val="center"/>
          </w:tcPr>
          <w:p w14:paraId="1C72411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0.233</w:t>
            </w:r>
          </w:p>
        </w:tc>
        <w:tc>
          <w:tcPr>
            <w:tcW w:w="229" w:type="dxa"/>
          </w:tcPr>
          <w:p w14:paraId="6636E32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62B5E77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-0.206</w:t>
            </w:r>
          </w:p>
        </w:tc>
        <w:tc>
          <w:tcPr>
            <w:tcW w:w="932" w:type="dxa"/>
            <w:vAlign w:val="center"/>
          </w:tcPr>
          <w:p w14:paraId="777DFAA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-0.189</w:t>
            </w:r>
          </w:p>
        </w:tc>
        <w:tc>
          <w:tcPr>
            <w:tcW w:w="932" w:type="dxa"/>
            <w:vAlign w:val="center"/>
          </w:tcPr>
          <w:p w14:paraId="3705AF8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-0.212</w:t>
            </w:r>
          </w:p>
        </w:tc>
        <w:tc>
          <w:tcPr>
            <w:tcW w:w="932" w:type="dxa"/>
            <w:vAlign w:val="center"/>
          </w:tcPr>
          <w:p w14:paraId="702AFC2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-0.210</w:t>
            </w:r>
          </w:p>
        </w:tc>
        <w:tc>
          <w:tcPr>
            <w:tcW w:w="932" w:type="dxa"/>
            <w:vAlign w:val="center"/>
          </w:tcPr>
          <w:p w14:paraId="3C18033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-0.211</w:t>
            </w:r>
          </w:p>
        </w:tc>
      </w:tr>
      <w:tr w:rsidR="00F7092D" w:rsidRPr="00592532" w14:paraId="5DE8DB9D" w14:textId="77777777" w:rsidTr="00E559D1">
        <w:trPr>
          <w:trHeight w:hRule="exact" w:val="340"/>
        </w:trPr>
        <w:tc>
          <w:tcPr>
            <w:tcW w:w="1124" w:type="dxa"/>
          </w:tcPr>
          <w:p w14:paraId="123DC205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Leu</w:t>
            </w:r>
          </w:p>
        </w:tc>
        <w:tc>
          <w:tcPr>
            <w:tcW w:w="677" w:type="dxa"/>
            <w:vAlign w:val="center"/>
          </w:tcPr>
          <w:p w14:paraId="6648E64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54.1</w:t>
            </w:r>
          </w:p>
        </w:tc>
        <w:tc>
          <w:tcPr>
            <w:tcW w:w="676" w:type="dxa"/>
            <w:vAlign w:val="center"/>
          </w:tcPr>
          <w:p w14:paraId="15B6027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54.1</w:t>
            </w:r>
          </w:p>
        </w:tc>
        <w:tc>
          <w:tcPr>
            <w:tcW w:w="676" w:type="dxa"/>
            <w:vAlign w:val="center"/>
          </w:tcPr>
          <w:p w14:paraId="0288894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50.0</w:t>
            </w:r>
          </w:p>
        </w:tc>
        <w:tc>
          <w:tcPr>
            <w:tcW w:w="676" w:type="dxa"/>
            <w:vAlign w:val="center"/>
          </w:tcPr>
          <w:p w14:paraId="4B068B8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50.0</w:t>
            </w:r>
          </w:p>
        </w:tc>
        <w:tc>
          <w:tcPr>
            <w:tcW w:w="676" w:type="dxa"/>
            <w:vAlign w:val="center"/>
          </w:tcPr>
          <w:p w14:paraId="5522CE9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50.0</w:t>
            </w:r>
          </w:p>
        </w:tc>
        <w:tc>
          <w:tcPr>
            <w:tcW w:w="243" w:type="dxa"/>
          </w:tcPr>
          <w:p w14:paraId="335CA24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3CAE18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0.050</w:t>
            </w:r>
          </w:p>
        </w:tc>
        <w:tc>
          <w:tcPr>
            <w:tcW w:w="850" w:type="dxa"/>
            <w:vAlign w:val="center"/>
          </w:tcPr>
          <w:p w14:paraId="1939C59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0.050</w:t>
            </w:r>
          </w:p>
        </w:tc>
        <w:tc>
          <w:tcPr>
            <w:tcW w:w="850" w:type="dxa"/>
            <w:vAlign w:val="center"/>
          </w:tcPr>
          <w:p w14:paraId="585D0BE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0.188</w:t>
            </w:r>
          </w:p>
        </w:tc>
        <w:tc>
          <w:tcPr>
            <w:tcW w:w="850" w:type="dxa"/>
            <w:vAlign w:val="center"/>
          </w:tcPr>
          <w:p w14:paraId="049DF6D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0.188</w:t>
            </w:r>
          </w:p>
        </w:tc>
        <w:tc>
          <w:tcPr>
            <w:tcW w:w="850" w:type="dxa"/>
            <w:vAlign w:val="center"/>
          </w:tcPr>
          <w:p w14:paraId="3B13FEE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0.188</w:t>
            </w:r>
          </w:p>
        </w:tc>
        <w:tc>
          <w:tcPr>
            <w:tcW w:w="229" w:type="dxa"/>
          </w:tcPr>
          <w:p w14:paraId="0926F1D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3618534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-0.059</w:t>
            </w:r>
          </w:p>
        </w:tc>
        <w:tc>
          <w:tcPr>
            <w:tcW w:w="932" w:type="dxa"/>
            <w:vAlign w:val="center"/>
          </w:tcPr>
          <w:p w14:paraId="5E3F3E3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-0.059</w:t>
            </w:r>
          </w:p>
        </w:tc>
        <w:tc>
          <w:tcPr>
            <w:tcW w:w="932" w:type="dxa"/>
            <w:vAlign w:val="center"/>
          </w:tcPr>
          <w:p w14:paraId="3B423D5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-0.136</w:t>
            </w:r>
          </w:p>
        </w:tc>
        <w:tc>
          <w:tcPr>
            <w:tcW w:w="932" w:type="dxa"/>
            <w:vAlign w:val="center"/>
          </w:tcPr>
          <w:p w14:paraId="7736F98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-0.136</w:t>
            </w:r>
          </w:p>
        </w:tc>
        <w:tc>
          <w:tcPr>
            <w:tcW w:w="932" w:type="dxa"/>
            <w:vAlign w:val="center"/>
          </w:tcPr>
          <w:p w14:paraId="130FBD9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-0.136</w:t>
            </w:r>
          </w:p>
        </w:tc>
      </w:tr>
      <w:tr w:rsidR="00F7092D" w:rsidRPr="00592532" w14:paraId="27AA360A" w14:textId="77777777" w:rsidTr="00E559D1">
        <w:trPr>
          <w:trHeight w:hRule="exact" w:val="340"/>
        </w:trPr>
        <w:tc>
          <w:tcPr>
            <w:tcW w:w="1124" w:type="dxa"/>
          </w:tcPr>
          <w:p w14:paraId="493DF1BF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ND1</w:t>
            </w:r>
          </w:p>
        </w:tc>
        <w:tc>
          <w:tcPr>
            <w:tcW w:w="677" w:type="dxa"/>
            <w:vAlign w:val="center"/>
          </w:tcPr>
          <w:p w14:paraId="687012D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54.4</w:t>
            </w:r>
          </w:p>
        </w:tc>
        <w:tc>
          <w:tcPr>
            <w:tcW w:w="676" w:type="dxa"/>
            <w:vAlign w:val="center"/>
          </w:tcPr>
          <w:p w14:paraId="2E8E9B0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52.0</w:t>
            </w:r>
          </w:p>
        </w:tc>
        <w:tc>
          <w:tcPr>
            <w:tcW w:w="676" w:type="dxa"/>
            <w:vAlign w:val="center"/>
          </w:tcPr>
          <w:p w14:paraId="2FDDC00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52.8</w:t>
            </w:r>
          </w:p>
        </w:tc>
        <w:tc>
          <w:tcPr>
            <w:tcW w:w="676" w:type="dxa"/>
            <w:vAlign w:val="center"/>
          </w:tcPr>
          <w:p w14:paraId="691D4CC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53.1</w:t>
            </w:r>
          </w:p>
        </w:tc>
        <w:tc>
          <w:tcPr>
            <w:tcW w:w="676" w:type="dxa"/>
            <w:vAlign w:val="center"/>
          </w:tcPr>
          <w:p w14:paraId="2418100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55.1</w:t>
            </w:r>
          </w:p>
        </w:tc>
        <w:tc>
          <w:tcPr>
            <w:tcW w:w="243" w:type="dxa"/>
          </w:tcPr>
          <w:p w14:paraId="4A2C38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1D92DDD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-0.007</w:t>
            </w:r>
          </w:p>
        </w:tc>
        <w:tc>
          <w:tcPr>
            <w:tcW w:w="850" w:type="dxa"/>
            <w:vAlign w:val="center"/>
          </w:tcPr>
          <w:p w14:paraId="2656113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-0.050</w:t>
            </w:r>
          </w:p>
        </w:tc>
        <w:tc>
          <w:tcPr>
            <w:tcW w:w="850" w:type="dxa"/>
            <w:vAlign w:val="center"/>
          </w:tcPr>
          <w:p w14:paraId="4EE06CE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-0.019</w:t>
            </w:r>
          </w:p>
        </w:tc>
        <w:tc>
          <w:tcPr>
            <w:tcW w:w="850" w:type="dxa"/>
            <w:vAlign w:val="center"/>
          </w:tcPr>
          <w:p w14:paraId="12BFFED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-0.032</w:t>
            </w:r>
          </w:p>
        </w:tc>
        <w:tc>
          <w:tcPr>
            <w:tcW w:w="850" w:type="dxa"/>
            <w:vAlign w:val="center"/>
          </w:tcPr>
          <w:p w14:paraId="6AA14FA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0.009</w:t>
            </w:r>
          </w:p>
        </w:tc>
        <w:tc>
          <w:tcPr>
            <w:tcW w:w="229" w:type="dxa"/>
          </w:tcPr>
          <w:p w14:paraId="4979C50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5F88BE6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-0.294</w:t>
            </w:r>
          </w:p>
        </w:tc>
        <w:tc>
          <w:tcPr>
            <w:tcW w:w="932" w:type="dxa"/>
            <w:vAlign w:val="center"/>
          </w:tcPr>
          <w:p w14:paraId="1BFDC1A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-0.306</w:t>
            </w:r>
          </w:p>
        </w:tc>
        <w:tc>
          <w:tcPr>
            <w:tcW w:w="932" w:type="dxa"/>
            <w:vAlign w:val="center"/>
          </w:tcPr>
          <w:p w14:paraId="70FBC32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-0.360</w:t>
            </w:r>
          </w:p>
        </w:tc>
        <w:tc>
          <w:tcPr>
            <w:tcW w:w="932" w:type="dxa"/>
            <w:vAlign w:val="center"/>
          </w:tcPr>
          <w:p w14:paraId="057B20B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-0.335</w:t>
            </w:r>
          </w:p>
        </w:tc>
        <w:tc>
          <w:tcPr>
            <w:tcW w:w="932" w:type="dxa"/>
            <w:vAlign w:val="center"/>
          </w:tcPr>
          <w:p w14:paraId="5FA3BD8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-0.36</w:t>
            </w:r>
          </w:p>
        </w:tc>
      </w:tr>
      <w:tr w:rsidR="00F7092D" w:rsidRPr="00592532" w14:paraId="69BB615C" w14:textId="77777777" w:rsidTr="00E559D1">
        <w:trPr>
          <w:trHeight w:hRule="exact" w:val="340"/>
        </w:trPr>
        <w:tc>
          <w:tcPr>
            <w:tcW w:w="1124" w:type="dxa"/>
          </w:tcPr>
          <w:p w14:paraId="47E7E33E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Ile</w:t>
            </w:r>
          </w:p>
        </w:tc>
        <w:tc>
          <w:tcPr>
            <w:tcW w:w="677" w:type="dxa"/>
            <w:vAlign w:val="center"/>
          </w:tcPr>
          <w:p w14:paraId="2605918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47.1</w:t>
            </w:r>
          </w:p>
        </w:tc>
        <w:tc>
          <w:tcPr>
            <w:tcW w:w="676" w:type="dxa"/>
            <w:vAlign w:val="center"/>
          </w:tcPr>
          <w:p w14:paraId="3EAD816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48.6</w:t>
            </w:r>
          </w:p>
        </w:tc>
        <w:tc>
          <w:tcPr>
            <w:tcW w:w="676" w:type="dxa"/>
            <w:vAlign w:val="center"/>
          </w:tcPr>
          <w:p w14:paraId="214A023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45.7</w:t>
            </w:r>
          </w:p>
        </w:tc>
        <w:tc>
          <w:tcPr>
            <w:tcW w:w="676" w:type="dxa"/>
            <w:vAlign w:val="center"/>
          </w:tcPr>
          <w:p w14:paraId="2F43E1D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42.9</w:t>
            </w:r>
          </w:p>
        </w:tc>
        <w:tc>
          <w:tcPr>
            <w:tcW w:w="676" w:type="dxa"/>
            <w:vAlign w:val="center"/>
          </w:tcPr>
          <w:p w14:paraId="5A3C5B4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49.3</w:t>
            </w:r>
          </w:p>
        </w:tc>
        <w:tc>
          <w:tcPr>
            <w:tcW w:w="243" w:type="dxa"/>
          </w:tcPr>
          <w:p w14:paraId="5886D95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84D701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0.091</w:t>
            </w:r>
          </w:p>
        </w:tc>
        <w:tc>
          <w:tcPr>
            <w:tcW w:w="850" w:type="dxa"/>
            <w:vAlign w:val="center"/>
          </w:tcPr>
          <w:p w14:paraId="5DD2221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0.058</w:t>
            </w:r>
          </w:p>
        </w:tc>
        <w:tc>
          <w:tcPr>
            <w:tcW w:w="850" w:type="dxa"/>
            <w:vAlign w:val="center"/>
          </w:tcPr>
          <w:p w14:paraId="61735A6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0.063</w:t>
            </w:r>
          </w:p>
        </w:tc>
        <w:tc>
          <w:tcPr>
            <w:tcW w:w="850" w:type="dxa"/>
            <w:vAlign w:val="center"/>
          </w:tcPr>
          <w:p w14:paraId="215FC6C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0.068</w:t>
            </w:r>
          </w:p>
        </w:tc>
        <w:tc>
          <w:tcPr>
            <w:tcW w:w="850" w:type="dxa"/>
            <w:vAlign w:val="center"/>
          </w:tcPr>
          <w:p w14:paraId="725ABF2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0.144</w:t>
            </w:r>
          </w:p>
        </w:tc>
        <w:tc>
          <w:tcPr>
            <w:tcW w:w="229" w:type="dxa"/>
          </w:tcPr>
          <w:p w14:paraId="1E65023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2413660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-0.027</w:t>
            </w:r>
          </w:p>
        </w:tc>
        <w:tc>
          <w:tcPr>
            <w:tcW w:w="932" w:type="dxa"/>
            <w:vAlign w:val="center"/>
          </w:tcPr>
          <w:p w14:paraId="173DF72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0.111</w:t>
            </w:r>
          </w:p>
        </w:tc>
        <w:tc>
          <w:tcPr>
            <w:tcW w:w="932" w:type="dxa"/>
            <w:vAlign w:val="center"/>
          </w:tcPr>
          <w:p w14:paraId="3F3F807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0.053</w:t>
            </w:r>
          </w:p>
        </w:tc>
        <w:tc>
          <w:tcPr>
            <w:tcW w:w="932" w:type="dxa"/>
            <w:vAlign w:val="center"/>
          </w:tcPr>
          <w:p w14:paraId="023115C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0.051</w:t>
            </w:r>
          </w:p>
        </w:tc>
        <w:tc>
          <w:tcPr>
            <w:tcW w:w="932" w:type="dxa"/>
            <w:vAlign w:val="center"/>
          </w:tcPr>
          <w:p w14:paraId="301D290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</w:tr>
      <w:tr w:rsidR="00F7092D" w:rsidRPr="00592532" w14:paraId="50F96D3E" w14:textId="77777777" w:rsidTr="00E559D1">
        <w:trPr>
          <w:trHeight w:hRule="exact" w:val="340"/>
        </w:trPr>
        <w:tc>
          <w:tcPr>
            <w:tcW w:w="1124" w:type="dxa"/>
          </w:tcPr>
          <w:p w14:paraId="5492EE46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Gln</w:t>
            </w:r>
          </w:p>
        </w:tc>
        <w:tc>
          <w:tcPr>
            <w:tcW w:w="677" w:type="dxa"/>
            <w:vAlign w:val="center"/>
          </w:tcPr>
          <w:p w14:paraId="23CBC3D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57.7</w:t>
            </w:r>
          </w:p>
        </w:tc>
        <w:tc>
          <w:tcPr>
            <w:tcW w:w="676" w:type="dxa"/>
            <w:vAlign w:val="center"/>
          </w:tcPr>
          <w:p w14:paraId="5B24720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57.8</w:t>
            </w:r>
          </w:p>
        </w:tc>
        <w:tc>
          <w:tcPr>
            <w:tcW w:w="676" w:type="dxa"/>
            <w:vAlign w:val="center"/>
          </w:tcPr>
          <w:p w14:paraId="20378AD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60.6</w:t>
            </w:r>
          </w:p>
        </w:tc>
        <w:tc>
          <w:tcPr>
            <w:tcW w:w="676" w:type="dxa"/>
            <w:vAlign w:val="center"/>
          </w:tcPr>
          <w:p w14:paraId="0DD5AC6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60.6</w:t>
            </w:r>
          </w:p>
        </w:tc>
        <w:tc>
          <w:tcPr>
            <w:tcW w:w="676" w:type="dxa"/>
            <w:vAlign w:val="center"/>
          </w:tcPr>
          <w:p w14:paraId="5943A68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56.3</w:t>
            </w:r>
          </w:p>
        </w:tc>
        <w:tc>
          <w:tcPr>
            <w:tcW w:w="243" w:type="dxa"/>
          </w:tcPr>
          <w:p w14:paraId="1358BBA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E24908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0.172</w:t>
            </w:r>
          </w:p>
        </w:tc>
        <w:tc>
          <w:tcPr>
            <w:tcW w:w="850" w:type="dxa"/>
            <w:vAlign w:val="center"/>
          </w:tcPr>
          <w:p w14:paraId="6BC932C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0.121</w:t>
            </w:r>
          </w:p>
        </w:tc>
        <w:tc>
          <w:tcPr>
            <w:tcW w:w="850" w:type="dxa"/>
            <w:vAlign w:val="center"/>
          </w:tcPr>
          <w:p w14:paraId="20ACFA4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0.116</w:t>
            </w:r>
          </w:p>
        </w:tc>
        <w:tc>
          <w:tcPr>
            <w:tcW w:w="850" w:type="dxa"/>
            <w:vAlign w:val="center"/>
          </w:tcPr>
          <w:p w14:paraId="270AE38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0.069</w:t>
            </w:r>
          </w:p>
        </w:tc>
        <w:tc>
          <w:tcPr>
            <w:tcW w:w="850" w:type="dxa"/>
            <w:vAlign w:val="center"/>
          </w:tcPr>
          <w:p w14:paraId="67C80C3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0.201</w:t>
            </w:r>
          </w:p>
        </w:tc>
        <w:tc>
          <w:tcPr>
            <w:tcW w:w="229" w:type="dxa"/>
          </w:tcPr>
          <w:p w14:paraId="008A313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508FCA0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-0.201</w:t>
            </w:r>
          </w:p>
        </w:tc>
        <w:tc>
          <w:tcPr>
            <w:tcW w:w="932" w:type="dxa"/>
            <w:vAlign w:val="center"/>
          </w:tcPr>
          <w:p w14:paraId="3746325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-0.267</w:t>
            </w:r>
          </w:p>
        </w:tc>
        <w:tc>
          <w:tcPr>
            <w:tcW w:w="932" w:type="dxa"/>
            <w:vAlign w:val="center"/>
          </w:tcPr>
          <w:p w14:paraId="1B069AC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-0.428</w:t>
            </w:r>
          </w:p>
        </w:tc>
        <w:tc>
          <w:tcPr>
            <w:tcW w:w="932" w:type="dxa"/>
            <w:vAlign w:val="center"/>
          </w:tcPr>
          <w:p w14:paraId="676BEC2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-0.357</w:t>
            </w:r>
          </w:p>
        </w:tc>
        <w:tc>
          <w:tcPr>
            <w:tcW w:w="932" w:type="dxa"/>
            <w:vAlign w:val="center"/>
          </w:tcPr>
          <w:p w14:paraId="3250632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-0.291</w:t>
            </w:r>
          </w:p>
        </w:tc>
      </w:tr>
      <w:tr w:rsidR="00F7092D" w:rsidRPr="00592532" w14:paraId="48A17A3E" w14:textId="77777777" w:rsidTr="00E559D1">
        <w:trPr>
          <w:trHeight w:hRule="exact" w:val="340"/>
        </w:trPr>
        <w:tc>
          <w:tcPr>
            <w:tcW w:w="1124" w:type="dxa"/>
          </w:tcPr>
          <w:p w14:paraId="0BE0D0B3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Met</w:t>
            </w:r>
          </w:p>
        </w:tc>
        <w:tc>
          <w:tcPr>
            <w:tcW w:w="677" w:type="dxa"/>
            <w:vAlign w:val="center"/>
          </w:tcPr>
          <w:p w14:paraId="4AB3091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53.6</w:t>
            </w:r>
          </w:p>
        </w:tc>
        <w:tc>
          <w:tcPr>
            <w:tcW w:w="676" w:type="dxa"/>
            <w:vAlign w:val="center"/>
          </w:tcPr>
          <w:p w14:paraId="51709BA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53.6</w:t>
            </w:r>
          </w:p>
        </w:tc>
        <w:tc>
          <w:tcPr>
            <w:tcW w:w="676" w:type="dxa"/>
            <w:vAlign w:val="center"/>
          </w:tcPr>
          <w:p w14:paraId="68116AB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52.2</w:t>
            </w:r>
          </w:p>
        </w:tc>
        <w:tc>
          <w:tcPr>
            <w:tcW w:w="676" w:type="dxa"/>
            <w:vAlign w:val="center"/>
          </w:tcPr>
          <w:p w14:paraId="7F385FD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52.2</w:t>
            </w:r>
          </w:p>
        </w:tc>
        <w:tc>
          <w:tcPr>
            <w:tcW w:w="676" w:type="dxa"/>
            <w:vAlign w:val="center"/>
          </w:tcPr>
          <w:p w14:paraId="30C0FDF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52.2</w:t>
            </w:r>
          </w:p>
        </w:tc>
        <w:tc>
          <w:tcPr>
            <w:tcW w:w="243" w:type="dxa"/>
          </w:tcPr>
          <w:p w14:paraId="76DBBE2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71BAF3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850" w:type="dxa"/>
            <w:vAlign w:val="center"/>
          </w:tcPr>
          <w:p w14:paraId="2C1CEBE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-0.052</w:t>
            </w:r>
          </w:p>
        </w:tc>
        <w:tc>
          <w:tcPr>
            <w:tcW w:w="850" w:type="dxa"/>
            <w:vAlign w:val="center"/>
          </w:tcPr>
          <w:p w14:paraId="6C92D57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0.027</w:t>
            </w:r>
          </w:p>
        </w:tc>
        <w:tc>
          <w:tcPr>
            <w:tcW w:w="850" w:type="dxa"/>
            <w:vAlign w:val="center"/>
          </w:tcPr>
          <w:p w14:paraId="5814C45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0.027</w:t>
            </w:r>
          </w:p>
        </w:tc>
        <w:tc>
          <w:tcPr>
            <w:tcW w:w="850" w:type="dxa"/>
            <w:vAlign w:val="center"/>
          </w:tcPr>
          <w:p w14:paraId="2FBD5D2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0.027</w:t>
            </w:r>
          </w:p>
        </w:tc>
        <w:tc>
          <w:tcPr>
            <w:tcW w:w="229" w:type="dxa"/>
          </w:tcPr>
          <w:p w14:paraId="0EAA89D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3F75CDB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-0.092</w:t>
            </w:r>
          </w:p>
        </w:tc>
        <w:tc>
          <w:tcPr>
            <w:tcW w:w="932" w:type="dxa"/>
            <w:vAlign w:val="center"/>
          </w:tcPr>
          <w:p w14:paraId="25611D6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-0.092</w:t>
            </w:r>
          </w:p>
        </w:tc>
        <w:tc>
          <w:tcPr>
            <w:tcW w:w="932" w:type="dxa"/>
            <w:vAlign w:val="center"/>
          </w:tcPr>
          <w:p w14:paraId="19B1B5F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-0.119</w:t>
            </w:r>
          </w:p>
        </w:tc>
        <w:tc>
          <w:tcPr>
            <w:tcW w:w="932" w:type="dxa"/>
            <w:vAlign w:val="center"/>
          </w:tcPr>
          <w:p w14:paraId="519D708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-0.119</w:t>
            </w:r>
          </w:p>
        </w:tc>
        <w:tc>
          <w:tcPr>
            <w:tcW w:w="932" w:type="dxa"/>
            <w:vAlign w:val="center"/>
          </w:tcPr>
          <w:p w14:paraId="1FF3020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-0.177</w:t>
            </w:r>
          </w:p>
        </w:tc>
      </w:tr>
      <w:tr w:rsidR="00F7092D" w:rsidRPr="00592532" w14:paraId="79FA1834" w14:textId="77777777" w:rsidTr="00E559D1">
        <w:trPr>
          <w:trHeight w:hRule="exact" w:val="340"/>
        </w:trPr>
        <w:tc>
          <w:tcPr>
            <w:tcW w:w="1124" w:type="dxa"/>
          </w:tcPr>
          <w:p w14:paraId="75DB8319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ND2</w:t>
            </w:r>
          </w:p>
        </w:tc>
        <w:tc>
          <w:tcPr>
            <w:tcW w:w="677" w:type="dxa"/>
            <w:vAlign w:val="center"/>
          </w:tcPr>
          <w:p w14:paraId="0141497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52.9</w:t>
            </w:r>
          </w:p>
        </w:tc>
        <w:tc>
          <w:tcPr>
            <w:tcW w:w="676" w:type="dxa"/>
            <w:vAlign w:val="center"/>
          </w:tcPr>
          <w:p w14:paraId="40AC764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53.3</w:t>
            </w:r>
          </w:p>
        </w:tc>
        <w:tc>
          <w:tcPr>
            <w:tcW w:w="676" w:type="dxa"/>
            <w:vAlign w:val="center"/>
          </w:tcPr>
          <w:p w14:paraId="334375E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52.2</w:t>
            </w:r>
          </w:p>
        </w:tc>
        <w:tc>
          <w:tcPr>
            <w:tcW w:w="676" w:type="dxa"/>
            <w:vAlign w:val="center"/>
          </w:tcPr>
          <w:p w14:paraId="3E0E6BD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52.8</w:t>
            </w:r>
          </w:p>
        </w:tc>
        <w:tc>
          <w:tcPr>
            <w:tcW w:w="676" w:type="dxa"/>
            <w:vAlign w:val="center"/>
          </w:tcPr>
          <w:p w14:paraId="4A4B0F6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52.6</w:t>
            </w:r>
          </w:p>
        </w:tc>
        <w:tc>
          <w:tcPr>
            <w:tcW w:w="243" w:type="dxa"/>
          </w:tcPr>
          <w:p w14:paraId="3C9B0AD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2FC59F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0.093</w:t>
            </w:r>
          </w:p>
        </w:tc>
        <w:tc>
          <w:tcPr>
            <w:tcW w:w="850" w:type="dxa"/>
            <w:vAlign w:val="center"/>
          </w:tcPr>
          <w:p w14:paraId="4614FE0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0.066</w:t>
            </w:r>
          </w:p>
        </w:tc>
        <w:tc>
          <w:tcPr>
            <w:tcW w:w="850" w:type="dxa"/>
            <w:vAlign w:val="center"/>
          </w:tcPr>
          <w:p w14:paraId="2E611D9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0.080</w:t>
            </w:r>
          </w:p>
        </w:tc>
        <w:tc>
          <w:tcPr>
            <w:tcW w:w="850" w:type="dxa"/>
            <w:vAlign w:val="center"/>
          </w:tcPr>
          <w:p w14:paraId="5EB910A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0.068</w:t>
            </w:r>
          </w:p>
        </w:tc>
        <w:tc>
          <w:tcPr>
            <w:tcW w:w="850" w:type="dxa"/>
            <w:vAlign w:val="center"/>
          </w:tcPr>
          <w:p w14:paraId="7CC0DEF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0.084</w:t>
            </w:r>
          </w:p>
        </w:tc>
        <w:tc>
          <w:tcPr>
            <w:tcW w:w="229" w:type="dxa"/>
          </w:tcPr>
          <w:p w14:paraId="0E366CB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58F5914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-0.516</w:t>
            </w:r>
          </w:p>
        </w:tc>
        <w:tc>
          <w:tcPr>
            <w:tcW w:w="932" w:type="dxa"/>
            <w:vAlign w:val="center"/>
          </w:tcPr>
          <w:p w14:paraId="5FD43B9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-0.507</w:t>
            </w:r>
          </w:p>
        </w:tc>
        <w:tc>
          <w:tcPr>
            <w:tcW w:w="932" w:type="dxa"/>
            <w:vAlign w:val="center"/>
          </w:tcPr>
          <w:p w14:paraId="6BFF236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-0.473</w:t>
            </w:r>
          </w:p>
        </w:tc>
        <w:tc>
          <w:tcPr>
            <w:tcW w:w="932" w:type="dxa"/>
            <w:vAlign w:val="center"/>
          </w:tcPr>
          <w:p w14:paraId="35FD7FC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-0.505</w:t>
            </w:r>
          </w:p>
        </w:tc>
        <w:tc>
          <w:tcPr>
            <w:tcW w:w="932" w:type="dxa"/>
            <w:vAlign w:val="center"/>
          </w:tcPr>
          <w:p w14:paraId="591AF37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-0.528</w:t>
            </w:r>
          </w:p>
        </w:tc>
      </w:tr>
      <w:tr w:rsidR="00F7092D" w:rsidRPr="00592532" w14:paraId="20241F6A" w14:textId="77777777" w:rsidTr="00E559D1">
        <w:trPr>
          <w:trHeight w:hRule="exact" w:val="340"/>
        </w:trPr>
        <w:tc>
          <w:tcPr>
            <w:tcW w:w="1124" w:type="dxa"/>
          </w:tcPr>
          <w:p w14:paraId="0A7F8126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Trp</w:t>
            </w:r>
          </w:p>
        </w:tc>
        <w:tc>
          <w:tcPr>
            <w:tcW w:w="677" w:type="dxa"/>
            <w:vAlign w:val="center"/>
          </w:tcPr>
          <w:p w14:paraId="588A44D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45.2</w:t>
            </w:r>
          </w:p>
        </w:tc>
        <w:tc>
          <w:tcPr>
            <w:tcW w:w="676" w:type="dxa"/>
            <w:vAlign w:val="center"/>
          </w:tcPr>
          <w:p w14:paraId="4B7F516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48.0</w:t>
            </w:r>
          </w:p>
        </w:tc>
        <w:tc>
          <w:tcPr>
            <w:tcW w:w="676" w:type="dxa"/>
            <w:vAlign w:val="center"/>
          </w:tcPr>
          <w:p w14:paraId="6E63CFA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44.6</w:t>
            </w:r>
          </w:p>
        </w:tc>
        <w:tc>
          <w:tcPr>
            <w:tcW w:w="676" w:type="dxa"/>
            <w:vAlign w:val="center"/>
          </w:tcPr>
          <w:p w14:paraId="06236DE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43.3</w:t>
            </w:r>
          </w:p>
        </w:tc>
        <w:tc>
          <w:tcPr>
            <w:tcW w:w="676" w:type="dxa"/>
            <w:vAlign w:val="center"/>
          </w:tcPr>
          <w:p w14:paraId="183BFE2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44.6</w:t>
            </w:r>
          </w:p>
        </w:tc>
        <w:tc>
          <w:tcPr>
            <w:tcW w:w="243" w:type="dxa"/>
          </w:tcPr>
          <w:p w14:paraId="5092D43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BE45A5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0.274</w:t>
            </w:r>
          </w:p>
        </w:tc>
        <w:tc>
          <w:tcPr>
            <w:tcW w:w="850" w:type="dxa"/>
            <w:vAlign w:val="center"/>
          </w:tcPr>
          <w:p w14:paraId="72696D1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0.200</w:t>
            </w:r>
          </w:p>
        </w:tc>
        <w:tc>
          <w:tcPr>
            <w:tcW w:w="850" w:type="dxa"/>
            <w:vAlign w:val="center"/>
          </w:tcPr>
          <w:p w14:paraId="518B679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0.090</w:t>
            </w:r>
          </w:p>
        </w:tc>
        <w:tc>
          <w:tcPr>
            <w:tcW w:w="850" w:type="dxa"/>
            <w:vAlign w:val="center"/>
          </w:tcPr>
          <w:p w14:paraId="6C111FE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0.062</w:t>
            </w:r>
          </w:p>
        </w:tc>
        <w:tc>
          <w:tcPr>
            <w:tcW w:w="850" w:type="dxa"/>
            <w:vAlign w:val="center"/>
          </w:tcPr>
          <w:p w14:paraId="680104C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0.090</w:t>
            </w:r>
          </w:p>
        </w:tc>
        <w:tc>
          <w:tcPr>
            <w:tcW w:w="229" w:type="dxa"/>
          </w:tcPr>
          <w:p w14:paraId="0A20506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14BA708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0.051</w:t>
            </w:r>
          </w:p>
        </w:tc>
        <w:tc>
          <w:tcPr>
            <w:tcW w:w="932" w:type="dxa"/>
            <w:vAlign w:val="center"/>
          </w:tcPr>
          <w:p w14:paraId="4F7B48A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479EFA3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-0.025</w:t>
            </w:r>
          </w:p>
        </w:tc>
        <w:tc>
          <w:tcPr>
            <w:tcW w:w="932" w:type="dxa"/>
            <w:vAlign w:val="center"/>
          </w:tcPr>
          <w:p w14:paraId="38F12D9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932" w:type="dxa"/>
            <w:vAlign w:val="center"/>
          </w:tcPr>
          <w:p w14:paraId="176F33D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-0.025</w:t>
            </w:r>
          </w:p>
        </w:tc>
      </w:tr>
      <w:tr w:rsidR="00F7092D" w:rsidRPr="00592532" w14:paraId="6CD305D3" w14:textId="77777777" w:rsidTr="00E559D1">
        <w:trPr>
          <w:trHeight w:hRule="exact" w:val="340"/>
        </w:trPr>
        <w:tc>
          <w:tcPr>
            <w:tcW w:w="1124" w:type="dxa"/>
          </w:tcPr>
          <w:p w14:paraId="24D5DF5B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Ala</w:t>
            </w:r>
          </w:p>
        </w:tc>
        <w:tc>
          <w:tcPr>
            <w:tcW w:w="677" w:type="dxa"/>
            <w:vAlign w:val="center"/>
          </w:tcPr>
          <w:p w14:paraId="3BE6623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60.8</w:t>
            </w:r>
          </w:p>
        </w:tc>
        <w:tc>
          <w:tcPr>
            <w:tcW w:w="676" w:type="dxa"/>
            <w:vAlign w:val="center"/>
          </w:tcPr>
          <w:p w14:paraId="10531F7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59.4</w:t>
            </w:r>
          </w:p>
        </w:tc>
        <w:tc>
          <w:tcPr>
            <w:tcW w:w="676" w:type="dxa"/>
            <w:vAlign w:val="center"/>
          </w:tcPr>
          <w:p w14:paraId="5FE9F9C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60.8</w:t>
            </w:r>
          </w:p>
        </w:tc>
        <w:tc>
          <w:tcPr>
            <w:tcW w:w="676" w:type="dxa"/>
            <w:vAlign w:val="center"/>
          </w:tcPr>
          <w:p w14:paraId="2E1F5AC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60.8</w:t>
            </w:r>
          </w:p>
        </w:tc>
        <w:tc>
          <w:tcPr>
            <w:tcW w:w="676" w:type="dxa"/>
            <w:vAlign w:val="center"/>
          </w:tcPr>
          <w:p w14:paraId="03EB1D5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60.9</w:t>
            </w:r>
          </w:p>
        </w:tc>
        <w:tc>
          <w:tcPr>
            <w:tcW w:w="243" w:type="dxa"/>
          </w:tcPr>
          <w:p w14:paraId="6DD1C5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3A5288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0.191</w:t>
            </w:r>
          </w:p>
        </w:tc>
        <w:tc>
          <w:tcPr>
            <w:tcW w:w="850" w:type="dxa"/>
            <w:vAlign w:val="center"/>
          </w:tcPr>
          <w:p w14:paraId="121127C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0.172</w:t>
            </w:r>
          </w:p>
        </w:tc>
        <w:tc>
          <w:tcPr>
            <w:tcW w:w="850" w:type="dxa"/>
            <w:vAlign w:val="center"/>
          </w:tcPr>
          <w:p w14:paraId="3730AC0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0.191</w:t>
            </w:r>
          </w:p>
        </w:tc>
        <w:tc>
          <w:tcPr>
            <w:tcW w:w="850" w:type="dxa"/>
            <w:vAlign w:val="center"/>
          </w:tcPr>
          <w:p w14:paraId="6143759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0.191</w:t>
            </w:r>
          </w:p>
        </w:tc>
        <w:tc>
          <w:tcPr>
            <w:tcW w:w="850" w:type="dxa"/>
            <w:vAlign w:val="center"/>
          </w:tcPr>
          <w:p w14:paraId="7403B3F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0.238</w:t>
            </w:r>
          </w:p>
        </w:tc>
        <w:tc>
          <w:tcPr>
            <w:tcW w:w="229" w:type="dxa"/>
          </w:tcPr>
          <w:p w14:paraId="4D1B0F5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2227B6D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-0.258</w:t>
            </w:r>
          </w:p>
        </w:tc>
        <w:tc>
          <w:tcPr>
            <w:tcW w:w="932" w:type="dxa"/>
            <w:vAlign w:val="center"/>
          </w:tcPr>
          <w:p w14:paraId="689E788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-0.215</w:t>
            </w:r>
          </w:p>
        </w:tc>
        <w:tc>
          <w:tcPr>
            <w:tcW w:w="932" w:type="dxa"/>
            <w:vAlign w:val="center"/>
          </w:tcPr>
          <w:p w14:paraId="22838B4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-0.258</w:t>
            </w:r>
          </w:p>
        </w:tc>
        <w:tc>
          <w:tcPr>
            <w:tcW w:w="932" w:type="dxa"/>
            <w:vAlign w:val="center"/>
          </w:tcPr>
          <w:p w14:paraId="2B82ABF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-0.258</w:t>
            </w:r>
          </w:p>
        </w:tc>
        <w:tc>
          <w:tcPr>
            <w:tcW w:w="932" w:type="dxa"/>
            <w:vAlign w:val="center"/>
          </w:tcPr>
          <w:p w14:paraId="4F0ACFC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-0.258</w:t>
            </w:r>
          </w:p>
        </w:tc>
      </w:tr>
      <w:tr w:rsidR="00F7092D" w:rsidRPr="00592532" w14:paraId="359FFB32" w14:textId="77777777" w:rsidTr="00E559D1">
        <w:trPr>
          <w:trHeight w:hRule="exact" w:val="340"/>
        </w:trPr>
        <w:tc>
          <w:tcPr>
            <w:tcW w:w="1124" w:type="dxa"/>
          </w:tcPr>
          <w:p w14:paraId="76935062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Asn</w:t>
            </w:r>
          </w:p>
        </w:tc>
        <w:tc>
          <w:tcPr>
            <w:tcW w:w="677" w:type="dxa"/>
            <w:vAlign w:val="center"/>
          </w:tcPr>
          <w:p w14:paraId="0C7FACA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52.0</w:t>
            </w:r>
          </w:p>
        </w:tc>
        <w:tc>
          <w:tcPr>
            <w:tcW w:w="676" w:type="dxa"/>
            <w:vAlign w:val="center"/>
          </w:tcPr>
          <w:p w14:paraId="190E34B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52.0</w:t>
            </w:r>
          </w:p>
        </w:tc>
        <w:tc>
          <w:tcPr>
            <w:tcW w:w="676" w:type="dxa"/>
            <w:vAlign w:val="center"/>
          </w:tcPr>
          <w:p w14:paraId="5108377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50.7</w:t>
            </w:r>
          </w:p>
        </w:tc>
        <w:tc>
          <w:tcPr>
            <w:tcW w:w="676" w:type="dxa"/>
            <w:vAlign w:val="center"/>
          </w:tcPr>
          <w:p w14:paraId="4345209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52.0</w:t>
            </w:r>
          </w:p>
        </w:tc>
        <w:tc>
          <w:tcPr>
            <w:tcW w:w="676" w:type="dxa"/>
            <w:vAlign w:val="center"/>
          </w:tcPr>
          <w:p w14:paraId="4E00B99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50.7</w:t>
            </w:r>
          </w:p>
        </w:tc>
        <w:tc>
          <w:tcPr>
            <w:tcW w:w="243" w:type="dxa"/>
          </w:tcPr>
          <w:p w14:paraId="0CDDBE0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31D03EB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0.212</w:t>
            </w:r>
          </w:p>
        </w:tc>
        <w:tc>
          <w:tcPr>
            <w:tcW w:w="850" w:type="dxa"/>
            <w:vAlign w:val="center"/>
          </w:tcPr>
          <w:p w14:paraId="1D034F2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0.212</w:t>
            </w:r>
          </w:p>
        </w:tc>
        <w:tc>
          <w:tcPr>
            <w:tcW w:w="850" w:type="dxa"/>
            <w:vAlign w:val="center"/>
          </w:tcPr>
          <w:p w14:paraId="230015A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0.243</w:t>
            </w:r>
          </w:p>
        </w:tc>
        <w:tc>
          <w:tcPr>
            <w:tcW w:w="850" w:type="dxa"/>
            <w:vAlign w:val="center"/>
          </w:tcPr>
          <w:p w14:paraId="554BB85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0.212</w:t>
            </w:r>
          </w:p>
        </w:tc>
        <w:tc>
          <w:tcPr>
            <w:tcW w:w="850" w:type="dxa"/>
            <w:vAlign w:val="center"/>
          </w:tcPr>
          <w:p w14:paraId="54EC4B3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0.243</w:t>
            </w:r>
          </w:p>
        </w:tc>
        <w:tc>
          <w:tcPr>
            <w:tcW w:w="229" w:type="dxa"/>
          </w:tcPr>
          <w:p w14:paraId="080EFDE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422FA79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32" w:type="dxa"/>
            <w:vAlign w:val="center"/>
          </w:tcPr>
          <w:p w14:paraId="393C29F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-0.257</w:t>
            </w:r>
          </w:p>
        </w:tc>
        <w:tc>
          <w:tcPr>
            <w:tcW w:w="932" w:type="dxa"/>
            <w:vAlign w:val="center"/>
          </w:tcPr>
          <w:p w14:paraId="5421A1D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-0.168</w:t>
            </w:r>
          </w:p>
        </w:tc>
        <w:tc>
          <w:tcPr>
            <w:tcW w:w="932" w:type="dxa"/>
            <w:vAlign w:val="center"/>
          </w:tcPr>
          <w:p w14:paraId="294BBF0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-0.144</w:t>
            </w:r>
          </w:p>
        </w:tc>
        <w:tc>
          <w:tcPr>
            <w:tcW w:w="932" w:type="dxa"/>
            <w:vAlign w:val="center"/>
          </w:tcPr>
          <w:p w14:paraId="59EB5EC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-0.168</w:t>
            </w:r>
          </w:p>
        </w:tc>
      </w:tr>
      <w:tr w:rsidR="00F7092D" w:rsidRPr="00592532" w14:paraId="5D91878C" w14:textId="77777777" w:rsidTr="00E559D1">
        <w:trPr>
          <w:trHeight w:hRule="exact" w:val="340"/>
        </w:trPr>
        <w:tc>
          <w:tcPr>
            <w:tcW w:w="1124" w:type="dxa"/>
          </w:tcPr>
          <w:p w14:paraId="55746D27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L</w:t>
            </w:r>
          </w:p>
        </w:tc>
        <w:tc>
          <w:tcPr>
            <w:tcW w:w="677" w:type="dxa"/>
            <w:vAlign w:val="center"/>
          </w:tcPr>
          <w:p w14:paraId="6E8C4FA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53.4</w:t>
            </w:r>
          </w:p>
        </w:tc>
        <w:tc>
          <w:tcPr>
            <w:tcW w:w="676" w:type="dxa"/>
            <w:vAlign w:val="center"/>
          </w:tcPr>
          <w:p w14:paraId="17D8956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53.4</w:t>
            </w:r>
          </w:p>
        </w:tc>
        <w:tc>
          <w:tcPr>
            <w:tcW w:w="676" w:type="dxa"/>
            <w:vAlign w:val="center"/>
          </w:tcPr>
          <w:p w14:paraId="6AE790A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53.3</w:t>
            </w:r>
          </w:p>
        </w:tc>
        <w:tc>
          <w:tcPr>
            <w:tcW w:w="676" w:type="dxa"/>
            <w:vAlign w:val="center"/>
          </w:tcPr>
          <w:p w14:paraId="50A5AF3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51.6</w:t>
            </w:r>
          </w:p>
        </w:tc>
        <w:tc>
          <w:tcPr>
            <w:tcW w:w="676" w:type="dxa"/>
            <w:vAlign w:val="center"/>
          </w:tcPr>
          <w:p w14:paraId="7F3F825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53.3</w:t>
            </w:r>
          </w:p>
        </w:tc>
        <w:tc>
          <w:tcPr>
            <w:tcW w:w="243" w:type="dxa"/>
          </w:tcPr>
          <w:p w14:paraId="4278D1C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301558F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850" w:type="dxa"/>
            <w:vAlign w:val="center"/>
          </w:tcPr>
          <w:p w14:paraId="3E0233F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850" w:type="dxa"/>
            <w:vAlign w:val="center"/>
          </w:tcPr>
          <w:p w14:paraId="758FCAA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0.126</w:t>
            </w:r>
          </w:p>
        </w:tc>
        <w:tc>
          <w:tcPr>
            <w:tcW w:w="850" w:type="dxa"/>
            <w:vAlign w:val="center"/>
          </w:tcPr>
          <w:p w14:paraId="285ED05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850" w:type="dxa"/>
            <w:vAlign w:val="center"/>
          </w:tcPr>
          <w:p w14:paraId="586BB21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0.126</w:t>
            </w:r>
          </w:p>
        </w:tc>
        <w:tc>
          <w:tcPr>
            <w:tcW w:w="229" w:type="dxa"/>
          </w:tcPr>
          <w:p w14:paraId="369BC1F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106D27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-0.143</w:t>
            </w:r>
          </w:p>
        </w:tc>
        <w:tc>
          <w:tcPr>
            <w:tcW w:w="932" w:type="dxa"/>
            <w:vAlign w:val="center"/>
          </w:tcPr>
          <w:p w14:paraId="46A3765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-0.143</w:t>
            </w:r>
          </w:p>
        </w:tc>
        <w:tc>
          <w:tcPr>
            <w:tcW w:w="932" w:type="dxa"/>
            <w:vAlign w:val="center"/>
          </w:tcPr>
          <w:p w14:paraId="07FFBD4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-0.143</w:t>
            </w:r>
          </w:p>
        </w:tc>
        <w:tc>
          <w:tcPr>
            <w:tcW w:w="932" w:type="dxa"/>
            <w:vAlign w:val="center"/>
          </w:tcPr>
          <w:p w14:paraId="790C0B5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-0.198</w:t>
            </w:r>
          </w:p>
        </w:tc>
        <w:tc>
          <w:tcPr>
            <w:tcW w:w="932" w:type="dxa"/>
            <w:vAlign w:val="center"/>
          </w:tcPr>
          <w:p w14:paraId="5E1B6F8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-0.143</w:t>
            </w:r>
          </w:p>
        </w:tc>
      </w:tr>
      <w:tr w:rsidR="00F7092D" w:rsidRPr="00592532" w14:paraId="506CFCAC" w14:textId="77777777" w:rsidTr="00E559D1">
        <w:trPr>
          <w:trHeight w:hRule="exact" w:val="340"/>
        </w:trPr>
        <w:tc>
          <w:tcPr>
            <w:tcW w:w="1124" w:type="dxa"/>
          </w:tcPr>
          <w:p w14:paraId="3309DDFA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Cys</w:t>
            </w:r>
          </w:p>
        </w:tc>
        <w:tc>
          <w:tcPr>
            <w:tcW w:w="677" w:type="dxa"/>
            <w:vAlign w:val="center"/>
          </w:tcPr>
          <w:p w14:paraId="1C958AA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56.1</w:t>
            </w:r>
          </w:p>
        </w:tc>
        <w:tc>
          <w:tcPr>
            <w:tcW w:w="676" w:type="dxa"/>
            <w:vAlign w:val="center"/>
          </w:tcPr>
          <w:p w14:paraId="2FF5D3E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57.6</w:t>
            </w:r>
          </w:p>
        </w:tc>
        <w:tc>
          <w:tcPr>
            <w:tcW w:w="676" w:type="dxa"/>
            <w:vAlign w:val="center"/>
          </w:tcPr>
          <w:p w14:paraId="04D03D7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56.1</w:t>
            </w:r>
          </w:p>
        </w:tc>
        <w:tc>
          <w:tcPr>
            <w:tcW w:w="676" w:type="dxa"/>
            <w:vAlign w:val="center"/>
          </w:tcPr>
          <w:p w14:paraId="43D19B5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56.1</w:t>
            </w:r>
          </w:p>
        </w:tc>
        <w:tc>
          <w:tcPr>
            <w:tcW w:w="676" w:type="dxa"/>
            <w:vAlign w:val="center"/>
          </w:tcPr>
          <w:p w14:paraId="5B417ED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56.1</w:t>
            </w:r>
          </w:p>
        </w:tc>
        <w:tc>
          <w:tcPr>
            <w:tcW w:w="243" w:type="dxa"/>
          </w:tcPr>
          <w:p w14:paraId="7AAD0D2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BDF3AD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-0.027</w:t>
            </w:r>
          </w:p>
        </w:tc>
        <w:tc>
          <w:tcPr>
            <w:tcW w:w="850" w:type="dxa"/>
            <w:vAlign w:val="center"/>
          </w:tcPr>
          <w:p w14:paraId="1DE1D6B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-0.052</w:t>
            </w:r>
          </w:p>
        </w:tc>
        <w:tc>
          <w:tcPr>
            <w:tcW w:w="850" w:type="dxa"/>
            <w:vAlign w:val="center"/>
          </w:tcPr>
          <w:p w14:paraId="7BF7580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-0.080</w:t>
            </w:r>
          </w:p>
        </w:tc>
        <w:tc>
          <w:tcPr>
            <w:tcW w:w="850" w:type="dxa"/>
            <w:vAlign w:val="center"/>
          </w:tcPr>
          <w:p w14:paraId="5AF85F0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-0.027</w:t>
            </w:r>
          </w:p>
        </w:tc>
        <w:tc>
          <w:tcPr>
            <w:tcW w:w="850" w:type="dxa"/>
            <w:vAlign w:val="center"/>
          </w:tcPr>
          <w:p w14:paraId="0561833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-0.080</w:t>
            </w:r>
          </w:p>
        </w:tc>
        <w:tc>
          <w:tcPr>
            <w:tcW w:w="229" w:type="dxa"/>
          </w:tcPr>
          <w:p w14:paraId="08F3339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750DF4B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-0.241</w:t>
            </w:r>
          </w:p>
        </w:tc>
        <w:tc>
          <w:tcPr>
            <w:tcW w:w="932" w:type="dxa"/>
            <w:vAlign w:val="center"/>
          </w:tcPr>
          <w:p w14:paraId="33716B9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-0.285</w:t>
            </w:r>
          </w:p>
        </w:tc>
        <w:tc>
          <w:tcPr>
            <w:tcW w:w="932" w:type="dxa"/>
            <w:vAlign w:val="center"/>
          </w:tcPr>
          <w:p w14:paraId="213A582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-0.309</w:t>
            </w:r>
          </w:p>
        </w:tc>
        <w:tc>
          <w:tcPr>
            <w:tcW w:w="932" w:type="dxa"/>
            <w:vAlign w:val="center"/>
          </w:tcPr>
          <w:p w14:paraId="56549C2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-0.309</w:t>
            </w:r>
          </w:p>
        </w:tc>
        <w:tc>
          <w:tcPr>
            <w:tcW w:w="932" w:type="dxa"/>
            <w:vAlign w:val="center"/>
          </w:tcPr>
          <w:p w14:paraId="06F7185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-0.309</w:t>
            </w:r>
          </w:p>
        </w:tc>
      </w:tr>
      <w:tr w:rsidR="00F7092D" w:rsidRPr="00592532" w14:paraId="4DC45119" w14:textId="77777777" w:rsidTr="00E559D1">
        <w:trPr>
          <w:trHeight w:hRule="exact" w:val="340"/>
        </w:trPr>
        <w:tc>
          <w:tcPr>
            <w:tcW w:w="1124" w:type="dxa"/>
          </w:tcPr>
          <w:p w14:paraId="00262822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Tyr</w:t>
            </w:r>
          </w:p>
        </w:tc>
        <w:tc>
          <w:tcPr>
            <w:tcW w:w="677" w:type="dxa"/>
            <w:vAlign w:val="center"/>
          </w:tcPr>
          <w:p w14:paraId="52DE451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40.3</w:t>
            </w:r>
          </w:p>
        </w:tc>
        <w:tc>
          <w:tcPr>
            <w:tcW w:w="676" w:type="dxa"/>
            <w:vAlign w:val="center"/>
          </w:tcPr>
          <w:p w14:paraId="340C772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44.8</w:t>
            </w:r>
          </w:p>
        </w:tc>
        <w:tc>
          <w:tcPr>
            <w:tcW w:w="676" w:type="dxa"/>
            <w:vAlign w:val="center"/>
          </w:tcPr>
          <w:p w14:paraId="5D44744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44.8</w:t>
            </w:r>
          </w:p>
        </w:tc>
        <w:tc>
          <w:tcPr>
            <w:tcW w:w="676" w:type="dxa"/>
            <w:vAlign w:val="center"/>
          </w:tcPr>
          <w:p w14:paraId="262CADF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44.8</w:t>
            </w:r>
          </w:p>
        </w:tc>
        <w:tc>
          <w:tcPr>
            <w:tcW w:w="676" w:type="dxa"/>
            <w:vAlign w:val="center"/>
          </w:tcPr>
          <w:p w14:paraId="1B1ABA1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44.8</w:t>
            </w:r>
          </w:p>
        </w:tc>
        <w:tc>
          <w:tcPr>
            <w:tcW w:w="243" w:type="dxa"/>
          </w:tcPr>
          <w:p w14:paraId="6B61EAA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673205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0.112</w:t>
            </w:r>
          </w:p>
        </w:tc>
        <w:tc>
          <w:tcPr>
            <w:tcW w:w="850" w:type="dxa"/>
            <w:vAlign w:val="center"/>
          </w:tcPr>
          <w:p w14:paraId="29AD95F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0.134</w:t>
            </w:r>
          </w:p>
        </w:tc>
        <w:tc>
          <w:tcPr>
            <w:tcW w:w="850" w:type="dxa"/>
            <w:vAlign w:val="center"/>
          </w:tcPr>
          <w:p w14:paraId="035FA43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0.134</w:t>
            </w:r>
          </w:p>
        </w:tc>
        <w:tc>
          <w:tcPr>
            <w:tcW w:w="850" w:type="dxa"/>
            <w:vAlign w:val="center"/>
          </w:tcPr>
          <w:p w14:paraId="072C7AC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0.134</w:t>
            </w:r>
          </w:p>
        </w:tc>
        <w:tc>
          <w:tcPr>
            <w:tcW w:w="850" w:type="dxa"/>
            <w:vAlign w:val="center"/>
          </w:tcPr>
          <w:p w14:paraId="506EC3C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0.134</w:t>
            </w:r>
          </w:p>
        </w:tc>
        <w:tc>
          <w:tcPr>
            <w:tcW w:w="229" w:type="dxa"/>
          </w:tcPr>
          <w:p w14:paraId="4458F4C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23B2F6B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-0.149</w:t>
            </w:r>
          </w:p>
        </w:tc>
        <w:tc>
          <w:tcPr>
            <w:tcW w:w="932" w:type="dxa"/>
            <w:vAlign w:val="center"/>
          </w:tcPr>
          <w:p w14:paraId="23B0B45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-0.188</w:t>
            </w:r>
          </w:p>
        </w:tc>
        <w:tc>
          <w:tcPr>
            <w:tcW w:w="932" w:type="dxa"/>
            <w:vAlign w:val="center"/>
          </w:tcPr>
          <w:p w14:paraId="4D021A0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-0.188</w:t>
            </w:r>
          </w:p>
        </w:tc>
        <w:tc>
          <w:tcPr>
            <w:tcW w:w="932" w:type="dxa"/>
            <w:vAlign w:val="center"/>
          </w:tcPr>
          <w:p w14:paraId="64AC9A5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-0.188</w:t>
            </w:r>
          </w:p>
        </w:tc>
        <w:tc>
          <w:tcPr>
            <w:tcW w:w="932" w:type="dxa"/>
            <w:vAlign w:val="center"/>
          </w:tcPr>
          <w:p w14:paraId="4CAAC13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-0.188</w:t>
            </w:r>
          </w:p>
        </w:tc>
      </w:tr>
      <w:tr w:rsidR="00F7092D" w:rsidRPr="00592532" w14:paraId="7575C943" w14:textId="77777777" w:rsidTr="00E559D1">
        <w:trPr>
          <w:trHeight w:hRule="exact" w:val="340"/>
        </w:trPr>
        <w:tc>
          <w:tcPr>
            <w:tcW w:w="1124" w:type="dxa"/>
          </w:tcPr>
          <w:p w14:paraId="7F68034C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COI</w:t>
            </w:r>
          </w:p>
        </w:tc>
        <w:tc>
          <w:tcPr>
            <w:tcW w:w="677" w:type="dxa"/>
            <w:vAlign w:val="center"/>
          </w:tcPr>
          <w:p w14:paraId="545364E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53.3</w:t>
            </w:r>
          </w:p>
        </w:tc>
        <w:tc>
          <w:tcPr>
            <w:tcW w:w="676" w:type="dxa"/>
            <w:vAlign w:val="center"/>
          </w:tcPr>
          <w:p w14:paraId="1E53F51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53.0</w:t>
            </w:r>
          </w:p>
        </w:tc>
        <w:tc>
          <w:tcPr>
            <w:tcW w:w="676" w:type="dxa"/>
            <w:vAlign w:val="center"/>
          </w:tcPr>
          <w:p w14:paraId="15EDA1F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52.4</w:t>
            </w:r>
          </w:p>
        </w:tc>
        <w:tc>
          <w:tcPr>
            <w:tcW w:w="676" w:type="dxa"/>
            <w:vAlign w:val="center"/>
          </w:tcPr>
          <w:p w14:paraId="586C105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52.4</w:t>
            </w:r>
          </w:p>
        </w:tc>
        <w:tc>
          <w:tcPr>
            <w:tcW w:w="676" w:type="dxa"/>
            <w:vAlign w:val="center"/>
          </w:tcPr>
          <w:p w14:paraId="44BBEAF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53.3</w:t>
            </w:r>
          </w:p>
        </w:tc>
        <w:tc>
          <w:tcPr>
            <w:tcW w:w="243" w:type="dxa"/>
          </w:tcPr>
          <w:p w14:paraId="7831EE4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E8E1C5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-0.051</w:t>
            </w:r>
          </w:p>
        </w:tc>
        <w:tc>
          <w:tcPr>
            <w:tcW w:w="850" w:type="dxa"/>
            <w:vAlign w:val="center"/>
          </w:tcPr>
          <w:p w14:paraId="1CE2F33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-0.072</w:t>
            </w:r>
          </w:p>
        </w:tc>
        <w:tc>
          <w:tcPr>
            <w:tcW w:w="850" w:type="dxa"/>
            <w:vAlign w:val="center"/>
          </w:tcPr>
          <w:p w14:paraId="4999D0E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-0.057</w:t>
            </w:r>
          </w:p>
        </w:tc>
        <w:tc>
          <w:tcPr>
            <w:tcW w:w="850" w:type="dxa"/>
            <w:vAlign w:val="center"/>
          </w:tcPr>
          <w:p w14:paraId="2CF14B0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-0.061</w:t>
            </w:r>
          </w:p>
        </w:tc>
        <w:tc>
          <w:tcPr>
            <w:tcW w:w="850" w:type="dxa"/>
            <w:vAlign w:val="center"/>
          </w:tcPr>
          <w:p w14:paraId="3FD7013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-0.081</w:t>
            </w:r>
          </w:p>
        </w:tc>
        <w:tc>
          <w:tcPr>
            <w:tcW w:w="229" w:type="dxa"/>
          </w:tcPr>
          <w:p w14:paraId="36574A8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4DD27D1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-0.238</w:t>
            </w:r>
          </w:p>
        </w:tc>
        <w:tc>
          <w:tcPr>
            <w:tcW w:w="932" w:type="dxa"/>
            <w:vAlign w:val="center"/>
          </w:tcPr>
          <w:p w14:paraId="1F16FFE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-0.217</w:t>
            </w:r>
          </w:p>
        </w:tc>
        <w:tc>
          <w:tcPr>
            <w:tcW w:w="932" w:type="dxa"/>
            <w:vAlign w:val="center"/>
          </w:tcPr>
          <w:p w14:paraId="506515F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-0.225</w:t>
            </w:r>
          </w:p>
        </w:tc>
        <w:tc>
          <w:tcPr>
            <w:tcW w:w="932" w:type="dxa"/>
            <w:vAlign w:val="center"/>
          </w:tcPr>
          <w:p w14:paraId="5109848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-0.214</w:t>
            </w:r>
          </w:p>
        </w:tc>
        <w:tc>
          <w:tcPr>
            <w:tcW w:w="932" w:type="dxa"/>
            <w:vAlign w:val="center"/>
          </w:tcPr>
          <w:p w14:paraId="752DB49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-0.219</w:t>
            </w:r>
          </w:p>
        </w:tc>
      </w:tr>
      <w:tr w:rsidR="00F7092D" w:rsidRPr="00592532" w14:paraId="5729C66E" w14:textId="77777777" w:rsidTr="00E559D1">
        <w:trPr>
          <w:trHeight w:hRule="exact" w:val="340"/>
        </w:trPr>
        <w:tc>
          <w:tcPr>
            <w:tcW w:w="1124" w:type="dxa"/>
          </w:tcPr>
          <w:p w14:paraId="42B70966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Ser</w:t>
            </w:r>
          </w:p>
        </w:tc>
        <w:tc>
          <w:tcPr>
            <w:tcW w:w="677" w:type="dxa"/>
            <w:vAlign w:val="center"/>
          </w:tcPr>
          <w:p w14:paraId="02F063D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49.3</w:t>
            </w:r>
          </w:p>
        </w:tc>
        <w:tc>
          <w:tcPr>
            <w:tcW w:w="676" w:type="dxa"/>
            <w:vAlign w:val="center"/>
          </w:tcPr>
          <w:p w14:paraId="5B3354D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50.7</w:t>
            </w:r>
          </w:p>
        </w:tc>
        <w:tc>
          <w:tcPr>
            <w:tcW w:w="676" w:type="dxa"/>
            <w:vAlign w:val="center"/>
          </w:tcPr>
          <w:p w14:paraId="5B4ADA9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47.9</w:t>
            </w:r>
          </w:p>
        </w:tc>
        <w:tc>
          <w:tcPr>
            <w:tcW w:w="676" w:type="dxa"/>
            <w:vAlign w:val="center"/>
          </w:tcPr>
          <w:p w14:paraId="61B0572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49.3</w:t>
            </w:r>
          </w:p>
        </w:tc>
        <w:tc>
          <w:tcPr>
            <w:tcW w:w="676" w:type="dxa"/>
            <w:vAlign w:val="center"/>
          </w:tcPr>
          <w:p w14:paraId="450B4E0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50.8</w:t>
            </w:r>
          </w:p>
        </w:tc>
        <w:tc>
          <w:tcPr>
            <w:tcW w:w="243" w:type="dxa"/>
          </w:tcPr>
          <w:p w14:paraId="5DBD2F7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3DD3E38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0.030</w:t>
            </w:r>
          </w:p>
        </w:tc>
        <w:tc>
          <w:tcPr>
            <w:tcW w:w="850" w:type="dxa"/>
            <w:vAlign w:val="center"/>
          </w:tcPr>
          <w:p w14:paraId="04CC2AA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0.057</w:t>
            </w:r>
          </w:p>
        </w:tc>
        <w:tc>
          <w:tcPr>
            <w:tcW w:w="850" w:type="dxa"/>
            <w:vAlign w:val="center"/>
          </w:tcPr>
          <w:p w14:paraId="278C16A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0.061</w:t>
            </w:r>
          </w:p>
        </w:tc>
        <w:tc>
          <w:tcPr>
            <w:tcW w:w="850" w:type="dxa"/>
            <w:vAlign w:val="center"/>
          </w:tcPr>
          <w:p w14:paraId="444D553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0.030</w:t>
            </w:r>
          </w:p>
        </w:tc>
        <w:tc>
          <w:tcPr>
            <w:tcW w:w="850" w:type="dxa"/>
            <w:vAlign w:val="center"/>
          </w:tcPr>
          <w:p w14:paraId="65CBDFD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229" w:type="dxa"/>
          </w:tcPr>
          <w:p w14:paraId="5956733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649030A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-0.168</w:t>
            </w:r>
          </w:p>
        </w:tc>
        <w:tc>
          <w:tcPr>
            <w:tcW w:w="932" w:type="dxa"/>
            <w:vAlign w:val="center"/>
          </w:tcPr>
          <w:p w14:paraId="0AA808D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-0.201</w:t>
            </w:r>
          </w:p>
        </w:tc>
        <w:tc>
          <w:tcPr>
            <w:tcW w:w="932" w:type="dxa"/>
            <w:vAlign w:val="center"/>
          </w:tcPr>
          <w:p w14:paraId="6B679EC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-0.190</w:t>
            </w:r>
          </w:p>
        </w:tc>
        <w:tc>
          <w:tcPr>
            <w:tcW w:w="932" w:type="dxa"/>
            <w:vAlign w:val="center"/>
          </w:tcPr>
          <w:p w14:paraId="014247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-0.168</w:t>
            </w:r>
          </w:p>
        </w:tc>
        <w:tc>
          <w:tcPr>
            <w:tcW w:w="932" w:type="dxa"/>
            <w:vAlign w:val="center"/>
          </w:tcPr>
          <w:p w14:paraId="66D0110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-0.201</w:t>
            </w:r>
          </w:p>
        </w:tc>
      </w:tr>
      <w:tr w:rsidR="00F7092D" w:rsidRPr="00592532" w14:paraId="73991522" w14:textId="77777777" w:rsidTr="00E559D1">
        <w:trPr>
          <w:trHeight w:hRule="exact" w:val="340"/>
        </w:trPr>
        <w:tc>
          <w:tcPr>
            <w:tcW w:w="1124" w:type="dxa"/>
          </w:tcPr>
          <w:p w14:paraId="78AE588D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Asp</w:t>
            </w:r>
          </w:p>
        </w:tc>
        <w:tc>
          <w:tcPr>
            <w:tcW w:w="677" w:type="dxa"/>
            <w:vAlign w:val="center"/>
          </w:tcPr>
          <w:p w14:paraId="53881D5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64.4</w:t>
            </w:r>
          </w:p>
        </w:tc>
        <w:tc>
          <w:tcPr>
            <w:tcW w:w="676" w:type="dxa"/>
            <w:vAlign w:val="center"/>
          </w:tcPr>
          <w:p w14:paraId="27D9B59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61.6</w:t>
            </w:r>
          </w:p>
        </w:tc>
        <w:tc>
          <w:tcPr>
            <w:tcW w:w="676" w:type="dxa"/>
            <w:vAlign w:val="center"/>
          </w:tcPr>
          <w:p w14:paraId="66195EA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61.6</w:t>
            </w:r>
          </w:p>
        </w:tc>
        <w:tc>
          <w:tcPr>
            <w:tcW w:w="676" w:type="dxa"/>
            <w:vAlign w:val="center"/>
          </w:tcPr>
          <w:p w14:paraId="7650972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63.0</w:t>
            </w:r>
          </w:p>
        </w:tc>
        <w:tc>
          <w:tcPr>
            <w:tcW w:w="676" w:type="dxa"/>
            <w:vAlign w:val="center"/>
          </w:tcPr>
          <w:p w14:paraId="0CC3FB1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60.9</w:t>
            </w:r>
          </w:p>
        </w:tc>
        <w:tc>
          <w:tcPr>
            <w:tcW w:w="243" w:type="dxa"/>
          </w:tcPr>
          <w:p w14:paraId="5583F96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3045ED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-0.022</w:t>
            </w:r>
          </w:p>
        </w:tc>
        <w:tc>
          <w:tcPr>
            <w:tcW w:w="850" w:type="dxa"/>
            <w:vAlign w:val="center"/>
          </w:tcPr>
          <w:p w14:paraId="19B6C68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-0.023</w:t>
            </w:r>
          </w:p>
        </w:tc>
        <w:tc>
          <w:tcPr>
            <w:tcW w:w="850" w:type="dxa"/>
            <w:vAlign w:val="center"/>
          </w:tcPr>
          <w:p w14:paraId="13EA146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0.023</w:t>
            </w:r>
          </w:p>
        </w:tc>
        <w:tc>
          <w:tcPr>
            <w:tcW w:w="850" w:type="dxa"/>
            <w:vAlign w:val="center"/>
          </w:tcPr>
          <w:p w14:paraId="161CE56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850" w:type="dxa"/>
            <w:vAlign w:val="center"/>
          </w:tcPr>
          <w:p w14:paraId="6D9A105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-0.048</w:t>
            </w:r>
          </w:p>
        </w:tc>
        <w:tc>
          <w:tcPr>
            <w:tcW w:w="229" w:type="dxa"/>
          </w:tcPr>
          <w:p w14:paraId="4A71A49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04C4C7C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-0.079</w:t>
            </w:r>
          </w:p>
        </w:tc>
        <w:tc>
          <w:tcPr>
            <w:tcW w:w="932" w:type="dxa"/>
            <w:vAlign w:val="center"/>
          </w:tcPr>
          <w:p w14:paraId="0C3094E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0.070</w:t>
            </w:r>
          </w:p>
        </w:tc>
        <w:tc>
          <w:tcPr>
            <w:tcW w:w="932" w:type="dxa"/>
            <w:vAlign w:val="center"/>
          </w:tcPr>
          <w:p w14:paraId="3ECD2E9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0.070</w:t>
            </w:r>
          </w:p>
        </w:tc>
        <w:tc>
          <w:tcPr>
            <w:tcW w:w="932" w:type="dxa"/>
            <w:vAlign w:val="center"/>
          </w:tcPr>
          <w:p w14:paraId="608069E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0.038</w:t>
            </w:r>
          </w:p>
        </w:tc>
        <w:tc>
          <w:tcPr>
            <w:tcW w:w="932" w:type="dxa"/>
            <w:vAlign w:val="center"/>
          </w:tcPr>
          <w:p w14:paraId="396BE570" w14:textId="77777777" w:rsidR="00F7092D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-0.038</w:t>
            </w:r>
          </w:p>
          <w:p w14:paraId="7B4DD2B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F7092D" w:rsidRPr="00592532" w14:paraId="48B49977" w14:textId="77777777" w:rsidTr="00E559D1">
        <w:trPr>
          <w:trHeight w:hRule="exact" w:val="340"/>
        </w:trPr>
        <w:tc>
          <w:tcPr>
            <w:tcW w:w="1124" w:type="dxa"/>
            <w:tcBorders>
              <w:bottom w:val="single" w:sz="4" w:space="0" w:color="auto"/>
            </w:tcBorders>
          </w:tcPr>
          <w:p w14:paraId="52CCC026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COII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13F442F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55.6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1CB9599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55.5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0DAFC71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54.7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2B76464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56.6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7373DC9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56.0</w:t>
            </w:r>
          </w:p>
        </w:tc>
        <w:tc>
          <w:tcPr>
            <w:tcW w:w="243" w:type="dxa"/>
            <w:tcBorders>
              <w:bottom w:val="single" w:sz="4" w:space="0" w:color="auto"/>
            </w:tcBorders>
          </w:tcPr>
          <w:p w14:paraId="3EE2D79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F76699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0.083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CBDB19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0.070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453426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0.075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928357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6994A8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0.039</w:t>
            </w: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11CD5E4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0EA6DB4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-0.315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32380F6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-0.274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2BB4F5D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-0.302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5847C46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-0.260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5447271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-0.268</w:t>
            </w:r>
          </w:p>
        </w:tc>
      </w:tr>
      <w:tr w:rsidR="00F7092D" w:rsidRPr="00592532" w14:paraId="09493605" w14:textId="77777777" w:rsidTr="00E559D1">
        <w:trPr>
          <w:trHeight w:hRule="exact" w:val="340"/>
        </w:trPr>
        <w:tc>
          <w:tcPr>
            <w:tcW w:w="1124" w:type="dxa"/>
            <w:tcBorders>
              <w:top w:val="single" w:sz="4" w:space="0" w:color="auto"/>
            </w:tcBorders>
          </w:tcPr>
          <w:p w14:paraId="537055D4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1799799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75D9511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2D08E00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488681E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76" w:type="dxa"/>
            <w:tcBorders>
              <w:top w:val="single" w:sz="4" w:space="0" w:color="auto"/>
            </w:tcBorders>
            <w:vAlign w:val="center"/>
          </w:tcPr>
          <w:p w14:paraId="6B33025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" w:type="dxa"/>
            <w:tcBorders>
              <w:top w:val="single" w:sz="4" w:space="0" w:color="auto"/>
            </w:tcBorders>
          </w:tcPr>
          <w:p w14:paraId="1EEE9C8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2F6B7F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DFB391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9C93AE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7E6C30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AD4EC7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457F590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41885C2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27443DD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0005AD7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74DB61F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1F4A87D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F7092D" w:rsidRPr="0002283B" w14:paraId="0F3B1DDC" w14:textId="77777777" w:rsidTr="00E559D1">
        <w:tc>
          <w:tcPr>
            <w:tcW w:w="13887" w:type="dxa"/>
            <w:gridSpan w:val="18"/>
            <w:tcBorders>
              <w:bottom w:val="single" w:sz="4" w:space="0" w:color="auto"/>
            </w:tcBorders>
          </w:tcPr>
          <w:p w14:paraId="58AA102B" w14:textId="77777777" w:rsidR="00F7092D" w:rsidRPr="0002283B" w:rsidRDefault="00F7092D" w:rsidP="00E559D1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2283B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>
              <w:rPr>
                <w:rFonts w:ascii="Times New Roman" w:hAnsi="Times New Roman" w:cs="Times New Roman" w:hint="eastAsia"/>
                <w:b/>
              </w:rPr>
              <w:t xml:space="preserve">S2. </w:t>
            </w:r>
            <w:r>
              <w:rPr>
                <w:rFonts w:ascii="Times New Roman" w:hAnsi="Times New Roman" w:cs="Times New Roman"/>
              </w:rPr>
              <w:t>Continued.</w:t>
            </w:r>
          </w:p>
        </w:tc>
      </w:tr>
      <w:tr w:rsidR="00F7092D" w:rsidRPr="00592532" w14:paraId="18A97210" w14:textId="77777777" w:rsidTr="00E559D1">
        <w:trPr>
          <w:trHeight w:hRule="exact" w:val="340"/>
        </w:trPr>
        <w:tc>
          <w:tcPr>
            <w:tcW w:w="1124" w:type="dxa"/>
            <w:vMerge w:val="restart"/>
            <w:tcBorders>
              <w:top w:val="single" w:sz="4" w:space="0" w:color="auto"/>
            </w:tcBorders>
          </w:tcPr>
          <w:p w14:paraId="69F54B66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8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25A770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AT%</w:t>
            </w:r>
          </w:p>
        </w:tc>
        <w:tc>
          <w:tcPr>
            <w:tcW w:w="243" w:type="dxa"/>
            <w:tcBorders>
              <w:top w:val="single" w:sz="4" w:space="0" w:color="auto"/>
            </w:tcBorders>
          </w:tcPr>
          <w:p w14:paraId="6394FB6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5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57D1FD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AT-skew</w:t>
            </w:r>
          </w:p>
        </w:tc>
        <w:tc>
          <w:tcPr>
            <w:tcW w:w="229" w:type="dxa"/>
            <w:tcBorders>
              <w:top w:val="single" w:sz="4" w:space="0" w:color="auto"/>
            </w:tcBorders>
          </w:tcPr>
          <w:p w14:paraId="0C3B7D4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141140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GC-skew</w:t>
            </w:r>
          </w:p>
        </w:tc>
      </w:tr>
      <w:tr w:rsidR="00F7092D" w:rsidRPr="00592532" w14:paraId="6D1136CB" w14:textId="77777777" w:rsidTr="00E559D1">
        <w:trPr>
          <w:trHeight w:hRule="exact" w:val="340"/>
        </w:trPr>
        <w:tc>
          <w:tcPr>
            <w:tcW w:w="1124" w:type="dxa"/>
            <w:vMerge/>
            <w:tcBorders>
              <w:bottom w:val="single" w:sz="4" w:space="0" w:color="auto"/>
            </w:tcBorders>
          </w:tcPr>
          <w:p w14:paraId="3789816A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14:paraId="3136A2C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TJ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180FECB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TL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35F8C6F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TN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23F63BE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TG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38644FD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TB</w:t>
            </w:r>
          </w:p>
        </w:tc>
        <w:tc>
          <w:tcPr>
            <w:tcW w:w="243" w:type="dxa"/>
            <w:tcBorders>
              <w:bottom w:val="single" w:sz="4" w:space="0" w:color="auto"/>
            </w:tcBorders>
          </w:tcPr>
          <w:p w14:paraId="7B58369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233E56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TJ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BF4551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77147C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FDC31E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TG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D74429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TB</w:t>
            </w: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502C61F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51B828C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TJ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2100925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TL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2DFBC53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TN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2ECA8BA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TG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2B5B6A7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TB</w:t>
            </w:r>
          </w:p>
        </w:tc>
      </w:tr>
      <w:tr w:rsidR="00F7092D" w:rsidRPr="00592532" w14:paraId="39A90748" w14:textId="77777777" w:rsidTr="00E559D1">
        <w:trPr>
          <w:trHeight w:hRule="exact" w:val="340"/>
        </w:trPr>
        <w:tc>
          <w:tcPr>
            <w:tcW w:w="1124" w:type="dxa"/>
          </w:tcPr>
          <w:p w14:paraId="486FED7A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Lys</w:t>
            </w:r>
          </w:p>
        </w:tc>
        <w:tc>
          <w:tcPr>
            <w:tcW w:w="677" w:type="dxa"/>
            <w:vAlign w:val="center"/>
          </w:tcPr>
          <w:p w14:paraId="08F6322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58.3</w:t>
            </w:r>
          </w:p>
        </w:tc>
        <w:tc>
          <w:tcPr>
            <w:tcW w:w="676" w:type="dxa"/>
            <w:vAlign w:val="center"/>
          </w:tcPr>
          <w:p w14:paraId="67EF751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57.5</w:t>
            </w:r>
          </w:p>
        </w:tc>
        <w:tc>
          <w:tcPr>
            <w:tcW w:w="676" w:type="dxa"/>
            <w:vAlign w:val="center"/>
          </w:tcPr>
          <w:p w14:paraId="686BA22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58.9</w:t>
            </w:r>
          </w:p>
        </w:tc>
        <w:tc>
          <w:tcPr>
            <w:tcW w:w="676" w:type="dxa"/>
            <w:vAlign w:val="center"/>
          </w:tcPr>
          <w:p w14:paraId="0439D31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58.9</w:t>
            </w:r>
          </w:p>
        </w:tc>
        <w:tc>
          <w:tcPr>
            <w:tcW w:w="676" w:type="dxa"/>
            <w:vAlign w:val="center"/>
          </w:tcPr>
          <w:p w14:paraId="396325E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57.5</w:t>
            </w:r>
          </w:p>
        </w:tc>
        <w:tc>
          <w:tcPr>
            <w:tcW w:w="243" w:type="dxa"/>
          </w:tcPr>
          <w:p w14:paraId="2BB1793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2830CB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0.142</w:t>
            </w:r>
          </w:p>
        </w:tc>
        <w:tc>
          <w:tcPr>
            <w:tcW w:w="850" w:type="dxa"/>
            <w:vAlign w:val="center"/>
          </w:tcPr>
          <w:p w14:paraId="088BA00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0.190</w:t>
            </w:r>
          </w:p>
        </w:tc>
        <w:tc>
          <w:tcPr>
            <w:tcW w:w="850" w:type="dxa"/>
            <w:vAlign w:val="center"/>
          </w:tcPr>
          <w:p w14:paraId="6F85D97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0.117</w:t>
            </w:r>
          </w:p>
        </w:tc>
        <w:tc>
          <w:tcPr>
            <w:tcW w:w="850" w:type="dxa"/>
            <w:vAlign w:val="center"/>
          </w:tcPr>
          <w:p w14:paraId="7CF4B6A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0.117</w:t>
            </w:r>
          </w:p>
        </w:tc>
        <w:tc>
          <w:tcPr>
            <w:tcW w:w="850" w:type="dxa"/>
            <w:vAlign w:val="center"/>
          </w:tcPr>
          <w:p w14:paraId="530FC11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0.190</w:t>
            </w:r>
          </w:p>
        </w:tc>
        <w:tc>
          <w:tcPr>
            <w:tcW w:w="229" w:type="dxa"/>
          </w:tcPr>
          <w:p w14:paraId="1E6E7D0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0FBF0C7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-0.266</w:t>
            </w:r>
          </w:p>
        </w:tc>
        <w:tc>
          <w:tcPr>
            <w:tcW w:w="932" w:type="dxa"/>
            <w:vAlign w:val="center"/>
          </w:tcPr>
          <w:p w14:paraId="2F4E47C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-0.289</w:t>
            </w:r>
          </w:p>
        </w:tc>
        <w:tc>
          <w:tcPr>
            <w:tcW w:w="932" w:type="dxa"/>
            <w:vAlign w:val="center"/>
          </w:tcPr>
          <w:p w14:paraId="6923DA7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-0.202</w:t>
            </w:r>
          </w:p>
        </w:tc>
        <w:tc>
          <w:tcPr>
            <w:tcW w:w="932" w:type="dxa"/>
            <w:vAlign w:val="center"/>
          </w:tcPr>
          <w:p w14:paraId="1F80937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-0.202</w:t>
            </w:r>
          </w:p>
        </w:tc>
        <w:tc>
          <w:tcPr>
            <w:tcW w:w="932" w:type="dxa"/>
            <w:vAlign w:val="center"/>
          </w:tcPr>
          <w:p w14:paraId="22A5473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-0.289</w:t>
            </w:r>
          </w:p>
        </w:tc>
      </w:tr>
      <w:tr w:rsidR="00F7092D" w:rsidRPr="00592532" w14:paraId="0459EECA" w14:textId="77777777" w:rsidTr="00E559D1">
        <w:trPr>
          <w:trHeight w:hRule="exact" w:val="340"/>
        </w:trPr>
        <w:tc>
          <w:tcPr>
            <w:tcW w:w="1124" w:type="dxa"/>
          </w:tcPr>
          <w:p w14:paraId="24891EE3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ATP8</w:t>
            </w:r>
          </w:p>
        </w:tc>
        <w:tc>
          <w:tcPr>
            <w:tcW w:w="677" w:type="dxa"/>
            <w:vAlign w:val="center"/>
          </w:tcPr>
          <w:p w14:paraId="3B72BA1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56.0</w:t>
            </w:r>
          </w:p>
        </w:tc>
        <w:tc>
          <w:tcPr>
            <w:tcW w:w="676" w:type="dxa"/>
            <w:vAlign w:val="center"/>
          </w:tcPr>
          <w:p w14:paraId="3B5AC79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58.4</w:t>
            </w:r>
          </w:p>
        </w:tc>
        <w:tc>
          <w:tcPr>
            <w:tcW w:w="676" w:type="dxa"/>
            <w:vAlign w:val="center"/>
          </w:tcPr>
          <w:p w14:paraId="24A802F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58.4</w:t>
            </w:r>
          </w:p>
        </w:tc>
        <w:tc>
          <w:tcPr>
            <w:tcW w:w="676" w:type="dxa"/>
            <w:vAlign w:val="center"/>
          </w:tcPr>
          <w:p w14:paraId="5C87658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57.2</w:t>
            </w:r>
          </w:p>
        </w:tc>
        <w:tc>
          <w:tcPr>
            <w:tcW w:w="676" w:type="dxa"/>
            <w:vAlign w:val="center"/>
          </w:tcPr>
          <w:p w14:paraId="514F8A3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54.8</w:t>
            </w:r>
          </w:p>
        </w:tc>
        <w:tc>
          <w:tcPr>
            <w:tcW w:w="243" w:type="dxa"/>
          </w:tcPr>
          <w:p w14:paraId="73756DF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7B077ED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0.086</w:t>
            </w:r>
          </w:p>
        </w:tc>
        <w:tc>
          <w:tcPr>
            <w:tcW w:w="850" w:type="dxa"/>
            <w:vAlign w:val="center"/>
          </w:tcPr>
          <w:p w14:paraId="699A7C5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0.021</w:t>
            </w:r>
          </w:p>
        </w:tc>
        <w:tc>
          <w:tcPr>
            <w:tcW w:w="850" w:type="dxa"/>
            <w:vAlign w:val="center"/>
          </w:tcPr>
          <w:p w14:paraId="66A0D4E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850" w:type="dxa"/>
            <w:vAlign w:val="center"/>
          </w:tcPr>
          <w:p w14:paraId="431527D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0.021</w:t>
            </w:r>
          </w:p>
        </w:tc>
        <w:tc>
          <w:tcPr>
            <w:tcW w:w="850" w:type="dxa"/>
            <w:vAlign w:val="center"/>
          </w:tcPr>
          <w:p w14:paraId="1DA74A1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0.022</w:t>
            </w:r>
          </w:p>
        </w:tc>
        <w:tc>
          <w:tcPr>
            <w:tcW w:w="229" w:type="dxa"/>
          </w:tcPr>
          <w:p w14:paraId="35D2110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56E4D82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-0.459</w:t>
            </w:r>
          </w:p>
        </w:tc>
        <w:tc>
          <w:tcPr>
            <w:tcW w:w="932" w:type="dxa"/>
            <w:vAlign w:val="center"/>
          </w:tcPr>
          <w:p w14:paraId="2444D4A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-0.343</w:t>
            </w:r>
          </w:p>
        </w:tc>
        <w:tc>
          <w:tcPr>
            <w:tcW w:w="932" w:type="dxa"/>
            <w:vAlign w:val="center"/>
          </w:tcPr>
          <w:p w14:paraId="7F9F53B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-0.429</w:t>
            </w:r>
          </w:p>
        </w:tc>
        <w:tc>
          <w:tcPr>
            <w:tcW w:w="932" w:type="dxa"/>
            <w:vAlign w:val="center"/>
          </w:tcPr>
          <w:p w14:paraId="1E5AE0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-0.472</w:t>
            </w:r>
          </w:p>
        </w:tc>
        <w:tc>
          <w:tcPr>
            <w:tcW w:w="932" w:type="dxa"/>
            <w:vAlign w:val="center"/>
          </w:tcPr>
          <w:p w14:paraId="1F75C6D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-0.473</w:t>
            </w:r>
          </w:p>
        </w:tc>
      </w:tr>
      <w:tr w:rsidR="00F7092D" w:rsidRPr="00592532" w14:paraId="42EBC2E5" w14:textId="77777777" w:rsidTr="00E559D1">
        <w:trPr>
          <w:trHeight w:hRule="exact" w:val="340"/>
        </w:trPr>
        <w:tc>
          <w:tcPr>
            <w:tcW w:w="1124" w:type="dxa"/>
          </w:tcPr>
          <w:p w14:paraId="092A7635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ATP6</w:t>
            </w:r>
          </w:p>
        </w:tc>
        <w:tc>
          <w:tcPr>
            <w:tcW w:w="677" w:type="dxa"/>
            <w:vAlign w:val="center"/>
          </w:tcPr>
          <w:p w14:paraId="3D0572E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54.8</w:t>
            </w:r>
          </w:p>
        </w:tc>
        <w:tc>
          <w:tcPr>
            <w:tcW w:w="676" w:type="dxa"/>
            <w:vAlign w:val="center"/>
          </w:tcPr>
          <w:p w14:paraId="15168CE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56.1</w:t>
            </w:r>
          </w:p>
        </w:tc>
        <w:tc>
          <w:tcPr>
            <w:tcW w:w="676" w:type="dxa"/>
            <w:vAlign w:val="center"/>
          </w:tcPr>
          <w:p w14:paraId="1D27F9C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54.1</w:t>
            </w:r>
          </w:p>
        </w:tc>
        <w:tc>
          <w:tcPr>
            <w:tcW w:w="676" w:type="dxa"/>
            <w:vAlign w:val="center"/>
          </w:tcPr>
          <w:p w14:paraId="21A5C67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54.5</w:t>
            </w:r>
          </w:p>
        </w:tc>
        <w:tc>
          <w:tcPr>
            <w:tcW w:w="676" w:type="dxa"/>
            <w:vAlign w:val="center"/>
          </w:tcPr>
          <w:p w14:paraId="6FBBC38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53.8</w:t>
            </w:r>
          </w:p>
        </w:tc>
        <w:tc>
          <w:tcPr>
            <w:tcW w:w="243" w:type="dxa"/>
          </w:tcPr>
          <w:p w14:paraId="11482AD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18A15BF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-0.055</w:t>
            </w:r>
          </w:p>
        </w:tc>
        <w:tc>
          <w:tcPr>
            <w:tcW w:w="850" w:type="dxa"/>
            <w:vAlign w:val="center"/>
          </w:tcPr>
          <w:p w14:paraId="0152F4D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-0.062</w:t>
            </w:r>
          </w:p>
        </w:tc>
        <w:tc>
          <w:tcPr>
            <w:tcW w:w="850" w:type="dxa"/>
            <w:vAlign w:val="center"/>
          </w:tcPr>
          <w:p w14:paraId="6687C69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-0.020</w:t>
            </w:r>
          </w:p>
        </w:tc>
        <w:tc>
          <w:tcPr>
            <w:tcW w:w="850" w:type="dxa"/>
            <w:vAlign w:val="center"/>
          </w:tcPr>
          <w:p w14:paraId="01D9F9E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-0.035</w:t>
            </w:r>
          </w:p>
        </w:tc>
        <w:tc>
          <w:tcPr>
            <w:tcW w:w="850" w:type="dxa"/>
            <w:vAlign w:val="center"/>
          </w:tcPr>
          <w:p w14:paraId="2253F11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-0.037</w:t>
            </w:r>
          </w:p>
        </w:tc>
        <w:tc>
          <w:tcPr>
            <w:tcW w:w="229" w:type="dxa"/>
          </w:tcPr>
          <w:p w14:paraId="0954328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7E245B7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-0.354</w:t>
            </w:r>
          </w:p>
        </w:tc>
        <w:tc>
          <w:tcPr>
            <w:tcW w:w="932" w:type="dxa"/>
            <w:vAlign w:val="center"/>
          </w:tcPr>
          <w:p w14:paraId="53D58A9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-0.347</w:t>
            </w:r>
          </w:p>
        </w:tc>
        <w:tc>
          <w:tcPr>
            <w:tcW w:w="932" w:type="dxa"/>
            <w:vAlign w:val="center"/>
          </w:tcPr>
          <w:p w14:paraId="4232C30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-0.369</w:t>
            </w:r>
          </w:p>
        </w:tc>
        <w:tc>
          <w:tcPr>
            <w:tcW w:w="932" w:type="dxa"/>
            <w:vAlign w:val="center"/>
          </w:tcPr>
          <w:p w14:paraId="3071E81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-0.370</w:t>
            </w:r>
          </w:p>
        </w:tc>
        <w:tc>
          <w:tcPr>
            <w:tcW w:w="932" w:type="dxa"/>
            <w:vAlign w:val="center"/>
          </w:tcPr>
          <w:p w14:paraId="1CE2C6A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-0.333</w:t>
            </w:r>
          </w:p>
        </w:tc>
      </w:tr>
      <w:tr w:rsidR="00F7092D" w:rsidRPr="00592532" w14:paraId="7FE0C873" w14:textId="77777777" w:rsidTr="00E559D1">
        <w:trPr>
          <w:trHeight w:hRule="exact" w:val="340"/>
        </w:trPr>
        <w:tc>
          <w:tcPr>
            <w:tcW w:w="1124" w:type="dxa"/>
          </w:tcPr>
          <w:p w14:paraId="69A096F1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COIII</w:t>
            </w:r>
          </w:p>
        </w:tc>
        <w:tc>
          <w:tcPr>
            <w:tcW w:w="677" w:type="dxa"/>
            <w:vAlign w:val="center"/>
          </w:tcPr>
          <w:p w14:paraId="50CB8DE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50.7</w:t>
            </w:r>
          </w:p>
        </w:tc>
        <w:tc>
          <w:tcPr>
            <w:tcW w:w="676" w:type="dxa"/>
            <w:vAlign w:val="center"/>
          </w:tcPr>
          <w:p w14:paraId="2C0F44B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52.8</w:t>
            </w:r>
          </w:p>
        </w:tc>
        <w:tc>
          <w:tcPr>
            <w:tcW w:w="676" w:type="dxa"/>
            <w:vAlign w:val="center"/>
          </w:tcPr>
          <w:p w14:paraId="60CBCEA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50.6</w:t>
            </w:r>
          </w:p>
        </w:tc>
        <w:tc>
          <w:tcPr>
            <w:tcW w:w="676" w:type="dxa"/>
            <w:vAlign w:val="center"/>
          </w:tcPr>
          <w:p w14:paraId="05C318D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51.0</w:t>
            </w:r>
          </w:p>
        </w:tc>
        <w:tc>
          <w:tcPr>
            <w:tcW w:w="676" w:type="dxa"/>
            <w:vAlign w:val="center"/>
          </w:tcPr>
          <w:p w14:paraId="289D7B0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52.8</w:t>
            </w:r>
          </w:p>
        </w:tc>
        <w:tc>
          <w:tcPr>
            <w:tcW w:w="243" w:type="dxa"/>
          </w:tcPr>
          <w:p w14:paraId="3C8488F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388318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-0.026</w:t>
            </w:r>
          </w:p>
        </w:tc>
        <w:tc>
          <w:tcPr>
            <w:tcW w:w="850" w:type="dxa"/>
            <w:vAlign w:val="center"/>
          </w:tcPr>
          <w:p w14:paraId="5AE08C7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-0.057</w:t>
            </w:r>
          </w:p>
        </w:tc>
        <w:tc>
          <w:tcPr>
            <w:tcW w:w="850" w:type="dxa"/>
            <w:vAlign w:val="center"/>
          </w:tcPr>
          <w:p w14:paraId="7379803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-0.051</w:t>
            </w:r>
          </w:p>
        </w:tc>
        <w:tc>
          <w:tcPr>
            <w:tcW w:w="850" w:type="dxa"/>
            <w:vAlign w:val="center"/>
          </w:tcPr>
          <w:p w14:paraId="173835F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-0.051</w:t>
            </w:r>
          </w:p>
        </w:tc>
        <w:tc>
          <w:tcPr>
            <w:tcW w:w="850" w:type="dxa"/>
            <w:vAlign w:val="center"/>
          </w:tcPr>
          <w:p w14:paraId="627B0DE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-0.030</w:t>
            </w:r>
          </w:p>
        </w:tc>
        <w:tc>
          <w:tcPr>
            <w:tcW w:w="229" w:type="dxa"/>
          </w:tcPr>
          <w:p w14:paraId="25D2756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15EF83C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-0.294</w:t>
            </w:r>
          </w:p>
        </w:tc>
        <w:tc>
          <w:tcPr>
            <w:tcW w:w="932" w:type="dxa"/>
            <w:vAlign w:val="center"/>
          </w:tcPr>
          <w:p w14:paraId="209F577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-0.284</w:t>
            </w:r>
          </w:p>
        </w:tc>
        <w:tc>
          <w:tcPr>
            <w:tcW w:w="932" w:type="dxa"/>
            <w:vAlign w:val="center"/>
          </w:tcPr>
          <w:p w14:paraId="1BEA3D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-0.300</w:t>
            </w:r>
          </w:p>
        </w:tc>
        <w:tc>
          <w:tcPr>
            <w:tcW w:w="932" w:type="dxa"/>
            <w:vAlign w:val="center"/>
          </w:tcPr>
          <w:p w14:paraId="045874F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-0.310</w:t>
            </w:r>
          </w:p>
        </w:tc>
        <w:tc>
          <w:tcPr>
            <w:tcW w:w="932" w:type="dxa"/>
            <w:vAlign w:val="center"/>
          </w:tcPr>
          <w:p w14:paraId="508B023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-0.309</w:t>
            </w:r>
          </w:p>
        </w:tc>
      </w:tr>
      <w:tr w:rsidR="00F7092D" w:rsidRPr="00592532" w14:paraId="72C4D112" w14:textId="77777777" w:rsidTr="00E559D1">
        <w:trPr>
          <w:trHeight w:hRule="exact" w:val="340"/>
        </w:trPr>
        <w:tc>
          <w:tcPr>
            <w:tcW w:w="1124" w:type="dxa"/>
          </w:tcPr>
          <w:p w14:paraId="6D76E720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Gly</w:t>
            </w:r>
          </w:p>
        </w:tc>
        <w:tc>
          <w:tcPr>
            <w:tcW w:w="677" w:type="dxa"/>
            <w:vAlign w:val="center"/>
          </w:tcPr>
          <w:p w14:paraId="058DA08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68.1</w:t>
            </w:r>
          </w:p>
        </w:tc>
        <w:tc>
          <w:tcPr>
            <w:tcW w:w="676" w:type="dxa"/>
            <w:vAlign w:val="center"/>
          </w:tcPr>
          <w:p w14:paraId="25531B4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68.1</w:t>
            </w:r>
          </w:p>
        </w:tc>
        <w:tc>
          <w:tcPr>
            <w:tcW w:w="676" w:type="dxa"/>
            <w:vAlign w:val="center"/>
          </w:tcPr>
          <w:p w14:paraId="004B39C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69.5</w:t>
            </w:r>
          </w:p>
        </w:tc>
        <w:tc>
          <w:tcPr>
            <w:tcW w:w="676" w:type="dxa"/>
            <w:vAlign w:val="center"/>
          </w:tcPr>
          <w:p w14:paraId="60F47B3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69.5</w:t>
            </w:r>
          </w:p>
        </w:tc>
        <w:tc>
          <w:tcPr>
            <w:tcW w:w="676" w:type="dxa"/>
            <w:vAlign w:val="center"/>
          </w:tcPr>
          <w:p w14:paraId="1E277A0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66.7</w:t>
            </w:r>
          </w:p>
        </w:tc>
        <w:tc>
          <w:tcPr>
            <w:tcW w:w="243" w:type="dxa"/>
          </w:tcPr>
          <w:p w14:paraId="6B80EAE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BC09EF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0.063</w:t>
            </w:r>
          </w:p>
        </w:tc>
        <w:tc>
          <w:tcPr>
            <w:tcW w:w="850" w:type="dxa"/>
            <w:vAlign w:val="center"/>
          </w:tcPr>
          <w:p w14:paraId="37A078E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0.063</w:t>
            </w:r>
          </w:p>
        </w:tc>
        <w:tc>
          <w:tcPr>
            <w:tcW w:w="850" w:type="dxa"/>
            <w:vAlign w:val="center"/>
          </w:tcPr>
          <w:p w14:paraId="2249F3D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0.042</w:t>
            </w:r>
          </w:p>
        </w:tc>
        <w:tc>
          <w:tcPr>
            <w:tcW w:w="850" w:type="dxa"/>
            <w:vAlign w:val="center"/>
          </w:tcPr>
          <w:p w14:paraId="0A1CE12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0.042</w:t>
            </w:r>
          </w:p>
        </w:tc>
        <w:tc>
          <w:tcPr>
            <w:tcW w:w="850" w:type="dxa"/>
            <w:vAlign w:val="center"/>
          </w:tcPr>
          <w:p w14:paraId="10F6E27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0.043</w:t>
            </w:r>
          </w:p>
        </w:tc>
        <w:tc>
          <w:tcPr>
            <w:tcW w:w="229" w:type="dxa"/>
          </w:tcPr>
          <w:p w14:paraId="6A5B0A1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419F98F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-0.091</w:t>
            </w:r>
          </w:p>
        </w:tc>
        <w:tc>
          <w:tcPr>
            <w:tcW w:w="932" w:type="dxa"/>
            <w:vAlign w:val="center"/>
          </w:tcPr>
          <w:p w14:paraId="22BBBF1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-0.091</w:t>
            </w:r>
          </w:p>
        </w:tc>
        <w:tc>
          <w:tcPr>
            <w:tcW w:w="932" w:type="dxa"/>
            <w:vAlign w:val="center"/>
          </w:tcPr>
          <w:p w14:paraId="179F28F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-0.046</w:t>
            </w:r>
          </w:p>
        </w:tc>
        <w:tc>
          <w:tcPr>
            <w:tcW w:w="932" w:type="dxa"/>
            <w:vAlign w:val="center"/>
          </w:tcPr>
          <w:p w14:paraId="4FF2F0A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-0.145</w:t>
            </w:r>
          </w:p>
        </w:tc>
        <w:tc>
          <w:tcPr>
            <w:tcW w:w="932" w:type="dxa"/>
            <w:vAlign w:val="center"/>
          </w:tcPr>
          <w:p w14:paraId="36082D7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-0.129</w:t>
            </w:r>
          </w:p>
        </w:tc>
      </w:tr>
      <w:tr w:rsidR="00F7092D" w:rsidRPr="00592532" w14:paraId="353CD4C2" w14:textId="77777777" w:rsidTr="00E559D1">
        <w:trPr>
          <w:trHeight w:hRule="exact" w:val="340"/>
        </w:trPr>
        <w:tc>
          <w:tcPr>
            <w:tcW w:w="1124" w:type="dxa"/>
          </w:tcPr>
          <w:p w14:paraId="03958B24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ND3</w:t>
            </w:r>
          </w:p>
        </w:tc>
        <w:tc>
          <w:tcPr>
            <w:tcW w:w="677" w:type="dxa"/>
            <w:vAlign w:val="center"/>
          </w:tcPr>
          <w:p w14:paraId="1B07914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51.0</w:t>
            </w:r>
          </w:p>
        </w:tc>
        <w:tc>
          <w:tcPr>
            <w:tcW w:w="676" w:type="dxa"/>
            <w:vAlign w:val="center"/>
          </w:tcPr>
          <w:p w14:paraId="0C5C7F2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52.5</w:t>
            </w:r>
          </w:p>
        </w:tc>
        <w:tc>
          <w:tcPr>
            <w:tcW w:w="676" w:type="dxa"/>
            <w:vAlign w:val="center"/>
          </w:tcPr>
          <w:p w14:paraId="5385A28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52.2</w:t>
            </w:r>
          </w:p>
        </w:tc>
        <w:tc>
          <w:tcPr>
            <w:tcW w:w="676" w:type="dxa"/>
            <w:vAlign w:val="center"/>
          </w:tcPr>
          <w:p w14:paraId="48B9D05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51.0</w:t>
            </w:r>
          </w:p>
        </w:tc>
        <w:tc>
          <w:tcPr>
            <w:tcW w:w="676" w:type="dxa"/>
            <w:vAlign w:val="center"/>
          </w:tcPr>
          <w:p w14:paraId="1B7A80A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53.8</w:t>
            </w:r>
          </w:p>
        </w:tc>
        <w:tc>
          <w:tcPr>
            <w:tcW w:w="243" w:type="dxa"/>
          </w:tcPr>
          <w:p w14:paraId="45A5975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7CAB282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-0.184</w:t>
            </w:r>
          </w:p>
        </w:tc>
        <w:tc>
          <w:tcPr>
            <w:tcW w:w="850" w:type="dxa"/>
            <w:vAlign w:val="center"/>
          </w:tcPr>
          <w:p w14:paraId="4D2FB08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-0.173</w:t>
            </w:r>
          </w:p>
        </w:tc>
        <w:tc>
          <w:tcPr>
            <w:tcW w:w="850" w:type="dxa"/>
            <w:vAlign w:val="center"/>
          </w:tcPr>
          <w:p w14:paraId="39937DB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-0.192</w:t>
            </w:r>
          </w:p>
        </w:tc>
        <w:tc>
          <w:tcPr>
            <w:tcW w:w="850" w:type="dxa"/>
            <w:vAlign w:val="center"/>
          </w:tcPr>
          <w:p w14:paraId="6A4A8D1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-0.192</w:t>
            </w:r>
          </w:p>
        </w:tc>
        <w:tc>
          <w:tcPr>
            <w:tcW w:w="850" w:type="dxa"/>
            <w:vAlign w:val="center"/>
          </w:tcPr>
          <w:p w14:paraId="4913099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-0.175</w:t>
            </w:r>
          </w:p>
        </w:tc>
        <w:tc>
          <w:tcPr>
            <w:tcW w:w="229" w:type="dxa"/>
          </w:tcPr>
          <w:p w14:paraId="7A62B63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37F58B8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-0.396</w:t>
            </w:r>
          </w:p>
        </w:tc>
        <w:tc>
          <w:tcPr>
            <w:tcW w:w="932" w:type="dxa"/>
            <w:vAlign w:val="center"/>
          </w:tcPr>
          <w:p w14:paraId="61F6F71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-0.424</w:t>
            </w:r>
          </w:p>
        </w:tc>
        <w:tc>
          <w:tcPr>
            <w:tcW w:w="932" w:type="dxa"/>
            <w:vAlign w:val="center"/>
          </w:tcPr>
          <w:p w14:paraId="5A71EB8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-0.344</w:t>
            </w:r>
          </w:p>
        </w:tc>
        <w:tc>
          <w:tcPr>
            <w:tcW w:w="932" w:type="dxa"/>
            <w:vAlign w:val="center"/>
          </w:tcPr>
          <w:p w14:paraId="5F662A8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-0.380</w:t>
            </w:r>
          </w:p>
        </w:tc>
        <w:tc>
          <w:tcPr>
            <w:tcW w:w="932" w:type="dxa"/>
            <w:vAlign w:val="center"/>
          </w:tcPr>
          <w:p w14:paraId="6D7B7B7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-0.394</w:t>
            </w:r>
          </w:p>
        </w:tc>
      </w:tr>
      <w:tr w:rsidR="00F7092D" w:rsidRPr="00592532" w14:paraId="4C4DCD70" w14:textId="77777777" w:rsidTr="00E559D1">
        <w:trPr>
          <w:trHeight w:hRule="exact" w:val="340"/>
        </w:trPr>
        <w:tc>
          <w:tcPr>
            <w:tcW w:w="1124" w:type="dxa"/>
          </w:tcPr>
          <w:p w14:paraId="79BADD6E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Arg</w:t>
            </w:r>
          </w:p>
        </w:tc>
        <w:tc>
          <w:tcPr>
            <w:tcW w:w="677" w:type="dxa"/>
            <w:vAlign w:val="center"/>
          </w:tcPr>
          <w:p w14:paraId="10CDC5B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65.2</w:t>
            </w:r>
          </w:p>
        </w:tc>
        <w:tc>
          <w:tcPr>
            <w:tcW w:w="676" w:type="dxa"/>
            <w:vAlign w:val="center"/>
          </w:tcPr>
          <w:p w14:paraId="4125CD2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66.7</w:t>
            </w:r>
          </w:p>
        </w:tc>
        <w:tc>
          <w:tcPr>
            <w:tcW w:w="676" w:type="dxa"/>
            <w:vAlign w:val="center"/>
          </w:tcPr>
          <w:p w14:paraId="623D01D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65.2</w:t>
            </w:r>
          </w:p>
        </w:tc>
        <w:tc>
          <w:tcPr>
            <w:tcW w:w="676" w:type="dxa"/>
            <w:vAlign w:val="center"/>
          </w:tcPr>
          <w:p w14:paraId="597BEA9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65.2</w:t>
            </w:r>
          </w:p>
        </w:tc>
        <w:tc>
          <w:tcPr>
            <w:tcW w:w="676" w:type="dxa"/>
            <w:vAlign w:val="center"/>
          </w:tcPr>
          <w:p w14:paraId="01E4AF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65.2</w:t>
            </w:r>
          </w:p>
        </w:tc>
        <w:tc>
          <w:tcPr>
            <w:tcW w:w="243" w:type="dxa"/>
          </w:tcPr>
          <w:p w14:paraId="3D3FD7F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54D303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0.067</w:t>
            </w:r>
          </w:p>
        </w:tc>
        <w:tc>
          <w:tcPr>
            <w:tcW w:w="850" w:type="dxa"/>
            <w:vAlign w:val="center"/>
          </w:tcPr>
          <w:p w14:paraId="0D40A1A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0.043</w:t>
            </w:r>
          </w:p>
        </w:tc>
        <w:tc>
          <w:tcPr>
            <w:tcW w:w="850" w:type="dxa"/>
            <w:vAlign w:val="center"/>
          </w:tcPr>
          <w:p w14:paraId="03854E9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0.110</w:t>
            </w:r>
          </w:p>
        </w:tc>
        <w:tc>
          <w:tcPr>
            <w:tcW w:w="850" w:type="dxa"/>
            <w:vAlign w:val="center"/>
          </w:tcPr>
          <w:p w14:paraId="2C23E98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0.110</w:t>
            </w:r>
          </w:p>
        </w:tc>
        <w:tc>
          <w:tcPr>
            <w:tcW w:w="850" w:type="dxa"/>
            <w:vAlign w:val="center"/>
          </w:tcPr>
          <w:p w14:paraId="78C33D4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0.067</w:t>
            </w:r>
          </w:p>
        </w:tc>
        <w:tc>
          <w:tcPr>
            <w:tcW w:w="229" w:type="dxa"/>
          </w:tcPr>
          <w:p w14:paraId="7513C1E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1203DD8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3956F0B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-0.045</w:t>
            </w:r>
          </w:p>
        </w:tc>
        <w:tc>
          <w:tcPr>
            <w:tcW w:w="932" w:type="dxa"/>
            <w:vAlign w:val="center"/>
          </w:tcPr>
          <w:p w14:paraId="575E7B4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5EACD70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27C1AE7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</w:tr>
      <w:tr w:rsidR="00F7092D" w:rsidRPr="00592532" w14:paraId="1175CAC1" w14:textId="77777777" w:rsidTr="00E559D1">
        <w:trPr>
          <w:trHeight w:hRule="exact" w:val="340"/>
        </w:trPr>
        <w:tc>
          <w:tcPr>
            <w:tcW w:w="1124" w:type="dxa"/>
          </w:tcPr>
          <w:p w14:paraId="5FCF17DA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ND4L</w:t>
            </w:r>
          </w:p>
        </w:tc>
        <w:tc>
          <w:tcPr>
            <w:tcW w:w="677" w:type="dxa"/>
            <w:vAlign w:val="center"/>
          </w:tcPr>
          <w:p w14:paraId="26D3020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49.5</w:t>
            </w:r>
          </w:p>
        </w:tc>
        <w:tc>
          <w:tcPr>
            <w:tcW w:w="676" w:type="dxa"/>
            <w:vAlign w:val="center"/>
          </w:tcPr>
          <w:p w14:paraId="0802903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51.8</w:t>
            </w:r>
          </w:p>
        </w:tc>
        <w:tc>
          <w:tcPr>
            <w:tcW w:w="676" w:type="dxa"/>
            <w:vAlign w:val="center"/>
          </w:tcPr>
          <w:p w14:paraId="6563E34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50.2</w:t>
            </w:r>
          </w:p>
        </w:tc>
        <w:tc>
          <w:tcPr>
            <w:tcW w:w="676" w:type="dxa"/>
            <w:vAlign w:val="center"/>
          </w:tcPr>
          <w:p w14:paraId="4413DFD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50.5</w:t>
            </w:r>
          </w:p>
        </w:tc>
        <w:tc>
          <w:tcPr>
            <w:tcW w:w="676" w:type="dxa"/>
            <w:vAlign w:val="center"/>
          </w:tcPr>
          <w:p w14:paraId="497EC69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50.8</w:t>
            </w:r>
          </w:p>
        </w:tc>
        <w:tc>
          <w:tcPr>
            <w:tcW w:w="243" w:type="dxa"/>
          </w:tcPr>
          <w:p w14:paraId="1F94A0D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3EBFF4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-0.115</w:t>
            </w:r>
          </w:p>
        </w:tc>
        <w:tc>
          <w:tcPr>
            <w:tcW w:w="850" w:type="dxa"/>
            <w:vAlign w:val="center"/>
          </w:tcPr>
          <w:p w14:paraId="2FAC003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-0.066</w:t>
            </w:r>
          </w:p>
        </w:tc>
        <w:tc>
          <w:tcPr>
            <w:tcW w:w="850" w:type="dxa"/>
            <w:vAlign w:val="center"/>
          </w:tcPr>
          <w:p w14:paraId="7491CA4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-0.100</w:t>
            </w:r>
          </w:p>
        </w:tc>
        <w:tc>
          <w:tcPr>
            <w:tcW w:w="850" w:type="dxa"/>
            <w:vAlign w:val="center"/>
          </w:tcPr>
          <w:p w14:paraId="180AB0E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-0.065</w:t>
            </w:r>
          </w:p>
        </w:tc>
        <w:tc>
          <w:tcPr>
            <w:tcW w:w="850" w:type="dxa"/>
            <w:vAlign w:val="center"/>
          </w:tcPr>
          <w:p w14:paraId="6D31925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0.020</w:t>
            </w:r>
          </w:p>
        </w:tc>
        <w:tc>
          <w:tcPr>
            <w:tcW w:w="229" w:type="dxa"/>
          </w:tcPr>
          <w:p w14:paraId="21C705B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6B32303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-0.319</w:t>
            </w:r>
          </w:p>
        </w:tc>
        <w:tc>
          <w:tcPr>
            <w:tcW w:w="932" w:type="dxa"/>
            <w:vAlign w:val="center"/>
          </w:tcPr>
          <w:p w14:paraId="7F71854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-0.414</w:t>
            </w:r>
          </w:p>
        </w:tc>
        <w:tc>
          <w:tcPr>
            <w:tcW w:w="932" w:type="dxa"/>
            <w:vAlign w:val="center"/>
          </w:tcPr>
          <w:p w14:paraId="4113BF9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-0.378</w:t>
            </w:r>
          </w:p>
        </w:tc>
        <w:tc>
          <w:tcPr>
            <w:tcW w:w="932" w:type="dxa"/>
            <w:vAlign w:val="center"/>
          </w:tcPr>
          <w:p w14:paraId="2DAA4EB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-0.374</w:t>
            </w:r>
          </w:p>
        </w:tc>
        <w:tc>
          <w:tcPr>
            <w:tcW w:w="932" w:type="dxa"/>
            <w:vAlign w:val="center"/>
          </w:tcPr>
          <w:p w14:paraId="7999844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-0.451</w:t>
            </w:r>
          </w:p>
        </w:tc>
      </w:tr>
      <w:tr w:rsidR="00F7092D" w:rsidRPr="00592532" w14:paraId="2125016F" w14:textId="77777777" w:rsidTr="00E559D1">
        <w:trPr>
          <w:trHeight w:hRule="exact" w:val="340"/>
        </w:trPr>
        <w:tc>
          <w:tcPr>
            <w:tcW w:w="1124" w:type="dxa"/>
          </w:tcPr>
          <w:p w14:paraId="6EF011EC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ND4</w:t>
            </w:r>
          </w:p>
        </w:tc>
        <w:tc>
          <w:tcPr>
            <w:tcW w:w="677" w:type="dxa"/>
            <w:vAlign w:val="center"/>
          </w:tcPr>
          <w:p w14:paraId="0AEC735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53.8</w:t>
            </w:r>
          </w:p>
        </w:tc>
        <w:tc>
          <w:tcPr>
            <w:tcW w:w="676" w:type="dxa"/>
            <w:vAlign w:val="center"/>
          </w:tcPr>
          <w:p w14:paraId="2C11739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55.3</w:t>
            </w:r>
          </w:p>
        </w:tc>
        <w:tc>
          <w:tcPr>
            <w:tcW w:w="676" w:type="dxa"/>
            <w:vAlign w:val="center"/>
          </w:tcPr>
          <w:p w14:paraId="348C87C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54.6</w:t>
            </w:r>
          </w:p>
        </w:tc>
        <w:tc>
          <w:tcPr>
            <w:tcW w:w="676" w:type="dxa"/>
            <w:vAlign w:val="center"/>
          </w:tcPr>
          <w:p w14:paraId="0E40C26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54.4</w:t>
            </w:r>
          </w:p>
        </w:tc>
        <w:tc>
          <w:tcPr>
            <w:tcW w:w="676" w:type="dxa"/>
            <w:vAlign w:val="center"/>
          </w:tcPr>
          <w:p w14:paraId="656F4B6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54.1</w:t>
            </w:r>
          </w:p>
        </w:tc>
        <w:tc>
          <w:tcPr>
            <w:tcW w:w="243" w:type="dxa"/>
          </w:tcPr>
          <w:p w14:paraId="79AC81A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9F7290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0.041</w:t>
            </w:r>
          </w:p>
        </w:tc>
        <w:tc>
          <w:tcPr>
            <w:tcW w:w="850" w:type="dxa"/>
            <w:vAlign w:val="center"/>
          </w:tcPr>
          <w:p w14:paraId="49EDDC7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0.013</w:t>
            </w:r>
          </w:p>
        </w:tc>
        <w:tc>
          <w:tcPr>
            <w:tcW w:w="850" w:type="dxa"/>
            <w:vAlign w:val="center"/>
          </w:tcPr>
          <w:p w14:paraId="452FA2C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0.029</w:t>
            </w:r>
          </w:p>
        </w:tc>
        <w:tc>
          <w:tcPr>
            <w:tcW w:w="850" w:type="dxa"/>
            <w:vAlign w:val="center"/>
          </w:tcPr>
          <w:p w14:paraId="4F84E5E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0.026</w:t>
            </w:r>
          </w:p>
        </w:tc>
        <w:tc>
          <w:tcPr>
            <w:tcW w:w="850" w:type="dxa"/>
            <w:vAlign w:val="center"/>
          </w:tcPr>
          <w:p w14:paraId="387432B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0.061</w:t>
            </w:r>
          </w:p>
        </w:tc>
        <w:tc>
          <w:tcPr>
            <w:tcW w:w="229" w:type="dxa"/>
          </w:tcPr>
          <w:p w14:paraId="5CCB97D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098CCD6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-0.325</w:t>
            </w:r>
          </w:p>
        </w:tc>
        <w:tc>
          <w:tcPr>
            <w:tcW w:w="932" w:type="dxa"/>
            <w:vAlign w:val="center"/>
          </w:tcPr>
          <w:p w14:paraId="79B0A80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-0.329</w:t>
            </w:r>
          </w:p>
        </w:tc>
        <w:tc>
          <w:tcPr>
            <w:tcW w:w="932" w:type="dxa"/>
            <w:vAlign w:val="center"/>
          </w:tcPr>
          <w:p w14:paraId="092B1CE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-0.319</w:t>
            </w:r>
          </w:p>
        </w:tc>
        <w:tc>
          <w:tcPr>
            <w:tcW w:w="932" w:type="dxa"/>
            <w:vAlign w:val="center"/>
          </w:tcPr>
          <w:p w14:paraId="560106F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-0.320</w:t>
            </w:r>
          </w:p>
        </w:tc>
        <w:tc>
          <w:tcPr>
            <w:tcW w:w="932" w:type="dxa"/>
            <w:vAlign w:val="center"/>
          </w:tcPr>
          <w:p w14:paraId="0074EFE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-0.381</w:t>
            </w:r>
          </w:p>
        </w:tc>
      </w:tr>
      <w:tr w:rsidR="00F7092D" w:rsidRPr="00592532" w14:paraId="2EEAE353" w14:textId="77777777" w:rsidTr="00E559D1">
        <w:trPr>
          <w:trHeight w:hRule="exact" w:val="340"/>
        </w:trPr>
        <w:tc>
          <w:tcPr>
            <w:tcW w:w="1124" w:type="dxa"/>
          </w:tcPr>
          <w:p w14:paraId="23B4CADB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His</w:t>
            </w:r>
          </w:p>
        </w:tc>
        <w:tc>
          <w:tcPr>
            <w:tcW w:w="677" w:type="dxa"/>
            <w:vAlign w:val="center"/>
          </w:tcPr>
          <w:p w14:paraId="69D6F62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65.2</w:t>
            </w:r>
          </w:p>
        </w:tc>
        <w:tc>
          <w:tcPr>
            <w:tcW w:w="676" w:type="dxa"/>
            <w:vAlign w:val="center"/>
          </w:tcPr>
          <w:p w14:paraId="76AD4BE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62.9</w:t>
            </w:r>
          </w:p>
        </w:tc>
        <w:tc>
          <w:tcPr>
            <w:tcW w:w="676" w:type="dxa"/>
            <w:vAlign w:val="center"/>
          </w:tcPr>
          <w:p w14:paraId="7144F0D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66.6</w:t>
            </w:r>
          </w:p>
        </w:tc>
        <w:tc>
          <w:tcPr>
            <w:tcW w:w="676" w:type="dxa"/>
            <w:vAlign w:val="center"/>
          </w:tcPr>
          <w:p w14:paraId="7CD977D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68.1</w:t>
            </w:r>
          </w:p>
        </w:tc>
        <w:tc>
          <w:tcPr>
            <w:tcW w:w="676" w:type="dxa"/>
            <w:vAlign w:val="center"/>
          </w:tcPr>
          <w:p w14:paraId="3DD79BC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65.2</w:t>
            </w:r>
          </w:p>
        </w:tc>
        <w:tc>
          <w:tcPr>
            <w:tcW w:w="243" w:type="dxa"/>
          </w:tcPr>
          <w:p w14:paraId="137FA99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39AA5B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0.110</w:t>
            </w:r>
          </w:p>
        </w:tc>
        <w:tc>
          <w:tcPr>
            <w:tcW w:w="850" w:type="dxa"/>
            <w:vAlign w:val="center"/>
          </w:tcPr>
          <w:p w14:paraId="7ED4CB8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0.046</w:t>
            </w:r>
          </w:p>
        </w:tc>
        <w:tc>
          <w:tcPr>
            <w:tcW w:w="850" w:type="dxa"/>
            <w:vAlign w:val="center"/>
          </w:tcPr>
          <w:p w14:paraId="4490D6A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0.174</w:t>
            </w:r>
          </w:p>
        </w:tc>
        <w:tc>
          <w:tcPr>
            <w:tcW w:w="850" w:type="dxa"/>
            <w:vAlign w:val="center"/>
          </w:tcPr>
          <w:p w14:paraId="0387B1F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0.148</w:t>
            </w:r>
          </w:p>
        </w:tc>
        <w:tc>
          <w:tcPr>
            <w:tcW w:w="850" w:type="dxa"/>
            <w:vAlign w:val="center"/>
          </w:tcPr>
          <w:p w14:paraId="07C4114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0.156</w:t>
            </w:r>
          </w:p>
        </w:tc>
        <w:tc>
          <w:tcPr>
            <w:tcW w:w="229" w:type="dxa"/>
          </w:tcPr>
          <w:p w14:paraId="07D7868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725058D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0.167</w:t>
            </w:r>
          </w:p>
        </w:tc>
        <w:tc>
          <w:tcPr>
            <w:tcW w:w="932" w:type="dxa"/>
            <w:vAlign w:val="center"/>
          </w:tcPr>
          <w:p w14:paraId="0F6DC0C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0.231</w:t>
            </w:r>
          </w:p>
        </w:tc>
        <w:tc>
          <w:tcPr>
            <w:tcW w:w="932" w:type="dxa"/>
            <w:vAlign w:val="center"/>
          </w:tcPr>
          <w:p w14:paraId="00891F1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0.045</w:t>
            </w:r>
          </w:p>
        </w:tc>
        <w:tc>
          <w:tcPr>
            <w:tcW w:w="932" w:type="dxa"/>
            <w:vAlign w:val="center"/>
          </w:tcPr>
          <w:p w14:paraId="277B2AF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0.091</w:t>
            </w:r>
          </w:p>
        </w:tc>
        <w:tc>
          <w:tcPr>
            <w:tcW w:w="932" w:type="dxa"/>
            <w:vAlign w:val="center"/>
          </w:tcPr>
          <w:p w14:paraId="3B2C55F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0.084</w:t>
            </w:r>
          </w:p>
        </w:tc>
      </w:tr>
      <w:tr w:rsidR="00F7092D" w:rsidRPr="00592532" w14:paraId="554504EF" w14:textId="77777777" w:rsidTr="00E559D1">
        <w:trPr>
          <w:trHeight w:hRule="exact" w:val="340"/>
        </w:trPr>
        <w:tc>
          <w:tcPr>
            <w:tcW w:w="1124" w:type="dxa"/>
          </w:tcPr>
          <w:p w14:paraId="041FA93E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Ser</w:t>
            </w:r>
          </w:p>
        </w:tc>
        <w:tc>
          <w:tcPr>
            <w:tcW w:w="677" w:type="dxa"/>
            <w:vAlign w:val="center"/>
          </w:tcPr>
          <w:p w14:paraId="4DAC6AF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47.9</w:t>
            </w:r>
          </w:p>
        </w:tc>
        <w:tc>
          <w:tcPr>
            <w:tcW w:w="676" w:type="dxa"/>
            <w:vAlign w:val="center"/>
          </w:tcPr>
          <w:p w14:paraId="6A8F7AF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50.7</w:t>
            </w:r>
          </w:p>
        </w:tc>
        <w:tc>
          <w:tcPr>
            <w:tcW w:w="676" w:type="dxa"/>
            <w:vAlign w:val="center"/>
          </w:tcPr>
          <w:p w14:paraId="1D6D204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49.3</w:t>
            </w:r>
          </w:p>
        </w:tc>
        <w:tc>
          <w:tcPr>
            <w:tcW w:w="676" w:type="dxa"/>
            <w:vAlign w:val="center"/>
          </w:tcPr>
          <w:p w14:paraId="7E7C601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46.5</w:t>
            </w:r>
          </w:p>
        </w:tc>
        <w:tc>
          <w:tcPr>
            <w:tcW w:w="676" w:type="dxa"/>
            <w:vAlign w:val="center"/>
          </w:tcPr>
          <w:p w14:paraId="047F4ED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47.9</w:t>
            </w:r>
          </w:p>
        </w:tc>
        <w:tc>
          <w:tcPr>
            <w:tcW w:w="243" w:type="dxa"/>
          </w:tcPr>
          <w:p w14:paraId="22FF502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37B3237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0.353</w:t>
            </w:r>
          </w:p>
        </w:tc>
        <w:tc>
          <w:tcPr>
            <w:tcW w:w="850" w:type="dxa"/>
            <w:vAlign w:val="center"/>
          </w:tcPr>
          <w:p w14:paraId="6E65502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0.333</w:t>
            </w:r>
          </w:p>
        </w:tc>
        <w:tc>
          <w:tcPr>
            <w:tcW w:w="850" w:type="dxa"/>
            <w:vAlign w:val="center"/>
          </w:tcPr>
          <w:p w14:paraId="3FC07E3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0.201</w:t>
            </w:r>
          </w:p>
        </w:tc>
        <w:tc>
          <w:tcPr>
            <w:tcW w:w="850" w:type="dxa"/>
            <w:vAlign w:val="center"/>
          </w:tcPr>
          <w:p w14:paraId="56B62D9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0.153</w:t>
            </w:r>
          </w:p>
        </w:tc>
        <w:tc>
          <w:tcPr>
            <w:tcW w:w="850" w:type="dxa"/>
            <w:vAlign w:val="center"/>
          </w:tcPr>
          <w:p w14:paraId="25FFC32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0.236</w:t>
            </w:r>
          </w:p>
        </w:tc>
        <w:tc>
          <w:tcPr>
            <w:tcW w:w="229" w:type="dxa"/>
          </w:tcPr>
          <w:p w14:paraId="5FEDE1E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4400C3C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-0.190</w:t>
            </w:r>
          </w:p>
        </w:tc>
        <w:tc>
          <w:tcPr>
            <w:tcW w:w="932" w:type="dxa"/>
            <w:vAlign w:val="center"/>
          </w:tcPr>
          <w:p w14:paraId="6C64314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-0.144</w:t>
            </w:r>
          </w:p>
        </w:tc>
        <w:tc>
          <w:tcPr>
            <w:tcW w:w="932" w:type="dxa"/>
            <w:vAlign w:val="center"/>
          </w:tcPr>
          <w:p w14:paraId="5AC2D47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-0.112</w:t>
            </w:r>
          </w:p>
        </w:tc>
        <w:tc>
          <w:tcPr>
            <w:tcW w:w="932" w:type="dxa"/>
            <w:vAlign w:val="center"/>
          </w:tcPr>
          <w:p w14:paraId="7F5DE69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5065323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-0.083</w:t>
            </w:r>
          </w:p>
        </w:tc>
      </w:tr>
      <w:tr w:rsidR="00F7092D" w:rsidRPr="00592532" w14:paraId="1BE5D4DD" w14:textId="77777777" w:rsidTr="00E559D1">
        <w:trPr>
          <w:trHeight w:hRule="exact" w:val="340"/>
        </w:trPr>
        <w:tc>
          <w:tcPr>
            <w:tcW w:w="1124" w:type="dxa"/>
          </w:tcPr>
          <w:p w14:paraId="53DB1632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Leu</w:t>
            </w:r>
          </w:p>
        </w:tc>
        <w:tc>
          <w:tcPr>
            <w:tcW w:w="677" w:type="dxa"/>
            <w:vAlign w:val="center"/>
          </w:tcPr>
          <w:p w14:paraId="16EF600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57.0</w:t>
            </w:r>
          </w:p>
        </w:tc>
        <w:tc>
          <w:tcPr>
            <w:tcW w:w="676" w:type="dxa"/>
            <w:vAlign w:val="center"/>
          </w:tcPr>
          <w:p w14:paraId="784464B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51.4</w:t>
            </w:r>
          </w:p>
        </w:tc>
        <w:tc>
          <w:tcPr>
            <w:tcW w:w="676" w:type="dxa"/>
            <w:vAlign w:val="center"/>
          </w:tcPr>
          <w:p w14:paraId="72D83E0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58.3</w:t>
            </w:r>
          </w:p>
        </w:tc>
        <w:tc>
          <w:tcPr>
            <w:tcW w:w="676" w:type="dxa"/>
            <w:vAlign w:val="center"/>
          </w:tcPr>
          <w:p w14:paraId="6CCFACD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55.6</w:t>
            </w:r>
          </w:p>
        </w:tc>
        <w:tc>
          <w:tcPr>
            <w:tcW w:w="676" w:type="dxa"/>
            <w:vAlign w:val="center"/>
          </w:tcPr>
          <w:p w14:paraId="762787E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55.6</w:t>
            </w:r>
          </w:p>
        </w:tc>
        <w:tc>
          <w:tcPr>
            <w:tcW w:w="243" w:type="dxa"/>
          </w:tcPr>
          <w:p w14:paraId="65959F3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380A6D1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0.074</w:t>
            </w:r>
          </w:p>
        </w:tc>
        <w:tc>
          <w:tcPr>
            <w:tcW w:w="850" w:type="dxa"/>
            <w:vAlign w:val="center"/>
          </w:tcPr>
          <w:p w14:paraId="03077F8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0.136</w:t>
            </w:r>
          </w:p>
        </w:tc>
        <w:tc>
          <w:tcPr>
            <w:tcW w:w="850" w:type="dxa"/>
            <w:vAlign w:val="center"/>
          </w:tcPr>
          <w:p w14:paraId="51B3D05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0.094</w:t>
            </w:r>
          </w:p>
        </w:tc>
        <w:tc>
          <w:tcPr>
            <w:tcW w:w="850" w:type="dxa"/>
            <w:vAlign w:val="center"/>
          </w:tcPr>
          <w:p w14:paraId="7A4C1D8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0.101</w:t>
            </w:r>
          </w:p>
        </w:tc>
        <w:tc>
          <w:tcPr>
            <w:tcW w:w="850" w:type="dxa"/>
            <w:vAlign w:val="center"/>
          </w:tcPr>
          <w:p w14:paraId="5514B96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0.101</w:t>
            </w:r>
          </w:p>
        </w:tc>
        <w:tc>
          <w:tcPr>
            <w:tcW w:w="229" w:type="dxa"/>
          </w:tcPr>
          <w:p w14:paraId="171A633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6A5DF06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-0.033</w:t>
            </w:r>
          </w:p>
        </w:tc>
        <w:tc>
          <w:tcPr>
            <w:tcW w:w="932" w:type="dxa"/>
            <w:vAlign w:val="center"/>
          </w:tcPr>
          <w:p w14:paraId="30DD7A9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-0.086</w:t>
            </w:r>
          </w:p>
        </w:tc>
        <w:tc>
          <w:tcPr>
            <w:tcW w:w="932" w:type="dxa"/>
            <w:vAlign w:val="center"/>
          </w:tcPr>
          <w:p w14:paraId="3BB3AE8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773BE83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32" w:type="dxa"/>
            <w:vAlign w:val="center"/>
          </w:tcPr>
          <w:p w14:paraId="5049023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-0.063</w:t>
            </w:r>
          </w:p>
        </w:tc>
      </w:tr>
      <w:tr w:rsidR="00F7092D" w:rsidRPr="00592532" w14:paraId="2CF89BA8" w14:textId="77777777" w:rsidTr="00E559D1">
        <w:trPr>
          <w:trHeight w:hRule="exact" w:val="340"/>
        </w:trPr>
        <w:tc>
          <w:tcPr>
            <w:tcW w:w="1124" w:type="dxa"/>
          </w:tcPr>
          <w:p w14:paraId="5B23EB90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ND5</w:t>
            </w:r>
          </w:p>
        </w:tc>
        <w:tc>
          <w:tcPr>
            <w:tcW w:w="677" w:type="dxa"/>
            <w:vAlign w:val="center"/>
          </w:tcPr>
          <w:p w14:paraId="0C10E5E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53.6</w:t>
            </w:r>
          </w:p>
        </w:tc>
        <w:tc>
          <w:tcPr>
            <w:tcW w:w="676" w:type="dxa"/>
            <w:vAlign w:val="center"/>
          </w:tcPr>
          <w:p w14:paraId="7F4FB82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55.5</w:t>
            </w:r>
          </w:p>
        </w:tc>
        <w:tc>
          <w:tcPr>
            <w:tcW w:w="676" w:type="dxa"/>
            <w:vAlign w:val="center"/>
          </w:tcPr>
          <w:p w14:paraId="3058EB6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53.5</w:t>
            </w:r>
          </w:p>
        </w:tc>
        <w:tc>
          <w:tcPr>
            <w:tcW w:w="676" w:type="dxa"/>
            <w:vAlign w:val="center"/>
          </w:tcPr>
          <w:p w14:paraId="5E4C1859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53.9</w:t>
            </w:r>
          </w:p>
        </w:tc>
        <w:tc>
          <w:tcPr>
            <w:tcW w:w="676" w:type="dxa"/>
            <w:vAlign w:val="center"/>
          </w:tcPr>
          <w:p w14:paraId="284EFC2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55.4</w:t>
            </w:r>
          </w:p>
        </w:tc>
        <w:tc>
          <w:tcPr>
            <w:tcW w:w="243" w:type="dxa"/>
          </w:tcPr>
          <w:p w14:paraId="792D2F1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575C43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0.011</w:t>
            </w:r>
          </w:p>
        </w:tc>
        <w:tc>
          <w:tcPr>
            <w:tcW w:w="850" w:type="dxa"/>
            <w:vAlign w:val="center"/>
          </w:tcPr>
          <w:p w14:paraId="21F5CA9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0.009</w:t>
            </w:r>
          </w:p>
        </w:tc>
        <w:tc>
          <w:tcPr>
            <w:tcW w:w="850" w:type="dxa"/>
            <w:vAlign w:val="center"/>
          </w:tcPr>
          <w:p w14:paraId="6D6A2E2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0.024</w:t>
            </w:r>
          </w:p>
        </w:tc>
        <w:tc>
          <w:tcPr>
            <w:tcW w:w="850" w:type="dxa"/>
            <w:vAlign w:val="center"/>
          </w:tcPr>
          <w:p w14:paraId="1D78FDC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0.009</w:t>
            </w:r>
          </w:p>
        </w:tc>
        <w:tc>
          <w:tcPr>
            <w:tcW w:w="850" w:type="dxa"/>
            <w:vAlign w:val="center"/>
          </w:tcPr>
          <w:p w14:paraId="45ABDDD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0.025</w:t>
            </w:r>
          </w:p>
        </w:tc>
        <w:tc>
          <w:tcPr>
            <w:tcW w:w="229" w:type="dxa"/>
          </w:tcPr>
          <w:p w14:paraId="6D6B075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3E05FE0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-0.397</w:t>
            </w:r>
          </w:p>
        </w:tc>
        <w:tc>
          <w:tcPr>
            <w:tcW w:w="932" w:type="dxa"/>
            <w:vAlign w:val="center"/>
          </w:tcPr>
          <w:p w14:paraId="06EE656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-0.416</w:t>
            </w:r>
          </w:p>
        </w:tc>
        <w:tc>
          <w:tcPr>
            <w:tcW w:w="932" w:type="dxa"/>
            <w:vAlign w:val="center"/>
          </w:tcPr>
          <w:p w14:paraId="02B3D4C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-0.419</w:t>
            </w:r>
          </w:p>
        </w:tc>
        <w:tc>
          <w:tcPr>
            <w:tcW w:w="932" w:type="dxa"/>
            <w:vAlign w:val="center"/>
          </w:tcPr>
          <w:p w14:paraId="47F6223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-0.427</w:t>
            </w:r>
          </w:p>
        </w:tc>
        <w:tc>
          <w:tcPr>
            <w:tcW w:w="932" w:type="dxa"/>
            <w:vAlign w:val="center"/>
          </w:tcPr>
          <w:p w14:paraId="488B8EF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-0.417</w:t>
            </w:r>
          </w:p>
        </w:tc>
      </w:tr>
      <w:tr w:rsidR="00F7092D" w:rsidRPr="001C4D69" w14:paraId="5D06C30E" w14:textId="77777777" w:rsidTr="00E559D1">
        <w:trPr>
          <w:trHeight w:hRule="exact" w:val="340"/>
        </w:trPr>
        <w:tc>
          <w:tcPr>
            <w:tcW w:w="1124" w:type="dxa"/>
          </w:tcPr>
          <w:p w14:paraId="58785485" w14:textId="77777777" w:rsidR="00F7092D" w:rsidRPr="001C4D69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</w:rPr>
              <w:t>ND6</w:t>
            </w:r>
          </w:p>
        </w:tc>
        <w:tc>
          <w:tcPr>
            <w:tcW w:w="677" w:type="dxa"/>
            <w:vAlign w:val="center"/>
          </w:tcPr>
          <w:p w14:paraId="1B4F6004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54.4</w:t>
            </w:r>
          </w:p>
        </w:tc>
        <w:tc>
          <w:tcPr>
            <w:tcW w:w="676" w:type="dxa"/>
            <w:vAlign w:val="center"/>
          </w:tcPr>
          <w:p w14:paraId="4F2329EE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51.7</w:t>
            </w:r>
          </w:p>
        </w:tc>
        <w:tc>
          <w:tcPr>
            <w:tcW w:w="676" w:type="dxa"/>
            <w:vAlign w:val="center"/>
          </w:tcPr>
          <w:p w14:paraId="130C7D4F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52.5</w:t>
            </w:r>
          </w:p>
        </w:tc>
        <w:tc>
          <w:tcPr>
            <w:tcW w:w="676" w:type="dxa"/>
            <w:vAlign w:val="center"/>
          </w:tcPr>
          <w:p w14:paraId="612FFE1D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54.8</w:t>
            </w:r>
          </w:p>
        </w:tc>
        <w:tc>
          <w:tcPr>
            <w:tcW w:w="676" w:type="dxa"/>
            <w:vAlign w:val="center"/>
          </w:tcPr>
          <w:p w14:paraId="09348424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56.2</w:t>
            </w:r>
          </w:p>
        </w:tc>
        <w:tc>
          <w:tcPr>
            <w:tcW w:w="243" w:type="dxa"/>
          </w:tcPr>
          <w:p w14:paraId="3EBE183E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1DB4E116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-0.445</w:t>
            </w:r>
          </w:p>
        </w:tc>
        <w:tc>
          <w:tcPr>
            <w:tcW w:w="850" w:type="dxa"/>
            <w:vAlign w:val="center"/>
          </w:tcPr>
          <w:p w14:paraId="3F2BC54F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-0.474</w:t>
            </w:r>
          </w:p>
        </w:tc>
        <w:tc>
          <w:tcPr>
            <w:tcW w:w="850" w:type="dxa"/>
            <w:vAlign w:val="center"/>
          </w:tcPr>
          <w:p w14:paraId="0D3D4A02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-0.402</w:t>
            </w:r>
          </w:p>
        </w:tc>
        <w:tc>
          <w:tcPr>
            <w:tcW w:w="850" w:type="dxa"/>
            <w:vAlign w:val="center"/>
          </w:tcPr>
          <w:p w14:paraId="034CEE32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-0.420</w:t>
            </w:r>
          </w:p>
        </w:tc>
        <w:tc>
          <w:tcPr>
            <w:tcW w:w="850" w:type="dxa"/>
            <w:vAlign w:val="center"/>
          </w:tcPr>
          <w:p w14:paraId="395AA1DF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-0.473</w:t>
            </w:r>
          </w:p>
        </w:tc>
        <w:tc>
          <w:tcPr>
            <w:tcW w:w="229" w:type="dxa"/>
          </w:tcPr>
          <w:p w14:paraId="6500BA35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67F47E0F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0.395</w:t>
            </w:r>
          </w:p>
        </w:tc>
        <w:tc>
          <w:tcPr>
            <w:tcW w:w="932" w:type="dxa"/>
            <w:vAlign w:val="center"/>
          </w:tcPr>
          <w:p w14:paraId="2994FA7D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0.412</w:t>
            </w:r>
          </w:p>
        </w:tc>
        <w:tc>
          <w:tcPr>
            <w:tcW w:w="932" w:type="dxa"/>
            <w:vAlign w:val="center"/>
          </w:tcPr>
          <w:p w14:paraId="535A5C9C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0.331</w:t>
            </w:r>
          </w:p>
        </w:tc>
        <w:tc>
          <w:tcPr>
            <w:tcW w:w="932" w:type="dxa"/>
            <w:vAlign w:val="center"/>
          </w:tcPr>
          <w:p w14:paraId="4C9FA649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0.363</w:t>
            </w:r>
          </w:p>
        </w:tc>
        <w:tc>
          <w:tcPr>
            <w:tcW w:w="932" w:type="dxa"/>
            <w:vAlign w:val="center"/>
          </w:tcPr>
          <w:p w14:paraId="23BB21A7" w14:textId="77777777" w:rsidR="00F7092D" w:rsidRPr="001C4D69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4D6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0.503</w:t>
            </w:r>
          </w:p>
        </w:tc>
      </w:tr>
      <w:tr w:rsidR="00F7092D" w:rsidRPr="00592532" w14:paraId="731D0148" w14:textId="77777777" w:rsidTr="00E559D1">
        <w:trPr>
          <w:trHeight w:hRule="exact" w:val="340"/>
        </w:trPr>
        <w:tc>
          <w:tcPr>
            <w:tcW w:w="1124" w:type="dxa"/>
          </w:tcPr>
          <w:p w14:paraId="6775E38C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Glu</w:t>
            </w:r>
          </w:p>
        </w:tc>
        <w:tc>
          <w:tcPr>
            <w:tcW w:w="677" w:type="dxa"/>
            <w:vAlign w:val="center"/>
          </w:tcPr>
          <w:p w14:paraId="30A76E8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57.9</w:t>
            </w:r>
          </w:p>
        </w:tc>
        <w:tc>
          <w:tcPr>
            <w:tcW w:w="676" w:type="dxa"/>
            <w:vAlign w:val="center"/>
          </w:tcPr>
          <w:p w14:paraId="2248879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56.5</w:t>
            </w:r>
          </w:p>
        </w:tc>
        <w:tc>
          <w:tcPr>
            <w:tcW w:w="676" w:type="dxa"/>
            <w:vAlign w:val="center"/>
          </w:tcPr>
          <w:p w14:paraId="53857A9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57.9</w:t>
            </w:r>
          </w:p>
        </w:tc>
        <w:tc>
          <w:tcPr>
            <w:tcW w:w="676" w:type="dxa"/>
            <w:vAlign w:val="center"/>
          </w:tcPr>
          <w:p w14:paraId="42BC3C6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57.9</w:t>
            </w:r>
          </w:p>
        </w:tc>
        <w:tc>
          <w:tcPr>
            <w:tcW w:w="676" w:type="dxa"/>
            <w:vAlign w:val="center"/>
          </w:tcPr>
          <w:p w14:paraId="4A65536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55.0</w:t>
            </w:r>
          </w:p>
        </w:tc>
        <w:tc>
          <w:tcPr>
            <w:tcW w:w="243" w:type="dxa"/>
          </w:tcPr>
          <w:p w14:paraId="2C3E053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25AE48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0.150</w:t>
            </w:r>
          </w:p>
        </w:tc>
        <w:tc>
          <w:tcPr>
            <w:tcW w:w="850" w:type="dxa"/>
            <w:vAlign w:val="center"/>
          </w:tcPr>
          <w:p w14:paraId="53FEB95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0.179</w:t>
            </w:r>
          </w:p>
        </w:tc>
        <w:tc>
          <w:tcPr>
            <w:tcW w:w="850" w:type="dxa"/>
            <w:vAlign w:val="center"/>
          </w:tcPr>
          <w:p w14:paraId="6E18CFF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0.150</w:t>
            </w:r>
          </w:p>
        </w:tc>
        <w:tc>
          <w:tcPr>
            <w:tcW w:w="850" w:type="dxa"/>
            <w:vAlign w:val="center"/>
          </w:tcPr>
          <w:p w14:paraId="48EFFC2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0.150</w:t>
            </w:r>
          </w:p>
        </w:tc>
        <w:tc>
          <w:tcPr>
            <w:tcW w:w="850" w:type="dxa"/>
            <w:vAlign w:val="center"/>
          </w:tcPr>
          <w:p w14:paraId="39A8EC3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0.211</w:t>
            </w:r>
          </w:p>
        </w:tc>
        <w:tc>
          <w:tcPr>
            <w:tcW w:w="229" w:type="dxa"/>
          </w:tcPr>
          <w:p w14:paraId="2079B1A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77A005D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-0.243</w:t>
            </w:r>
          </w:p>
        </w:tc>
        <w:tc>
          <w:tcPr>
            <w:tcW w:w="932" w:type="dxa"/>
            <w:vAlign w:val="center"/>
          </w:tcPr>
          <w:p w14:paraId="510CE438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-0.267</w:t>
            </w:r>
          </w:p>
        </w:tc>
        <w:tc>
          <w:tcPr>
            <w:tcW w:w="932" w:type="dxa"/>
            <w:vAlign w:val="center"/>
          </w:tcPr>
          <w:p w14:paraId="769C0D6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-0.243</w:t>
            </w:r>
          </w:p>
        </w:tc>
        <w:tc>
          <w:tcPr>
            <w:tcW w:w="932" w:type="dxa"/>
            <w:vAlign w:val="center"/>
          </w:tcPr>
          <w:p w14:paraId="5BBA6F0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-0.243</w:t>
            </w:r>
          </w:p>
        </w:tc>
        <w:tc>
          <w:tcPr>
            <w:tcW w:w="932" w:type="dxa"/>
            <w:vAlign w:val="center"/>
          </w:tcPr>
          <w:p w14:paraId="1A420DE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-0.292</w:t>
            </w:r>
          </w:p>
        </w:tc>
      </w:tr>
      <w:tr w:rsidR="00F7092D" w:rsidRPr="00592532" w14:paraId="1F39DA48" w14:textId="77777777" w:rsidTr="00E559D1">
        <w:trPr>
          <w:trHeight w:hRule="exact" w:val="340"/>
        </w:trPr>
        <w:tc>
          <w:tcPr>
            <w:tcW w:w="1124" w:type="dxa"/>
          </w:tcPr>
          <w:p w14:paraId="3AC70C3C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Cyt b</w:t>
            </w:r>
          </w:p>
        </w:tc>
        <w:tc>
          <w:tcPr>
            <w:tcW w:w="677" w:type="dxa"/>
            <w:vAlign w:val="center"/>
          </w:tcPr>
          <w:p w14:paraId="012D34F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54.4</w:t>
            </w:r>
          </w:p>
        </w:tc>
        <w:tc>
          <w:tcPr>
            <w:tcW w:w="676" w:type="dxa"/>
            <w:vAlign w:val="center"/>
          </w:tcPr>
          <w:p w14:paraId="3E56838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54.5</w:t>
            </w:r>
          </w:p>
        </w:tc>
        <w:tc>
          <w:tcPr>
            <w:tcW w:w="676" w:type="dxa"/>
            <w:vAlign w:val="center"/>
          </w:tcPr>
          <w:p w14:paraId="1801E0E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54.1</w:t>
            </w:r>
          </w:p>
        </w:tc>
        <w:tc>
          <w:tcPr>
            <w:tcW w:w="676" w:type="dxa"/>
            <w:vAlign w:val="center"/>
          </w:tcPr>
          <w:p w14:paraId="1B1D44E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53.8</w:t>
            </w:r>
          </w:p>
        </w:tc>
        <w:tc>
          <w:tcPr>
            <w:tcW w:w="676" w:type="dxa"/>
            <w:vAlign w:val="center"/>
          </w:tcPr>
          <w:p w14:paraId="4CE8FCA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54.7</w:t>
            </w:r>
          </w:p>
        </w:tc>
        <w:tc>
          <w:tcPr>
            <w:tcW w:w="243" w:type="dxa"/>
          </w:tcPr>
          <w:p w14:paraId="2130747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AF1F4F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-0.110</w:t>
            </w:r>
          </w:p>
        </w:tc>
        <w:tc>
          <w:tcPr>
            <w:tcW w:w="850" w:type="dxa"/>
            <w:vAlign w:val="center"/>
          </w:tcPr>
          <w:p w14:paraId="0F4F96D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-0.112</w:t>
            </w:r>
          </w:p>
        </w:tc>
        <w:tc>
          <w:tcPr>
            <w:tcW w:w="850" w:type="dxa"/>
            <w:vAlign w:val="center"/>
          </w:tcPr>
          <w:p w14:paraId="7B5AEAF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-0.076</w:t>
            </w:r>
          </w:p>
        </w:tc>
        <w:tc>
          <w:tcPr>
            <w:tcW w:w="850" w:type="dxa"/>
            <w:vAlign w:val="center"/>
          </w:tcPr>
          <w:p w14:paraId="69F58B7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-0.056</w:t>
            </w:r>
          </w:p>
        </w:tc>
        <w:tc>
          <w:tcPr>
            <w:tcW w:w="850" w:type="dxa"/>
            <w:vAlign w:val="center"/>
          </w:tcPr>
          <w:p w14:paraId="0BF3CD1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-0.031</w:t>
            </w:r>
          </w:p>
        </w:tc>
        <w:tc>
          <w:tcPr>
            <w:tcW w:w="229" w:type="dxa"/>
          </w:tcPr>
          <w:p w14:paraId="2310A19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5012C47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-0.342</w:t>
            </w:r>
          </w:p>
        </w:tc>
        <w:tc>
          <w:tcPr>
            <w:tcW w:w="932" w:type="dxa"/>
            <w:vAlign w:val="center"/>
          </w:tcPr>
          <w:p w14:paraId="7B08CB9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-0.361</w:t>
            </w:r>
          </w:p>
        </w:tc>
        <w:tc>
          <w:tcPr>
            <w:tcW w:w="932" w:type="dxa"/>
            <w:vAlign w:val="center"/>
          </w:tcPr>
          <w:p w14:paraId="1B7689E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-0.368</w:t>
            </w:r>
          </w:p>
        </w:tc>
        <w:tc>
          <w:tcPr>
            <w:tcW w:w="932" w:type="dxa"/>
            <w:vAlign w:val="center"/>
          </w:tcPr>
          <w:p w14:paraId="2D95A2D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-0.372</w:t>
            </w:r>
          </w:p>
        </w:tc>
        <w:tc>
          <w:tcPr>
            <w:tcW w:w="932" w:type="dxa"/>
            <w:vAlign w:val="center"/>
          </w:tcPr>
          <w:p w14:paraId="6093C00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-0.395</w:t>
            </w:r>
          </w:p>
        </w:tc>
      </w:tr>
      <w:tr w:rsidR="00F7092D" w:rsidRPr="00592532" w14:paraId="4256CC33" w14:textId="77777777" w:rsidTr="00E559D1">
        <w:trPr>
          <w:trHeight w:hRule="exact" w:val="340"/>
        </w:trPr>
        <w:tc>
          <w:tcPr>
            <w:tcW w:w="1124" w:type="dxa"/>
          </w:tcPr>
          <w:p w14:paraId="0977AF90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tRNA</w:t>
            </w:r>
            <w:r w:rsidRPr="0059253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Thr</w:t>
            </w:r>
          </w:p>
        </w:tc>
        <w:tc>
          <w:tcPr>
            <w:tcW w:w="677" w:type="dxa"/>
            <w:vAlign w:val="center"/>
          </w:tcPr>
          <w:p w14:paraId="4F96CBA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47.3</w:t>
            </w:r>
          </w:p>
        </w:tc>
        <w:tc>
          <w:tcPr>
            <w:tcW w:w="676" w:type="dxa"/>
            <w:vAlign w:val="center"/>
          </w:tcPr>
          <w:p w14:paraId="670FA32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48.7</w:t>
            </w:r>
          </w:p>
        </w:tc>
        <w:tc>
          <w:tcPr>
            <w:tcW w:w="676" w:type="dxa"/>
            <w:vAlign w:val="center"/>
          </w:tcPr>
          <w:p w14:paraId="5DF3E98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41.9</w:t>
            </w:r>
          </w:p>
        </w:tc>
        <w:tc>
          <w:tcPr>
            <w:tcW w:w="676" w:type="dxa"/>
            <w:vAlign w:val="center"/>
          </w:tcPr>
          <w:p w14:paraId="7154089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43.3</w:t>
            </w:r>
          </w:p>
        </w:tc>
        <w:tc>
          <w:tcPr>
            <w:tcW w:w="676" w:type="dxa"/>
            <w:vAlign w:val="center"/>
          </w:tcPr>
          <w:p w14:paraId="3FDA431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45.9</w:t>
            </w:r>
          </w:p>
        </w:tc>
        <w:tc>
          <w:tcPr>
            <w:tcW w:w="243" w:type="dxa"/>
          </w:tcPr>
          <w:p w14:paraId="334C0EFD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7E7C6A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0.027</w:t>
            </w:r>
          </w:p>
        </w:tc>
        <w:tc>
          <w:tcPr>
            <w:tcW w:w="850" w:type="dxa"/>
            <w:vAlign w:val="center"/>
          </w:tcPr>
          <w:p w14:paraId="61BC6D6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-0.080</w:t>
            </w:r>
          </w:p>
        </w:tc>
        <w:tc>
          <w:tcPr>
            <w:tcW w:w="850" w:type="dxa"/>
            <w:vAlign w:val="center"/>
          </w:tcPr>
          <w:p w14:paraId="14BDCA8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-0.031</w:t>
            </w:r>
          </w:p>
        </w:tc>
        <w:tc>
          <w:tcPr>
            <w:tcW w:w="850" w:type="dxa"/>
            <w:vAlign w:val="center"/>
          </w:tcPr>
          <w:p w14:paraId="500E98A5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-0.062</w:t>
            </w:r>
          </w:p>
        </w:tc>
        <w:tc>
          <w:tcPr>
            <w:tcW w:w="850" w:type="dxa"/>
            <w:vAlign w:val="center"/>
          </w:tcPr>
          <w:p w14:paraId="5B02CD5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0.059</w:t>
            </w:r>
          </w:p>
        </w:tc>
        <w:tc>
          <w:tcPr>
            <w:tcW w:w="229" w:type="dxa"/>
          </w:tcPr>
          <w:p w14:paraId="158CE69D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 w14:paraId="5977E49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-0.127</w:t>
            </w:r>
          </w:p>
        </w:tc>
        <w:tc>
          <w:tcPr>
            <w:tcW w:w="932" w:type="dxa"/>
            <w:vAlign w:val="center"/>
          </w:tcPr>
          <w:p w14:paraId="678A0AC3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-0.127</w:t>
            </w:r>
          </w:p>
        </w:tc>
        <w:tc>
          <w:tcPr>
            <w:tcW w:w="932" w:type="dxa"/>
            <w:vAlign w:val="center"/>
          </w:tcPr>
          <w:p w14:paraId="35CBCFB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-0.164</w:t>
            </w:r>
          </w:p>
        </w:tc>
        <w:tc>
          <w:tcPr>
            <w:tcW w:w="932" w:type="dxa"/>
            <w:vAlign w:val="center"/>
          </w:tcPr>
          <w:p w14:paraId="66ECFA3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-0.190</w:t>
            </w:r>
          </w:p>
        </w:tc>
        <w:tc>
          <w:tcPr>
            <w:tcW w:w="932" w:type="dxa"/>
            <w:vAlign w:val="center"/>
          </w:tcPr>
          <w:p w14:paraId="2C47320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-0.2</w:t>
            </w:r>
            <w:r w:rsidRPr="00592532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00</w:t>
            </w:r>
          </w:p>
        </w:tc>
      </w:tr>
      <w:tr w:rsidR="00F7092D" w:rsidRPr="00592532" w14:paraId="26071492" w14:textId="77777777" w:rsidTr="00E559D1">
        <w:trPr>
          <w:trHeight w:hRule="exact" w:val="340"/>
        </w:trPr>
        <w:tc>
          <w:tcPr>
            <w:tcW w:w="1124" w:type="dxa"/>
            <w:tcBorders>
              <w:bottom w:val="single" w:sz="4" w:space="0" w:color="auto"/>
            </w:tcBorders>
          </w:tcPr>
          <w:p w14:paraId="16E486F6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</w:rPr>
              <w:t>d-loop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581A5B5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66.3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062E050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64.4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2E828AE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66.7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611842DE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67.1</w:t>
            </w:r>
          </w:p>
        </w:tc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7ACA354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63.5</w:t>
            </w:r>
          </w:p>
        </w:tc>
        <w:tc>
          <w:tcPr>
            <w:tcW w:w="243" w:type="dxa"/>
            <w:tcBorders>
              <w:bottom w:val="single" w:sz="4" w:space="0" w:color="auto"/>
            </w:tcBorders>
          </w:tcPr>
          <w:p w14:paraId="3A6A136C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277E630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CC66BA6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31C793A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6636934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-0.034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EC7E68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0.030</w:t>
            </w:r>
          </w:p>
        </w:tc>
        <w:tc>
          <w:tcPr>
            <w:tcW w:w="229" w:type="dxa"/>
            <w:tcBorders>
              <w:bottom w:val="single" w:sz="4" w:space="0" w:color="auto"/>
            </w:tcBorders>
          </w:tcPr>
          <w:p w14:paraId="35E2C1F3" w14:textId="77777777" w:rsidR="00F7092D" w:rsidRPr="00592532" w:rsidRDefault="00F7092D" w:rsidP="00E559D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57374E02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-0.116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7FB88E8B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-0.152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6641794F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-0.099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78D7ADA1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-0.112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052CE2D7" w14:textId="77777777" w:rsidR="00F7092D" w:rsidRPr="00592532" w:rsidRDefault="00F7092D" w:rsidP="00E55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925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-0.162</w:t>
            </w:r>
          </w:p>
        </w:tc>
      </w:tr>
    </w:tbl>
    <w:p w14:paraId="78ACDCEF" w14:textId="77777777" w:rsidR="00F7092D" w:rsidRDefault="00F7092D" w:rsidP="00F7092D"/>
    <w:p w14:paraId="1AA4A9FF" w14:textId="77777777" w:rsidR="00F7092D" w:rsidRDefault="00F7092D" w:rsidP="00F7092D">
      <w:pPr>
        <w:widowControl/>
      </w:pP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547"/>
        <w:gridCol w:w="1572"/>
        <w:gridCol w:w="1561"/>
        <w:gridCol w:w="1546"/>
        <w:gridCol w:w="1546"/>
        <w:gridCol w:w="1546"/>
        <w:gridCol w:w="1546"/>
        <w:gridCol w:w="1546"/>
      </w:tblGrid>
      <w:tr w:rsidR="00F7092D" w14:paraId="2219F204" w14:textId="77777777" w:rsidTr="00E559D1">
        <w:tc>
          <w:tcPr>
            <w:tcW w:w="14668" w:type="dxa"/>
            <w:gridSpan w:val="9"/>
            <w:tcBorders>
              <w:bottom w:val="dashSmallGap" w:sz="4" w:space="0" w:color="auto"/>
            </w:tcBorders>
          </w:tcPr>
          <w:p w14:paraId="3A1A6824" w14:textId="1C0D7307" w:rsidR="00F7092D" w:rsidRDefault="00F7092D" w:rsidP="00E559D1">
            <w:r w:rsidRPr="00E5013D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 w:rsidRPr="00E5013D">
              <w:rPr>
                <w:rFonts w:ascii="Times New Roman" w:hAnsi="Times New Roman" w:cs="Times New Roman" w:hint="eastAsia"/>
                <w:b/>
              </w:rPr>
              <w:t>S</w:t>
            </w:r>
            <w:r>
              <w:rPr>
                <w:rFonts w:ascii="Times New Roman" w:hAnsi="Times New Roman" w:cs="Times New Roman" w:hint="eastAsia"/>
                <w:b/>
              </w:rPr>
              <w:t>3</w:t>
            </w:r>
            <w:r w:rsidRPr="00E5013D">
              <w:rPr>
                <w:rFonts w:ascii="Times New Roman" w:hAnsi="Times New Roman" w:cs="Times New Roman"/>
                <w:b/>
              </w:rPr>
              <w:t xml:space="preserve">. </w:t>
            </w:r>
            <w:r w:rsidRPr="00724044">
              <w:rPr>
                <w:rFonts w:ascii="Times New Roman" w:hAnsi="Times New Roman" w:cs="Times New Roman"/>
              </w:rPr>
              <w:t xml:space="preserve">Total </w:t>
            </w:r>
            <w:del w:id="1" w:author="KuoPo-Hsun" w:date="2022-01-13T09:26:00Z">
              <w:r w:rsidRPr="00724044" w:rsidDel="00615BE3">
                <w:rPr>
                  <w:rFonts w:ascii="Times New Roman" w:hAnsi="Times New Roman" w:cs="Times New Roman"/>
                </w:rPr>
                <w:delText xml:space="preserve">Number </w:delText>
              </w:r>
            </w:del>
            <w:ins w:id="2" w:author="KuoPo-Hsun" w:date="2022-01-13T09:26:00Z">
              <w:r w:rsidR="00615BE3">
                <w:rPr>
                  <w:rFonts w:ascii="Times New Roman" w:hAnsi="Times New Roman" w:cs="Times New Roman"/>
                </w:rPr>
                <w:t>n</w:t>
              </w:r>
              <w:r w:rsidR="00615BE3" w:rsidRPr="00724044">
                <w:rPr>
                  <w:rFonts w:ascii="Times New Roman" w:hAnsi="Times New Roman" w:cs="Times New Roman"/>
                </w:rPr>
                <w:t xml:space="preserve">umber </w:t>
              </w:r>
            </w:ins>
            <w:r w:rsidRPr="00724044">
              <w:rPr>
                <w:rFonts w:ascii="Times New Roman" w:hAnsi="Times New Roman" w:cs="Times New Roman"/>
              </w:rPr>
              <w:t>and frequency of the codon</w:t>
            </w:r>
            <w:ins w:id="3" w:author="KuoPo-Hsun" w:date="2022-01-13T09:26:00Z">
              <w:r w:rsidR="00615BE3">
                <w:rPr>
                  <w:rFonts w:ascii="Times New Roman" w:hAnsi="Times New Roman" w:cs="Times New Roman"/>
                </w:rPr>
                <w:t>s</w:t>
              </w:r>
            </w:ins>
            <w:r w:rsidRPr="00724044">
              <w:rPr>
                <w:rFonts w:ascii="Times New Roman" w:hAnsi="Times New Roman" w:cs="Times New Roman"/>
              </w:rPr>
              <w:t xml:space="preserve"> in mitogenomes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F7092D" w:rsidRPr="00824E97" w14:paraId="773F34CB" w14:textId="77777777" w:rsidTr="00E559D1">
        <w:trPr>
          <w:trHeight w:hRule="exact" w:val="340"/>
        </w:trPr>
        <w:tc>
          <w:tcPr>
            <w:tcW w:w="1629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8663B2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sz w:val="20"/>
                <w:szCs w:val="20"/>
              </w:rPr>
              <w:t>T. japonicus</w:t>
            </w:r>
          </w:p>
        </w:tc>
        <w:tc>
          <w:tcPr>
            <w:tcW w:w="1629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4F712E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sz w:val="20"/>
                <w:szCs w:val="20"/>
              </w:rPr>
              <w:t>T. lepturus</w:t>
            </w:r>
          </w:p>
        </w:tc>
        <w:tc>
          <w:tcPr>
            <w:tcW w:w="1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59C8D9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sz w:val="20"/>
                <w:szCs w:val="20"/>
              </w:rPr>
              <w:t>T. nanhaiensis</w:t>
            </w:r>
          </w:p>
        </w:tc>
        <w:tc>
          <w:tcPr>
            <w:tcW w:w="1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1F1C99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T. gangeticus</w:t>
            </w:r>
          </w:p>
          <w:p w14:paraId="03D005A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E763A1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sz w:val="20"/>
                <w:szCs w:val="20"/>
              </w:rPr>
              <w:t>T. brevis</w:t>
            </w:r>
          </w:p>
        </w:tc>
        <w:tc>
          <w:tcPr>
            <w:tcW w:w="1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89FCE2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B. tenuis</w:t>
            </w:r>
          </w:p>
        </w:tc>
        <w:tc>
          <w:tcPr>
            <w:tcW w:w="1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5B3F4A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A. carbo</w:t>
            </w:r>
          </w:p>
        </w:tc>
        <w:tc>
          <w:tcPr>
            <w:tcW w:w="1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03BC64C9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E. poeyi</w:t>
            </w:r>
          </w:p>
        </w:tc>
        <w:tc>
          <w:tcPr>
            <w:tcW w:w="163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D73318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A. anzac</w:t>
            </w:r>
          </w:p>
        </w:tc>
      </w:tr>
      <w:tr w:rsidR="00F7092D" w:rsidRPr="00824E97" w14:paraId="6463BB8D" w14:textId="77777777" w:rsidTr="00E559D1">
        <w:trPr>
          <w:trHeight w:hRule="exact" w:val="340"/>
        </w:trPr>
        <w:tc>
          <w:tcPr>
            <w:tcW w:w="1629" w:type="dxa"/>
            <w:tcBorders>
              <w:top w:val="dashSmallGap" w:sz="4" w:space="0" w:color="auto"/>
            </w:tcBorders>
          </w:tcPr>
          <w:p w14:paraId="4ED9579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3811</w:t>
            </w:r>
          </w:p>
        </w:tc>
        <w:tc>
          <w:tcPr>
            <w:tcW w:w="1629" w:type="dxa"/>
            <w:tcBorders>
              <w:top w:val="dashSmallGap" w:sz="4" w:space="0" w:color="auto"/>
            </w:tcBorders>
          </w:tcPr>
          <w:p w14:paraId="030221D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3809</w:t>
            </w:r>
          </w:p>
        </w:tc>
        <w:tc>
          <w:tcPr>
            <w:tcW w:w="1630" w:type="dxa"/>
            <w:tcBorders>
              <w:top w:val="dashSmallGap" w:sz="4" w:space="0" w:color="auto"/>
            </w:tcBorders>
          </w:tcPr>
          <w:p w14:paraId="03D8CA6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3810</w:t>
            </w:r>
          </w:p>
        </w:tc>
        <w:tc>
          <w:tcPr>
            <w:tcW w:w="1630" w:type="dxa"/>
            <w:tcBorders>
              <w:top w:val="dashSmallGap" w:sz="4" w:space="0" w:color="auto"/>
            </w:tcBorders>
          </w:tcPr>
          <w:p w14:paraId="2ED901E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3810</w:t>
            </w:r>
          </w:p>
        </w:tc>
        <w:tc>
          <w:tcPr>
            <w:tcW w:w="1630" w:type="dxa"/>
            <w:tcBorders>
              <w:top w:val="dashSmallGap" w:sz="4" w:space="0" w:color="auto"/>
            </w:tcBorders>
          </w:tcPr>
          <w:p w14:paraId="562B8FE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3810</w:t>
            </w:r>
          </w:p>
        </w:tc>
        <w:tc>
          <w:tcPr>
            <w:tcW w:w="1630" w:type="dxa"/>
            <w:tcBorders>
              <w:top w:val="dashSmallGap" w:sz="4" w:space="0" w:color="auto"/>
            </w:tcBorders>
          </w:tcPr>
          <w:p w14:paraId="603D091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3804</w:t>
            </w:r>
          </w:p>
        </w:tc>
        <w:tc>
          <w:tcPr>
            <w:tcW w:w="1630" w:type="dxa"/>
            <w:tcBorders>
              <w:top w:val="dashSmallGap" w:sz="4" w:space="0" w:color="auto"/>
            </w:tcBorders>
          </w:tcPr>
          <w:p w14:paraId="2093A4D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3803</w:t>
            </w:r>
          </w:p>
        </w:tc>
        <w:tc>
          <w:tcPr>
            <w:tcW w:w="1630" w:type="dxa"/>
            <w:tcBorders>
              <w:top w:val="dashSmallGap" w:sz="4" w:space="0" w:color="auto"/>
            </w:tcBorders>
          </w:tcPr>
          <w:p w14:paraId="5B28410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3803</w:t>
            </w:r>
          </w:p>
        </w:tc>
        <w:tc>
          <w:tcPr>
            <w:tcW w:w="1630" w:type="dxa"/>
            <w:tcBorders>
              <w:top w:val="dashSmallGap" w:sz="4" w:space="0" w:color="auto"/>
            </w:tcBorders>
          </w:tcPr>
          <w:p w14:paraId="32543AE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3803</w:t>
            </w:r>
          </w:p>
        </w:tc>
      </w:tr>
      <w:tr w:rsidR="00F7092D" w:rsidRPr="00824E97" w14:paraId="09D62082" w14:textId="77777777" w:rsidTr="00E559D1">
        <w:trPr>
          <w:trHeight w:hRule="exact" w:val="340"/>
        </w:trPr>
        <w:tc>
          <w:tcPr>
            <w:tcW w:w="1629" w:type="dxa"/>
          </w:tcPr>
          <w:p w14:paraId="611F0D0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(16.74%)</w:t>
            </w:r>
          </w:p>
        </w:tc>
        <w:tc>
          <w:tcPr>
            <w:tcW w:w="1629" w:type="dxa"/>
            <w:vAlign w:val="bottom"/>
          </w:tcPr>
          <w:p w14:paraId="7F449D16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(16.80%)</w:t>
            </w:r>
          </w:p>
        </w:tc>
        <w:tc>
          <w:tcPr>
            <w:tcW w:w="1630" w:type="dxa"/>
            <w:vAlign w:val="bottom"/>
          </w:tcPr>
          <w:p w14:paraId="064B4E61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(16.59%)</w:t>
            </w:r>
          </w:p>
        </w:tc>
        <w:tc>
          <w:tcPr>
            <w:tcW w:w="1630" w:type="dxa"/>
            <w:vAlign w:val="bottom"/>
          </w:tcPr>
          <w:p w14:paraId="120A9C9C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(16.54%)</w:t>
            </w:r>
          </w:p>
        </w:tc>
        <w:tc>
          <w:tcPr>
            <w:tcW w:w="1630" w:type="dxa"/>
            <w:vAlign w:val="bottom"/>
          </w:tcPr>
          <w:p w14:paraId="3C26B715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16.96%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344A7320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16.54%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272F6BF1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16.96%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614CC3CE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16.59%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5900AC12" w14:textId="77777777" w:rsidR="00F7092D" w:rsidRPr="00824E97" w:rsidRDefault="00F7092D" w:rsidP="00E559D1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Leu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16.74%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73879781" w14:textId="77777777" w:rsidTr="00E559D1">
        <w:trPr>
          <w:trHeight w:hRule="exact" w:val="340"/>
        </w:trPr>
        <w:tc>
          <w:tcPr>
            <w:tcW w:w="1629" w:type="dxa"/>
          </w:tcPr>
          <w:p w14:paraId="76A9D94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(9.03%)</w:t>
            </w:r>
          </w:p>
        </w:tc>
        <w:tc>
          <w:tcPr>
            <w:tcW w:w="1629" w:type="dxa"/>
            <w:vAlign w:val="bottom"/>
          </w:tcPr>
          <w:p w14:paraId="6D00EED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(9.16%)</w:t>
            </w:r>
          </w:p>
        </w:tc>
        <w:tc>
          <w:tcPr>
            <w:tcW w:w="1630" w:type="dxa"/>
            <w:vAlign w:val="bottom"/>
          </w:tcPr>
          <w:p w14:paraId="57D70ED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(9.21%)</w:t>
            </w:r>
          </w:p>
        </w:tc>
        <w:tc>
          <w:tcPr>
            <w:tcW w:w="1630" w:type="dxa"/>
            <w:vAlign w:val="bottom"/>
          </w:tcPr>
          <w:p w14:paraId="7061F1A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9.27%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7880647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8.95%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709A15B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9.27%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623F34F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8.95%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2DE0BA5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9.21%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2159225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Ala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9.03%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28F429EF" w14:textId="77777777" w:rsidTr="00E559D1">
        <w:trPr>
          <w:trHeight w:hRule="exact" w:val="340"/>
        </w:trPr>
        <w:tc>
          <w:tcPr>
            <w:tcW w:w="1629" w:type="dxa"/>
          </w:tcPr>
          <w:p w14:paraId="33CC34A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(8.45%)</w:t>
            </w:r>
          </w:p>
        </w:tc>
        <w:tc>
          <w:tcPr>
            <w:tcW w:w="1629" w:type="dxa"/>
            <w:vAlign w:val="bottom"/>
          </w:tcPr>
          <w:p w14:paraId="3C0C25F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(8.24%)</w:t>
            </w:r>
          </w:p>
        </w:tc>
        <w:tc>
          <w:tcPr>
            <w:tcW w:w="1630" w:type="dxa"/>
            <w:vAlign w:val="bottom"/>
          </w:tcPr>
          <w:p w14:paraId="3919128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(8.43%)</w:t>
            </w:r>
          </w:p>
        </w:tc>
        <w:tc>
          <w:tcPr>
            <w:tcW w:w="1630" w:type="dxa"/>
            <w:vAlign w:val="bottom"/>
          </w:tcPr>
          <w:p w14:paraId="11E9904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8.29%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4851B51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8.84%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019CE20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8.29%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7A98535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8.48%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40C1921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8.43%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5D0F246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Thr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8.45%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34775176" w14:textId="77777777" w:rsidTr="00E559D1">
        <w:trPr>
          <w:trHeight w:hRule="exact" w:val="340"/>
        </w:trPr>
        <w:tc>
          <w:tcPr>
            <w:tcW w:w="1629" w:type="dxa"/>
            <w:tcBorders>
              <w:bottom w:val="dotted" w:sz="4" w:space="0" w:color="auto"/>
            </w:tcBorders>
          </w:tcPr>
          <w:p w14:paraId="39F9773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(7.19%)</w:t>
            </w:r>
          </w:p>
        </w:tc>
        <w:tc>
          <w:tcPr>
            <w:tcW w:w="1629" w:type="dxa"/>
            <w:tcBorders>
              <w:bottom w:val="dotted" w:sz="4" w:space="0" w:color="auto"/>
            </w:tcBorders>
            <w:vAlign w:val="bottom"/>
          </w:tcPr>
          <w:p w14:paraId="3260289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(7.17%)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2E0202F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(7.48%)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E39B7D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7.30%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274DBC3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7.35%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C3999E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7.30%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8D17D7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7.35%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7C8377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7.48%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705CC3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Ile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7.19%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13358384" w14:textId="77777777" w:rsidTr="00E559D1">
        <w:trPr>
          <w:trHeight w:hRule="exact" w:val="340"/>
        </w:trPr>
        <w:tc>
          <w:tcPr>
            <w:tcW w:w="1629" w:type="dxa"/>
            <w:tcBorders>
              <w:top w:val="dotted" w:sz="4" w:space="0" w:color="auto"/>
            </w:tcBorders>
          </w:tcPr>
          <w:p w14:paraId="607CF7C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(6.48%)</w:t>
            </w:r>
          </w:p>
        </w:tc>
        <w:tc>
          <w:tcPr>
            <w:tcW w:w="1629" w:type="dxa"/>
            <w:tcBorders>
              <w:top w:val="dotted" w:sz="4" w:space="0" w:color="auto"/>
            </w:tcBorders>
            <w:vAlign w:val="bottom"/>
          </w:tcPr>
          <w:p w14:paraId="353B6EC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(6.64%)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4416ADE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(6.72%)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351B35D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6.75%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6FEC48C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6.72%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56B1AAF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6.75%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78F81B6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6.72%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613FD9D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6.72%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6994F98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6.48%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779DD102" w14:textId="77777777" w:rsidTr="00E559D1">
        <w:trPr>
          <w:trHeight w:hRule="exact" w:val="340"/>
        </w:trPr>
        <w:tc>
          <w:tcPr>
            <w:tcW w:w="1629" w:type="dxa"/>
            <w:tcBorders>
              <w:bottom w:val="dotted" w:sz="4" w:space="0" w:color="auto"/>
            </w:tcBorders>
          </w:tcPr>
          <w:p w14:paraId="07031FC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(6.32%)</w:t>
            </w:r>
          </w:p>
        </w:tc>
        <w:tc>
          <w:tcPr>
            <w:tcW w:w="1629" w:type="dxa"/>
            <w:tcBorders>
              <w:bottom w:val="dotted" w:sz="4" w:space="0" w:color="auto"/>
            </w:tcBorders>
            <w:vAlign w:val="bottom"/>
          </w:tcPr>
          <w:p w14:paraId="1DE6809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(6.48%)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2EE0DBC8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(6.54%)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035C4BD8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6.59%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06D65C3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89B522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6.59%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29ACD07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5C6DEB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6.54%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95BF39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Phe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6.32%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543138CE" w14:textId="77777777" w:rsidTr="00E559D1">
        <w:trPr>
          <w:trHeight w:hRule="exact" w:val="340"/>
        </w:trPr>
        <w:tc>
          <w:tcPr>
            <w:tcW w:w="1629" w:type="dxa"/>
            <w:tcBorders>
              <w:top w:val="dotted" w:sz="4" w:space="0" w:color="auto"/>
            </w:tcBorders>
          </w:tcPr>
          <w:p w14:paraId="7C68270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(6.17%)</w:t>
            </w:r>
          </w:p>
        </w:tc>
        <w:tc>
          <w:tcPr>
            <w:tcW w:w="1629" w:type="dxa"/>
            <w:tcBorders>
              <w:top w:val="dotted" w:sz="4" w:space="0" w:color="auto"/>
            </w:tcBorders>
            <w:vAlign w:val="bottom"/>
          </w:tcPr>
          <w:p w14:paraId="42AED1C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(6.20%)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47B3623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(6.14%)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47CCA3E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10B9151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276BA97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685203D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2D6A2A5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5CE83B21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6.17%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7B89E83A" w14:textId="77777777" w:rsidTr="00E559D1">
        <w:trPr>
          <w:trHeight w:hRule="exact" w:val="340"/>
        </w:trPr>
        <w:tc>
          <w:tcPr>
            <w:tcW w:w="1629" w:type="dxa"/>
            <w:tcBorders>
              <w:bottom w:val="dotted" w:sz="4" w:space="0" w:color="auto"/>
            </w:tcBorders>
          </w:tcPr>
          <w:p w14:paraId="7F5D0C2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(5.77%)</w:t>
            </w:r>
          </w:p>
        </w:tc>
        <w:tc>
          <w:tcPr>
            <w:tcW w:w="1629" w:type="dxa"/>
            <w:tcBorders>
              <w:bottom w:val="dotted" w:sz="4" w:space="0" w:color="auto"/>
            </w:tcBorders>
            <w:vAlign w:val="bottom"/>
          </w:tcPr>
          <w:p w14:paraId="2FA91648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(5.75%)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04C88C6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(5.75%)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CBFAA8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5.80%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FFEE09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5.77%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FFA632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5.80%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3BBDE9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5.77%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0957ED1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5.75%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0D2FBD9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Gly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5.77%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283A959C" w14:textId="77777777" w:rsidTr="00E559D1">
        <w:trPr>
          <w:trHeight w:hRule="exact" w:val="340"/>
        </w:trPr>
        <w:tc>
          <w:tcPr>
            <w:tcW w:w="1629" w:type="dxa"/>
            <w:tcBorders>
              <w:top w:val="dotted" w:sz="4" w:space="0" w:color="auto"/>
            </w:tcBorders>
          </w:tcPr>
          <w:p w14:paraId="749F021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(5.56%)</w:t>
            </w:r>
          </w:p>
        </w:tc>
        <w:tc>
          <w:tcPr>
            <w:tcW w:w="1629" w:type="dxa"/>
            <w:tcBorders>
              <w:top w:val="dotted" w:sz="4" w:space="0" w:color="auto"/>
            </w:tcBorders>
            <w:vAlign w:val="bottom"/>
          </w:tcPr>
          <w:p w14:paraId="1320F4E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(5.54%)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7260A1E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(5.20%)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002F0BA9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5.41%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27DEFA7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5.56%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303C2158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5.41%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0DD7FAF9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5.56%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31C3D94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5.20%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41745DA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Val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5.56%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2C6A8154" w14:textId="77777777" w:rsidTr="00E559D1">
        <w:trPr>
          <w:trHeight w:hRule="exact" w:val="340"/>
        </w:trPr>
        <w:tc>
          <w:tcPr>
            <w:tcW w:w="1629" w:type="dxa"/>
          </w:tcPr>
          <w:p w14:paraId="6A8A3A6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(4.38%)</w:t>
            </w:r>
          </w:p>
        </w:tc>
        <w:tc>
          <w:tcPr>
            <w:tcW w:w="1629" w:type="dxa"/>
            <w:vAlign w:val="bottom"/>
          </w:tcPr>
          <w:p w14:paraId="53EEFB6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(4.23%)</w:t>
            </w:r>
          </w:p>
        </w:tc>
        <w:tc>
          <w:tcPr>
            <w:tcW w:w="1630" w:type="dxa"/>
            <w:vAlign w:val="bottom"/>
          </w:tcPr>
          <w:p w14:paraId="12304A0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(4.12%)</w:t>
            </w:r>
          </w:p>
        </w:tc>
        <w:tc>
          <w:tcPr>
            <w:tcW w:w="1630" w:type="dxa"/>
            <w:vAlign w:val="bottom"/>
          </w:tcPr>
          <w:p w14:paraId="6195E389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4.12%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4E46E08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4.12%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10215CA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4.12%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6AEBA3C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4.12%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6CF68C2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4.12%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vAlign w:val="bottom"/>
          </w:tcPr>
          <w:p w14:paraId="496B175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Met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4.38%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74549217" w14:textId="77777777" w:rsidTr="00E559D1">
        <w:trPr>
          <w:trHeight w:hRule="exact" w:val="340"/>
        </w:trPr>
        <w:tc>
          <w:tcPr>
            <w:tcW w:w="1629" w:type="dxa"/>
            <w:tcBorders>
              <w:bottom w:val="dotted" w:sz="4" w:space="0" w:color="auto"/>
            </w:tcBorders>
          </w:tcPr>
          <w:p w14:paraId="0CF0338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(3.23%)</w:t>
            </w:r>
          </w:p>
        </w:tc>
        <w:tc>
          <w:tcPr>
            <w:tcW w:w="1629" w:type="dxa"/>
            <w:tcBorders>
              <w:bottom w:val="dotted" w:sz="4" w:space="0" w:color="auto"/>
            </w:tcBorders>
            <w:vAlign w:val="bottom"/>
          </w:tcPr>
          <w:p w14:paraId="75F4BA58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(3.18%)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489DC40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(3.07%)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776C06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3.18%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51C0D4B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3.25%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DAC3B8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3.18%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037490D9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3.25%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29E5906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3.07%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6E1826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Asn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3.23%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1D48A83B" w14:textId="77777777" w:rsidTr="00E559D1">
        <w:trPr>
          <w:trHeight w:hRule="exact" w:val="340"/>
        </w:trPr>
        <w:tc>
          <w:tcPr>
            <w:tcW w:w="1629" w:type="dxa"/>
            <w:tcBorders>
              <w:top w:val="dotted" w:sz="4" w:space="0" w:color="auto"/>
            </w:tcBorders>
          </w:tcPr>
          <w:p w14:paraId="6B75730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(2.97%)</w:t>
            </w:r>
          </w:p>
        </w:tc>
        <w:tc>
          <w:tcPr>
            <w:tcW w:w="1629" w:type="dxa"/>
            <w:tcBorders>
              <w:top w:val="dotted" w:sz="4" w:space="0" w:color="auto"/>
            </w:tcBorders>
            <w:vAlign w:val="bottom"/>
          </w:tcPr>
          <w:p w14:paraId="13CB3C0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(2.91%)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76CB641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(2.94%)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73CC788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06381AA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3162284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1DB0999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1B020A1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384A8121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7538AC7A" w14:textId="77777777" w:rsidTr="00E559D1">
        <w:trPr>
          <w:trHeight w:hRule="exact" w:val="340"/>
        </w:trPr>
        <w:tc>
          <w:tcPr>
            <w:tcW w:w="1629" w:type="dxa"/>
          </w:tcPr>
          <w:p w14:paraId="076A9FB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(2.91%)</w:t>
            </w:r>
          </w:p>
        </w:tc>
        <w:tc>
          <w:tcPr>
            <w:tcW w:w="1629" w:type="dxa"/>
            <w:vAlign w:val="bottom"/>
          </w:tcPr>
          <w:p w14:paraId="207E503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(2.91%)</w:t>
            </w:r>
          </w:p>
        </w:tc>
        <w:tc>
          <w:tcPr>
            <w:tcW w:w="1630" w:type="dxa"/>
            <w:vAlign w:val="bottom"/>
          </w:tcPr>
          <w:p w14:paraId="28D7A61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(2.89%)</w:t>
            </w:r>
          </w:p>
        </w:tc>
        <w:tc>
          <w:tcPr>
            <w:tcW w:w="1630" w:type="dxa"/>
            <w:vAlign w:val="bottom"/>
          </w:tcPr>
          <w:p w14:paraId="740CB4D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2.89%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2681DA0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5E95C3D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2.89%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3287CB2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1E89772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2.89%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1AACE0C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2.91%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64D7334D" w14:textId="77777777" w:rsidTr="00E559D1">
        <w:trPr>
          <w:trHeight w:hRule="exact" w:val="340"/>
        </w:trPr>
        <w:tc>
          <w:tcPr>
            <w:tcW w:w="1629" w:type="dxa"/>
            <w:tcBorders>
              <w:bottom w:val="dotted" w:sz="4" w:space="0" w:color="auto"/>
            </w:tcBorders>
          </w:tcPr>
          <w:p w14:paraId="1A3DB14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(2.89%)</w:t>
            </w:r>
          </w:p>
        </w:tc>
        <w:tc>
          <w:tcPr>
            <w:tcW w:w="1629" w:type="dxa"/>
            <w:tcBorders>
              <w:bottom w:val="dotted" w:sz="4" w:space="0" w:color="auto"/>
            </w:tcBorders>
            <w:vAlign w:val="bottom"/>
          </w:tcPr>
          <w:p w14:paraId="4BC65BB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(2.86%)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3BA39E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(2.86%)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A4D11E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Tyr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2.81%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29B414A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His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2.91%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C89D0D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2.81%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4E1DB77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2.91%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5138D9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2.86%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3A2CD43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Trp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2.89%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41B3E2E1" w14:textId="77777777" w:rsidTr="00E559D1">
        <w:trPr>
          <w:trHeight w:hRule="exact" w:val="340"/>
        </w:trPr>
        <w:tc>
          <w:tcPr>
            <w:tcW w:w="1629" w:type="dxa"/>
            <w:tcBorders>
              <w:top w:val="dotted" w:sz="4" w:space="0" w:color="auto"/>
            </w:tcBorders>
          </w:tcPr>
          <w:p w14:paraId="2ED7F69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(2.73%)</w:t>
            </w:r>
          </w:p>
        </w:tc>
        <w:tc>
          <w:tcPr>
            <w:tcW w:w="1629" w:type="dxa"/>
            <w:tcBorders>
              <w:top w:val="dotted" w:sz="4" w:space="0" w:color="auto"/>
            </w:tcBorders>
            <w:vAlign w:val="bottom"/>
          </w:tcPr>
          <w:p w14:paraId="2E1B4AE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(2.70%)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68166B0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(2.65%)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3F14817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2.62%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10B8C77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2.60%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1BC81FE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2.62%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677BCEC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2.60%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13B9AD6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2.65%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553DDF7F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Glu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2.73%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716C3008" w14:textId="77777777" w:rsidTr="00E559D1">
        <w:trPr>
          <w:trHeight w:hRule="exact" w:val="340"/>
        </w:trPr>
        <w:tc>
          <w:tcPr>
            <w:tcW w:w="1629" w:type="dxa"/>
            <w:tcBorders>
              <w:bottom w:val="dotted" w:sz="4" w:space="0" w:color="auto"/>
            </w:tcBorders>
          </w:tcPr>
          <w:p w14:paraId="2D13A01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(2.41%)</w:t>
            </w:r>
          </w:p>
        </w:tc>
        <w:tc>
          <w:tcPr>
            <w:tcW w:w="1629" w:type="dxa"/>
            <w:tcBorders>
              <w:bottom w:val="dotted" w:sz="4" w:space="0" w:color="auto"/>
            </w:tcBorders>
            <w:vAlign w:val="bottom"/>
          </w:tcPr>
          <w:p w14:paraId="64F25239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(2.36%)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3F493EC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(2.39%)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7FB467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2.39%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DCB3711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780C807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2.39%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2A9F1E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CB1470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2.39%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57FF1F9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Gln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7092D" w:rsidRPr="00824E97" w14:paraId="32A89E38" w14:textId="77777777" w:rsidTr="00E559D1">
        <w:trPr>
          <w:trHeight w:hRule="exact" w:val="340"/>
        </w:trPr>
        <w:tc>
          <w:tcPr>
            <w:tcW w:w="1629" w:type="dxa"/>
            <w:tcBorders>
              <w:top w:val="dotted" w:sz="4" w:space="0" w:color="auto"/>
            </w:tcBorders>
          </w:tcPr>
          <w:p w14:paraId="5E7BA1F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(2.07%)</w:t>
            </w:r>
          </w:p>
        </w:tc>
        <w:tc>
          <w:tcPr>
            <w:tcW w:w="1629" w:type="dxa"/>
            <w:tcBorders>
              <w:top w:val="dotted" w:sz="4" w:space="0" w:color="auto"/>
            </w:tcBorders>
            <w:vAlign w:val="bottom"/>
          </w:tcPr>
          <w:p w14:paraId="48021CC9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(2.10%)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1417158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(2.10%)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54A0981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2FF81E0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5CA49A5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31C173A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657F10D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2.10%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</w:tcBorders>
            <w:vAlign w:val="bottom"/>
          </w:tcPr>
          <w:p w14:paraId="56B68211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65406054" w14:textId="77777777" w:rsidTr="00E559D1">
        <w:trPr>
          <w:trHeight w:hRule="exact" w:val="340"/>
        </w:trPr>
        <w:tc>
          <w:tcPr>
            <w:tcW w:w="1629" w:type="dxa"/>
          </w:tcPr>
          <w:p w14:paraId="09CA8E3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(1.99%)</w:t>
            </w:r>
          </w:p>
        </w:tc>
        <w:tc>
          <w:tcPr>
            <w:tcW w:w="1629" w:type="dxa"/>
            <w:vAlign w:val="bottom"/>
          </w:tcPr>
          <w:p w14:paraId="3ABF36A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(2.00%)</w:t>
            </w:r>
          </w:p>
        </w:tc>
        <w:tc>
          <w:tcPr>
            <w:tcW w:w="1630" w:type="dxa"/>
            <w:vAlign w:val="bottom"/>
          </w:tcPr>
          <w:p w14:paraId="549FF6D0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(2.05%)</w:t>
            </w:r>
          </w:p>
        </w:tc>
        <w:tc>
          <w:tcPr>
            <w:tcW w:w="1630" w:type="dxa"/>
            <w:vAlign w:val="bottom"/>
          </w:tcPr>
          <w:p w14:paraId="17CC5D1C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161CC2F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686FE4E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27AE539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1.97%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65C93BC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2.05%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vAlign w:val="bottom"/>
          </w:tcPr>
          <w:p w14:paraId="7407AB3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Arg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02513E17" w14:textId="77777777" w:rsidTr="00E559D1">
        <w:trPr>
          <w:trHeight w:hRule="exact" w:val="340"/>
        </w:trPr>
        <w:tc>
          <w:tcPr>
            <w:tcW w:w="1629" w:type="dxa"/>
            <w:tcBorders>
              <w:bottom w:val="dotted" w:sz="4" w:space="0" w:color="auto"/>
            </w:tcBorders>
          </w:tcPr>
          <w:p w14:paraId="71BC6063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(1.94%)</w:t>
            </w:r>
          </w:p>
        </w:tc>
        <w:tc>
          <w:tcPr>
            <w:tcW w:w="1629" w:type="dxa"/>
            <w:tcBorders>
              <w:bottom w:val="dotted" w:sz="4" w:space="0" w:color="auto"/>
            </w:tcBorders>
            <w:vAlign w:val="bottom"/>
          </w:tcPr>
          <w:p w14:paraId="62CAA90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(1.92%)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13C457E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(2.02%)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E6DF0C4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0ABA8EF6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Lys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320B1B4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1.99%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6F23520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390FD14E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2.02%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  <w:tc>
          <w:tcPr>
            <w:tcW w:w="1630" w:type="dxa"/>
            <w:tcBorders>
              <w:bottom w:val="dotted" w:sz="4" w:space="0" w:color="auto"/>
            </w:tcBorders>
            <w:vAlign w:val="bottom"/>
          </w:tcPr>
          <w:p w14:paraId="2EDD7EA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Asp (</w:t>
            </w:r>
            <w:r>
              <w:rPr>
                <w:rFonts w:ascii="Times New Roman" w:hAnsi="Times New Roman" w:cs="Times New Roman" w:hint="eastAsia"/>
                <w:sz w:val="20"/>
                <w:szCs w:val="20"/>
                <w:u w:val="single"/>
              </w:rPr>
              <w:t>1.94%</w:t>
            </w:r>
            <w:r w:rsidRPr="00824E9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</w:t>
            </w:r>
          </w:p>
        </w:tc>
      </w:tr>
      <w:tr w:rsidR="00F7092D" w:rsidRPr="00824E97" w14:paraId="3FC0D823" w14:textId="77777777" w:rsidTr="00E559D1">
        <w:trPr>
          <w:trHeight w:hRule="exact" w:val="340"/>
        </w:trPr>
        <w:tc>
          <w:tcPr>
            <w:tcW w:w="1629" w:type="dxa"/>
            <w:tcBorders>
              <w:top w:val="dotted" w:sz="4" w:space="0" w:color="auto"/>
              <w:bottom w:val="single" w:sz="4" w:space="0" w:color="auto"/>
            </w:tcBorders>
          </w:tcPr>
          <w:p w14:paraId="01C7B547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(0.76%)</w:t>
            </w:r>
          </w:p>
        </w:tc>
        <w:tc>
          <w:tcPr>
            <w:tcW w:w="1629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65820BC2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(0.84%)</w:t>
            </w:r>
          </w:p>
        </w:tc>
        <w:tc>
          <w:tcPr>
            <w:tcW w:w="1630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4909ED5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(0.87%)</w:t>
            </w:r>
          </w:p>
        </w:tc>
        <w:tc>
          <w:tcPr>
            <w:tcW w:w="1630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1CE2C29A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0.87%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425056ED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1F2398C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0.87%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33A95D4B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0.71%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036CCCE8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0.87%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dotted" w:sz="4" w:space="0" w:color="auto"/>
              <w:bottom w:val="single" w:sz="4" w:space="0" w:color="auto"/>
            </w:tcBorders>
            <w:vAlign w:val="bottom"/>
          </w:tcPr>
          <w:p w14:paraId="7FFD9EC5" w14:textId="77777777" w:rsidR="00F7092D" w:rsidRPr="00824E97" w:rsidRDefault="00F7092D" w:rsidP="00E559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Cys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0.76%</w:t>
            </w:r>
            <w:r w:rsidRPr="00824E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64309832" w14:textId="77777777" w:rsidR="00F7092D" w:rsidRDefault="00F7092D" w:rsidP="00F7092D"/>
    <w:p w14:paraId="374B9C11" w14:textId="77777777" w:rsidR="00F7092D" w:rsidRDefault="00F7092D" w:rsidP="00F7092D">
      <w:pPr>
        <w:sectPr w:rsidR="00F7092D" w:rsidSect="00E559D1">
          <w:pgSz w:w="16840" w:h="11900" w:orient="landscape"/>
          <w:pgMar w:top="1800" w:right="1440" w:bottom="1800" w:left="1440" w:header="851" w:footer="992" w:gutter="0"/>
          <w:cols w:space="425"/>
          <w:docGrid w:type="lines" w:linePitch="400"/>
        </w:sectPr>
      </w:pPr>
    </w:p>
    <w:tbl>
      <w:tblPr>
        <w:tblStyle w:val="TableGrid"/>
        <w:tblW w:w="83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3"/>
        <w:gridCol w:w="1160"/>
        <w:gridCol w:w="1160"/>
        <w:gridCol w:w="1160"/>
        <w:gridCol w:w="235"/>
        <w:gridCol w:w="1014"/>
        <w:gridCol w:w="1011"/>
        <w:gridCol w:w="987"/>
        <w:gridCol w:w="13"/>
      </w:tblGrid>
      <w:tr w:rsidR="00F7092D" w:rsidRPr="00BD7419" w14:paraId="5980F30E" w14:textId="77777777" w:rsidTr="00E559D1">
        <w:trPr>
          <w:gridAfter w:val="1"/>
          <w:wAfter w:w="13" w:type="dxa"/>
        </w:trPr>
        <w:tc>
          <w:tcPr>
            <w:tcW w:w="8290" w:type="dxa"/>
            <w:gridSpan w:val="8"/>
          </w:tcPr>
          <w:p w14:paraId="6AAF1336" w14:textId="3948EF96" w:rsidR="00F7092D" w:rsidRPr="00BD7419" w:rsidRDefault="00F7092D" w:rsidP="00E559D1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>
              <w:rPr>
                <w:rFonts w:ascii="Times New Roman" w:hAnsi="Times New Roman" w:cs="Times New Roman" w:hint="eastAsia"/>
                <w:b/>
              </w:rPr>
              <w:t xml:space="preserve">S4. </w:t>
            </w:r>
            <w:r w:rsidRPr="00BD7419">
              <w:rPr>
                <w:rFonts w:ascii="Times New Roman" w:hAnsi="Times New Roman" w:cs="Times New Roman"/>
              </w:rPr>
              <w:t>The maximum (max.), mean and minimum (min.) p-distance</w:t>
            </w:r>
            <w:ins w:id="4" w:author="KuoPo-Hsun" w:date="2022-01-13T09:27:00Z">
              <w:r w:rsidR="00615BE3">
                <w:rPr>
                  <w:rFonts w:ascii="Times New Roman" w:hAnsi="Times New Roman" w:cs="Times New Roman"/>
                </w:rPr>
                <w:t>s</w:t>
              </w:r>
            </w:ins>
            <w:r w:rsidRPr="00BD7419">
              <w:rPr>
                <w:rFonts w:ascii="Times New Roman" w:hAnsi="Times New Roman" w:cs="Times New Roman"/>
              </w:rPr>
              <w:t xml:space="preserve"> between </w:t>
            </w:r>
            <w:r w:rsidRPr="00BD7419">
              <w:rPr>
                <w:rFonts w:ascii="Times New Roman" w:hAnsi="Times New Roman" w:cs="Times New Roman"/>
                <w:i/>
              </w:rPr>
              <w:t>Trichiurus</w:t>
            </w:r>
            <w:r w:rsidRPr="00BD7419">
              <w:rPr>
                <w:rFonts w:ascii="Times New Roman" w:hAnsi="Times New Roman" w:cs="Times New Roman"/>
              </w:rPr>
              <w:t xml:space="preserve"> species (interspecific) and between genera within Trichiuridae (intergeneric)</w:t>
            </w:r>
            <w:r>
              <w:rPr>
                <w:rFonts w:ascii="Times New Roman" w:hAnsi="Times New Roman" w:cs="Times New Roman"/>
              </w:rPr>
              <w:t xml:space="preserve"> in each gene and mitogenome</w:t>
            </w:r>
            <w:r w:rsidRPr="00BD7419">
              <w:rPr>
                <w:rFonts w:ascii="Times New Roman" w:hAnsi="Times New Roman" w:cs="Times New Roman"/>
                <w:bCs/>
                <w:iCs/>
              </w:rPr>
              <w:t>.</w:t>
            </w:r>
          </w:p>
        </w:tc>
      </w:tr>
      <w:tr w:rsidR="00F7092D" w:rsidRPr="00BD7419" w14:paraId="12F1ECFB" w14:textId="77777777" w:rsidTr="00E559D1">
        <w:trPr>
          <w:trHeight w:hRule="exact" w:val="340"/>
        </w:trPr>
        <w:tc>
          <w:tcPr>
            <w:tcW w:w="1506" w:type="dxa"/>
            <w:tcBorders>
              <w:top w:val="single" w:sz="4" w:space="0" w:color="auto"/>
            </w:tcBorders>
          </w:tcPr>
          <w:p w14:paraId="42F94444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FBCB8E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interspecific</w:t>
            </w:r>
          </w:p>
        </w:tc>
        <w:tc>
          <w:tcPr>
            <w:tcW w:w="235" w:type="dxa"/>
            <w:tcBorders>
              <w:top w:val="single" w:sz="4" w:space="0" w:color="auto"/>
            </w:tcBorders>
          </w:tcPr>
          <w:p w14:paraId="360F15DE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BC6C14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intergeneric</w:t>
            </w:r>
          </w:p>
        </w:tc>
      </w:tr>
      <w:tr w:rsidR="00F7092D" w:rsidRPr="00BD7419" w14:paraId="103A73C9" w14:textId="77777777" w:rsidTr="00E559D1">
        <w:trPr>
          <w:trHeight w:hRule="exact" w:val="340"/>
        </w:trPr>
        <w:tc>
          <w:tcPr>
            <w:tcW w:w="1506" w:type="dxa"/>
            <w:tcBorders>
              <w:bottom w:val="single" w:sz="4" w:space="0" w:color="auto"/>
            </w:tcBorders>
          </w:tcPr>
          <w:p w14:paraId="661D1C8B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05DCE5A7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</w:t>
            </w:r>
            <w:r w:rsidRPr="00BD74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0662F36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1D1FEDE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max</w:t>
            </w:r>
            <w:r w:rsidRPr="00BD74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6CF5FDE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341A31A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</w:t>
            </w:r>
            <w:r w:rsidRPr="00BD74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</w:tcPr>
          <w:p w14:paraId="6BEEB5A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BB51B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max</w:t>
            </w:r>
            <w:r w:rsidRPr="00BD7419">
              <w:rPr>
                <w:rFonts w:ascii="Times New Roman" w:hAnsi="Times New Roman" w:cs="Times New Roman"/>
              </w:rPr>
              <w:t>.</w:t>
            </w:r>
          </w:p>
        </w:tc>
      </w:tr>
      <w:tr w:rsidR="00F7092D" w:rsidRPr="00BD7419" w14:paraId="213140A5" w14:textId="77777777" w:rsidTr="00E559D1">
        <w:trPr>
          <w:trHeight w:hRule="exact" w:val="340"/>
        </w:trPr>
        <w:tc>
          <w:tcPr>
            <w:tcW w:w="1506" w:type="dxa"/>
            <w:tcBorders>
              <w:top w:val="single" w:sz="4" w:space="0" w:color="auto"/>
            </w:tcBorders>
          </w:tcPr>
          <w:p w14:paraId="2D789021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12S rRNA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053E1EFA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.014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3B37204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.066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4CDD49B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.094</w:t>
            </w:r>
          </w:p>
        </w:tc>
        <w:tc>
          <w:tcPr>
            <w:tcW w:w="235" w:type="dxa"/>
            <w:tcBorders>
              <w:top w:val="single" w:sz="4" w:space="0" w:color="auto"/>
            </w:tcBorders>
          </w:tcPr>
          <w:p w14:paraId="60628F4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401EA846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.056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14:paraId="732A6257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.109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</w:tcBorders>
          </w:tcPr>
          <w:p w14:paraId="3C0B8670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.160</w:t>
            </w:r>
          </w:p>
        </w:tc>
      </w:tr>
      <w:tr w:rsidR="00F7092D" w:rsidRPr="00BD7419" w14:paraId="5E2219D5" w14:textId="77777777" w:rsidTr="00E559D1">
        <w:trPr>
          <w:trHeight w:hRule="exact" w:val="340"/>
        </w:trPr>
        <w:tc>
          <w:tcPr>
            <w:tcW w:w="1506" w:type="dxa"/>
          </w:tcPr>
          <w:p w14:paraId="7989B821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16S rRNA</w:t>
            </w:r>
          </w:p>
        </w:tc>
        <w:tc>
          <w:tcPr>
            <w:tcW w:w="1172" w:type="dxa"/>
          </w:tcPr>
          <w:p w14:paraId="3369C10D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.015</w:t>
            </w:r>
          </w:p>
        </w:tc>
        <w:tc>
          <w:tcPr>
            <w:tcW w:w="1172" w:type="dxa"/>
          </w:tcPr>
          <w:p w14:paraId="7B1FDB5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.054</w:t>
            </w:r>
          </w:p>
        </w:tc>
        <w:tc>
          <w:tcPr>
            <w:tcW w:w="1172" w:type="dxa"/>
          </w:tcPr>
          <w:p w14:paraId="102DE38F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.077</w:t>
            </w:r>
          </w:p>
        </w:tc>
        <w:tc>
          <w:tcPr>
            <w:tcW w:w="235" w:type="dxa"/>
          </w:tcPr>
          <w:p w14:paraId="4B7FA7B6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7B51C4E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.054</w:t>
            </w:r>
          </w:p>
        </w:tc>
        <w:tc>
          <w:tcPr>
            <w:tcW w:w="1018" w:type="dxa"/>
          </w:tcPr>
          <w:p w14:paraId="0AFB152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.112</w:t>
            </w:r>
          </w:p>
        </w:tc>
        <w:tc>
          <w:tcPr>
            <w:tcW w:w="1007" w:type="dxa"/>
            <w:gridSpan w:val="2"/>
          </w:tcPr>
          <w:p w14:paraId="5D67472B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.181</w:t>
            </w:r>
          </w:p>
        </w:tc>
      </w:tr>
      <w:tr w:rsidR="00F7092D" w:rsidRPr="00BD7419" w14:paraId="36E107C8" w14:textId="77777777" w:rsidTr="00E559D1">
        <w:trPr>
          <w:trHeight w:hRule="exact" w:val="340"/>
        </w:trPr>
        <w:tc>
          <w:tcPr>
            <w:tcW w:w="1506" w:type="dxa"/>
          </w:tcPr>
          <w:p w14:paraId="5D45D8B8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ATP6</w:t>
            </w:r>
          </w:p>
        </w:tc>
        <w:tc>
          <w:tcPr>
            <w:tcW w:w="1172" w:type="dxa"/>
          </w:tcPr>
          <w:p w14:paraId="5B97EA9A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.072</w:t>
            </w:r>
          </w:p>
        </w:tc>
        <w:tc>
          <w:tcPr>
            <w:tcW w:w="1172" w:type="dxa"/>
          </w:tcPr>
          <w:p w14:paraId="6E0FF507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.139</w:t>
            </w:r>
          </w:p>
        </w:tc>
        <w:tc>
          <w:tcPr>
            <w:tcW w:w="1172" w:type="dxa"/>
          </w:tcPr>
          <w:p w14:paraId="7537FAA3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.192</w:t>
            </w:r>
          </w:p>
        </w:tc>
        <w:tc>
          <w:tcPr>
            <w:tcW w:w="235" w:type="dxa"/>
          </w:tcPr>
          <w:p w14:paraId="7F972B0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655AE0CB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.154</w:t>
            </w:r>
          </w:p>
        </w:tc>
        <w:tc>
          <w:tcPr>
            <w:tcW w:w="1018" w:type="dxa"/>
          </w:tcPr>
          <w:p w14:paraId="6A6EB49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.257</w:t>
            </w:r>
          </w:p>
        </w:tc>
        <w:tc>
          <w:tcPr>
            <w:tcW w:w="1007" w:type="dxa"/>
            <w:gridSpan w:val="2"/>
          </w:tcPr>
          <w:p w14:paraId="3412234D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.340</w:t>
            </w:r>
          </w:p>
        </w:tc>
      </w:tr>
      <w:tr w:rsidR="00F7092D" w:rsidRPr="00BD7419" w14:paraId="1BE3DA02" w14:textId="77777777" w:rsidTr="00E559D1">
        <w:trPr>
          <w:trHeight w:hRule="exact" w:val="340"/>
        </w:trPr>
        <w:tc>
          <w:tcPr>
            <w:tcW w:w="1506" w:type="dxa"/>
          </w:tcPr>
          <w:p w14:paraId="71F45015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ATP8</w:t>
            </w:r>
          </w:p>
        </w:tc>
        <w:tc>
          <w:tcPr>
            <w:tcW w:w="1172" w:type="dxa"/>
          </w:tcPr>
          <w:p w14:paraId="44B119F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.042</w:t>
            </w:r>
          </w:p>
        </w:tc>
        <w:tc>
          <w:tcPr>
            <w:tcW w:w="1172" w:type="dxa"/>
          </w:tcPr>
          <w:p w14:paraId="593DAE3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.139</w:t>
            </w:r>
          </w:p>
        </w:tc>
        <w:tc>
          <w:tcPr>
            <w:tcW w:w="1172" w:type="dxa"/>
          </w:tcPr>
          <w:p w14:paraId="2E5212A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.196</w:t>
            </w:r>
          </w:p>
        </w:tc>
        <w:tc>
          <w:tcPr>
            <w:tcW w:w="235" w:type="dxa"/>
          </w:tcPr>
          <w:p w14:paraId="1DA28F39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005D4F8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.257</w:t>
            </w:r>
          </w:p>
        </w:tc>
        <w:tc>
          <w:tcPr>
            <w:tcW w:w="1018" w:type="dxa"/>
          </w:tcPr>
          <w:p w14:paraId="16C0D55F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.369</w:t>
            </w:r>
          </w:p>
        </w:tc>
        <w:tc>
          <w:tcPr>
            <w:tcW w:w="1007" w:type="dxa"/>
            <w:gridSpan w:val="2"/>
          </w:tcPr>
          <w:p w14:paraId="7EC6637E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.470</w:t>
            </w:r>
          </w:p>
        </w:tc>
      </w:tr>
      <w:tr w:rsidR="00F7092D" w:rsidRPr="00BD7419" w14:paraId="20972BBC" w14:textId="77777777" w:rsidTr="00E559D1">
        <w:trPr>
          <w:trHeight w:hRule="exact" w:val="340"/>
        </w:trPr>
        <w:tc>
          <w:tcPr>
            <w:tcW w:w="1506" w:type="dxa"/>
          </w:tcPr>
          <w:p w14:paraId="0F2F46BC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COI</w:t>
            </w:r>
          </w:p>
        </w:tc>
        <w:tc>
          <w:tcPr>
            <w:tcW w:w="1172" w:type="dxa"/>
          </w:tcPr>
          <w:p w14:paraId="23B9632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172" w:type="dxa"/>
          </w:tcPr>
          <w:p w14:paraId="1A1CB1BF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.104</w:t>
            </w:r>
          </w:p>
        </w:tc>
        <w:tc>
          <w:tcPr>
            <w:tcW w:w="1172" w:type="dxa"/>
          </w:tcPr>
          <w:p w14:paraId="59DBAE2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.132</w:t>
            </w:r>
          </w:p>
        </w:tc>
        <w:tc>
          <w:tcPr>
            <w:tcW w:w="235" w:type="dxa"/>
          </w:tcPr>
          <w:p w14:paraId="5BB5BA4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65B73B8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.139</w:t>
            </w:r>
          </w:p>
        </w:tc>
        <w:tc>
          <w:tcPr>
            <w:tcW w:w="1018" w:type="dxa"/>
          </w:tcPr>
          <w:p w14:paraId="4172D9A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.168</w:t>
            </w:r>
          </w:p>
        </w:tc>
        <w:tc>
          <w:tcPr>
            <w:tcW w:w="1007" w:type="dxa"/>
            <w:gridSpan w:val="2"/>
          </w:tcPr>
          <w:p w14:paraId="6E146C99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.192</w:t>
            </w:r>
          </w:p>
        </w:tc>
      </w:tr>
      <w:tr w:rsidR="00F7092D" w:rsidRPr="00BD7419" w14:paraId="78CFBDFA" w14:textId="77777777" w:rsidTr="00E559D1">
        <w:trPr>
          <w:trHeight w:hRule="exact" w:val="340"/>
        </w:trPr>
        <w:tc>
          <w:tcPr>
            <w:tcW w:w="1506" w:type="dxa"/>
          </w:tcPr>
          <w:p w14:paraId="62759267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COII</w:t>
            </w:r>
          </w:p>
        </w:tc>
        <w:tc>
          <w:tcPr>
            <w:tcW w:w="1172" w:type="dxa"/>
          </w:tcPr>
          <w:p w14:paraId="537E61B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0.036</w:t>
            </w:r>
          </w:p>
        </w:tc>
        <w:tc>
          <w:tcPr>
            <w:tcW w:w="1172" w:type="dxa"/>
          </w:tcPr>
          <w:p w14:paraId="3277A3B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.103</w:t>
            </w:r>
          </w:p>
        </w:tc>
        <w:tc>
          <w:tcPr>
            <w:tcW w:w="1172" w:type="dxa"/>
          </w:tcPr>
          <w:p w14:paraId="32CF7A9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.153</w:t>
            </w:r>
          </w:p>
        </w:tc>
        <w:tc>
          <w:tcPr>
            <w:tcW w:w="235" w:type="dxa"/>
          </w:tcPr>
          <w:p w14:paraId="5C9EE306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567833C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.151</w:t>
            </w:r>
          </w:p>
        </w:tc>
        <w:tc>
          <w:tcPr>
            <w:tcW w:w="1018" w:type="dxa"/>
          </w:tcPr>
          <w:p w14:paraId="5C67F20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.195</w:t>
            </w:r>
          </w:p>
        </w:tc>
        <w:tc>
          <w:tcPr>
            <w:tcW w:w="1007" w:type="dxa"/>
            <w:gridSpan w:val="2"/>
          </w:tcPr>
          <w:p w14:paraId="1ABDA78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.242</w:t>
            </w:r>
          </w:p>
        </w:tc>
      </w:tr>
      <w:tr w:rsidR="00F7092D" w:rsidRPr="00BD7419" w14:paraId="76F2B967" w14:textId="77777777" w:rsidTr="00E559D1">
        <w:trPr>
          <w:trHeight w:hRule="exact" w:val="340"/>
        </w:trPr>
        <w:tc>
          <w:tcPr>
            <w:tcW w:w="1506" w:type="dxa"/>
          </w:tcPr>
          <w:p w14:paraId="54B80FE9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COIII</w:t>
            </w:r>
          </w:p>
        </w:tc>
        <w:tc>
          <w:tcPr>
            <w:tcW w:w="1172" w:type="dxa"/>
          </w:tcPr>
          <w:p w14:paraId="344753A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1172" w:type="dxa"/>
          </w:tcPr>
          <w:p w14:paraId="2F61311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.087</w:t>
            </w:r>
          </w:p>
        </w:tc>
        <w:tc>
          <w:tcPr>
            <w:tcW w:w="1172" w:type="dxa"/>
          </w:tcPr>
          <w:p w14:paraId="3EA5301F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.107</w:t>
            </w:r>
          </w:p>
        </w:tc>
        <w:tc>
          <w:tcPr>
            <w:tcW w:w="235" w:type="dxa"/>
          </w:tcPr>
          <w:p w14:paraId="6233FD43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7F87D1A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.129</w:t>
            </w:r>
          </w:p>
        </w:tc>
        <w:tc>
          <w:tcPr>
            <w:tcW w:w="1018" w:type="dxa"/>
          </w:tcPr>
          <w:p w14:paraId="1883A7A0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.162</w:t>
            </w:r>
          </w:p>
        </w:tc>
        <w:tc>
          <w:tcPr>
            <w:tcW w:w="1007" w:type="dxa"/>
            <w:gridSpan w:val="2"/>
          </w:tcPr>
          <w:p w14:paraId="0DC26D96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.199</w:t>
            </w:r>
          </w:p>
        </w:tc>
      </w:tr>
      <w:tr w:rsidR="00F7092D" w:rsidRPr="00BD7419" w14:paraId="581CD6B8" w14:textId="77777777" w:rsidTr="00E559D1">
        <w:trPr>
          <w:trHeight w:hRule="exact" w:val="340"/>
        </w:trPr>
        <w:tc>
          <w:tcPr>
            <w:tcW w:w="1506" w:type="dxa"/>
          </w:tcPr>
          <w:p w14:paraId="58BFA12C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Cyt b</w:t>
            </w:r>
          </w:p>
        </w:tc>
        <w:tc>
          <w:tcPr>
            <w:tcW w:w="1172" w:type="dxa"/>
          </w:tcPr>
          <w:p w14:paraId="4A96FF7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0.072</w:t>
            </w:r>
          </w:p>
        </w:tc>
        <w:tc>
          <w:tcPr>
            <w:tcW w:w="1172" w:type="dxa"/>
          </w:tcPr>
          <w:p w14:paraId="1DD3099E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.121</w:t>
            </w:r>
          </w:p>
        </w:tc>
        <w:tc>
          <w:tcPr>
            <w:tcW w:w="1172" w:type="dxa"/>
          </w:tcPr>
          <w:p w14:paraId="4424AB4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.143</w:t>
            </w:r>
          </w:p>
        </w:tc>
        <w:tc>
          <w:tcPr>
            <w:tcW w:w="235" w:type="dxa"/>
          </w:tcPr>
          <w:p w14:paraId="4DCB4AB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0AFEF1E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.154</w:t>
            </w:r>
          </w:p>
        </w:tc>
        <w:tc>
          <w:tcPr>
            <w:tcW w:w="1018" w:type="dxa"/>
          </w:tcPr>
          <w:p w14:paraId="7192079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.211</w:t>
            </w:r>
          </w:p>
        </w:tc>
        <w:tc>
          <w:tcPr>
            <w:tcW w:w="1007" w:type="dxa"/>
            <w:gridSpan w:val="2"/>
          </w:tcPr>
          <w:p w14:paraId="0A396D2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.243</w:t>
            </w:r>
          </w:p>
        </w:tc>
      </w:tr>
      <w:tr w:rsidR="00F7092D" w:rsidRPr="00BD7419" w14:paraId="210382D1" w14:textId="77777777" w:rsidTr="00E559D1">
        <w:trPr>
          <w:trHeight w:hRule="exact" w:val="340"/>
        </w:trPr>
        <w:tc>
          <w:tcPr>
            <w:tcW w:w="1506" w:type="dxa"/>
          </w:tcPr>
          <w:p w14:paraId="6566261C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ND1</w:t>
            </w:r>
          </w:p>
        </w:tc>
        <w:tc>
          <w:tcPr>
            <w:tcW w:w="1172" w:type="dxa"/>
          </w:tcPr>
          <w:p w14:paraId="1AD0F523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172" w:type="dxa"/>
          </w:tcPr>
          <w:p w14:paraId="5D5907F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.138</w:t>
            </w:r>
          </w:p>
        </w:tc>
        <w:tc>
          <w:tcPr>
            <w:tcW w:w="1172" w:type="dxa"/>
          </w:tcPr>
          <w:p w14:paraId="3B92ACA6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.168</w:t>
            </w:r>
          </w:p>
        </w:tc>
        <w:tc>
          <w:tcPr>
            <w:tcW w:w="235" w:type="dxa"/>
          </w:tcPr>
          <w:p w14:paraId="04F63F10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75DE0BB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.144</w:t>
            </w:r>
          </w:p>
        </w:tc>
        <w:tc>
          <w:tcPr>
            <w:tcW w:w="1018" w:type="dxa"/>
          </w:tcPr>
          <w:p w14:paraId="627499E9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.194</w:t>
            </w:r>
          </w:p>
        </w:tc>
        <w:tc>
          <w:tcPr>
            <w:tcW w:w="1007" w:type="dxa"/>
            <w:gridSpan w:val="2"/>
          </w:tcPr>
          <w:p w14:paraId="2E417A7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.243</w:t>
            </w:r>
          </w:p>
        </w:tc>
      </w:tr>
      <w:tr w:rsidR="00F7092D" w:rsidRPr="00BD7419" w14:paraId="068EFD9B" w14:textId="77777777" w:rsidTr="00E559D1">
        <w:trPr>
          <w:trHeight w:hRule="exact" w:val="340"/>
        </w:trPr>
        <w:tc>
          <w:tcPr>
            <w:tcW w:w="1506" w:type="dxa"/>
          </w:tcPr>
          <w:p w14:paraId="1EBE5B21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ND2</w:t>
            </w:r>
          </w:p>
        </w:tc>
        <w:tc>
          <w:tcPr>
            <w:tcW w:w="1172" w:type="dxa"/>
          </w:tcPr>
          <w:p w14:paraId="07BAB43E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0.070</w:t>
            </w:r>
          </w:p>
        </w:tc>
        <w:tc>
          <w:tcPr>
            <w:tcW w:w="1172" w:type="dxa"/>
          </w:tcPr>
          <w:p w14:paraId="20A16B4B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.138</w:t>
            </w:r>
          </w:p>
        </w:tc>
        <w:tc>
          <w:tcPr>
            <w:tcW w:w="1172" w:type="dxa"/>
          </w:tcPr>
          <w:p w14:paraId="6B9DDBA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.160</w:t>
            </w:r>
          </w:p>
        </w:tc>
        <w:tc>
          <w:tcPr>
            <w:tcW w:w="235" w:type="dxa"/>
          </w:tcPr>
          <w:p w14:paraId="21FFC95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6CDAFED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.151</w:t>
            </w:r>
          </w:p>
        </w:tc>
        <w:tc>
          <w:tcPr>
            <w:tcW w:w="1018" w:type="dxa"/>
          </w:tcPr>
          <w:p w14:paraId="286E8253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.200</w:t>
            </w:r>
          </w:p>
        </w:tc>
        <w:tc>
          <w:tcPr>
            <w:tcW w:w="1007" w:type="dxa"/>
            <w:gridSpan w:val="2"/>
          </w:tcPr>
          <w:p w14:paraId="328A814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.253</w:t>
            </w:r>
          </w:p>
        </w:tc>
      </w:tr>
      <w:tr w:rsidR="00F7092D" w:rsidRPr="00BD7419" w14:paraId="0D96B289" w14:textId="77777777" w:rsidTr="00E559D1">
        <w:trPr>
          <w:trHeight w:hRule="exact" w:val="340"/>
        </w:trPr>
        <w:tc>
          <w:tcPr>
            <w:tcW w:w="1506" w:type="dxa"/>
          </w:tcPr>
          <w:p w14:paraId="36A3D13E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ND3</w:t>
            </w:r>
          </w:p>
        </w:tc>
        <w:tc>
          <w:tcPr>
            <w:tcW w:w="1172" w:type="dxa"/>
          </w:tcPr>
          <w:p w14:paraId="459EF843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1172" w:type="dxa"/>
          </w:tcPr>
          <w:p w14:paraId="7EA6F9C7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.140</w:t>
            </w:r>
          </w:p>
        </w:tc>
        <w:tc>
          <w:tcPr>
            <w:tcW w:w="1172" w:type="dxa"/>
          </w:tcPr>
          <w:p w14:paraId="66C9468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.174</w:t>
            </w:r>
          </w:p>
        </w:tc>
        <w:tc>
          <w:tcPr>
            <w:tcW w:w="235" w:type="dxa"/>
          </w:tcPr>
          <w:p w14:paraId="52A346A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5CD9D1C0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.203</w:t>
            </w:r>
          </w:p>
        </w:tc>
        <w:tc>
          <w:tcPr>
            <w:tcW w:w="1018" w:type="dxa"/>
          </w:tcPr>
          <w:p w14:paraId="2B509A3A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.235</w:t>
            </w:r>
          </w:p>
        </w:tc>
        <w:tc>
          <w:tcPr>
            <w:tcW w:w="1007" w:type="dxa"/>
            <w:gridSpan w:val="2"/>
          </w:tcPr>
          <w:p w14:paraId="4E3976FD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.266</w:t>
            </w:r>
          </w:p>
        </w:tc>
      </w:tr>
      <w:tr w:rsidR="00F7092D" w:rsidRPr="00BD7419" w14:paraId="2AE9114A" w14:textId="77777777" w:rsidTr="00E559D1">
        <w:trPr>
          <w:trHeight w:hRule="exact" w:val="340"/>
        </w:trPr>
        <w:tc>
          <w:tcPr>
            <w:tcW w:w="1506" w:type="dxa"/>
          </w:tcPr>
          <w:p w14:paraId="694BF773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ND4</w:t>
            </w:r>
          </w:p>
        </w:tc>
        <w:tc>
          <w:tcPr>
            <w:tcW w:w="1172" w:type="dxa"/>
          </w:tcPr>
          <w:p w14:paraId="2260F42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0.069</w:t>
            </w:r>
          </w:p>
        </w:tc>
        <w:tc>
          <w:tcPr>
            <w:tcW w:w="1172" w:type="dxa"/>
          </w:tcPr>
          <w:p w14:paraId="7C8291C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.140</w:t>
            </w:r>
          </w:p>
        </w:tc>
        <w:tc>
          <w:tcPr>
            <w:tcW w:w="1172" w:type="dxa"/>
          </w:tcPr>
          <w:p w14:paraId="381F0F1B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.177</w:t>
            </w:r>
          </w:p>
        </w:tc>
        <w:tc>
          <w:tcPr>
            <w:tcW w:w="235" w:type="dxa"/>
          </w:tcPr>
          <w:p w14:paraId="1A933EE0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1DDFD67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.152</w:t>
            </w:r>
          </w:p>
        </w:tc>
        <w:tc>
          <w:tcPr>
            <w:tcW w:w="1018" w:type="dxa"/>
          </w:tcPr>
          <w:p w14:paraId="2F336AD3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.213</w:t>
            </w:r>
          </w:p>
        </w:tc>
        <w:tc>
          <w:tcPr>
            <w:tcW w:w="1007" w:type="dxa"/>
            <w:gridSpan w:val="2"/>
          </w:tcPr>
          <w:p w14:paraId="6295E117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.266</w:t>
            </w:r>
          </w:p>
        </w:tc>
      </w:tr>
      <w:tr w:rsidR="00F7092D" w:rsidRPr="00BD7419" w14:paraId="0CBDC570" w14:textId="77777777" w:rsidTr="00E559D1">
        <w:trPr>
          <w:trHeight w:hRule="exact" w:val="340"/>
        </w:trPr>
        <w:tc>
          <w:tcPr>
            <w:tcW w:w="1506" w:type="dxa"/>
          </w:tcPr>
          <w:p w14:paraId="4A4906DE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ND4L</w:t>
            </w:r>
          </w:p>
        </w:tc>
        <w:tc>
          <w:tcPr>
            <w:tcW w:w="1172" w:type="dxa"/>
          </w:tcPr>
          <w:p w14:paraId="6E995B5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0.037</w:t>
            </w:r>
          </w:p>
        </w:tc>
        <w:tc>
          <w:tcPr>
            <w:tcW w:w="1172" w:type="dxa"/>
          </w:tcPr>
          <w:p w14:paraId="0C514F7B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.128</w:t>
            </w:r>
          </w:p>
        </w:tc>
        <w:tc>
          <w:tcPr>
            <w:tcW w:w="1172" w:type="dxa"/>
          </w:tcPr>
          <w:p w14:paraId="2662CA5F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.168</w:t>
            </w:r>
          </w:p>
        </w:tc>
        <w:tc>
          <w:tcPr>
            <w:tcW w:w="235" w:type="dxa"/>
          </w:tcPr>
          <w:p w14:paraId="36FA6A3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3FC89ECF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.154</w:t>
            </w:r>
          </w:p>
        </w:tc>
        <w:tc>
          <w:tcPr>
            <w:tcW w:w="1018" w:type="dxa"/>
          </w:tcPr>
          <w:p w14:paraId="0E81503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.195</w:t>
            </w:r>
          </w:p>
        </w:tc>
        <w:tc>
          <w:tcPr>
            <w:tcW w:w="1007" w:type="dxa"/>
            <w:gridSpan w:val="2"/>
          </w:tcPr>
          <w:p w14:paraId="11EEAF0A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.230</w:t>
            </w:r>
          </w:p>
        </w:tc>
      </w:tr>
      <w:tr w:rsidR="00F7092D" w:rsidRPr="00BD7419" w14:paraId="6E48C2F9" w14:textId="77777777" w:rsidTr="00E559D1">
        <w:trPr>
          <w:trHeight w:hRule="exact" w:val="340"/>
        </w:trPr>
        <w:tc>
          <w:tcPr>
            <w:tcW w:w="1506" w:type="dxa"/>
          </w:tcPr>
          <w:p w14:paraId="674C1301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ND5</w:t>
            </w:r>
          </w:p>
        </w:tc>
        <w:tc>
          <w:tcPr>
            <w:tcW w:w="1172" w:type="dxa"/>
          </w:tcPr>
          <w:p w14:paraId="6C820BD7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0.057</w:t>
            </w:r>
          </w:p>
        </w:tc>
        <w:tc>
          <w:tcPr>
            <w:tcW w:w="1172" w:type="dxa"/>
          </w:tcPr>
          <w:p w14:paraId="540D285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.130</w:t>
            </w:r>
          </w:p>
        </w:tc>
        <w:tc>
          <w:tcPr>
            <w:tcW w:w="1172" w:type="dxa"/>
          </w:tcPr>
          <w:p w14:paraId="17D0BD50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.164</w:t>
            </w:r>
          </w:p>
        </w:tc>
        <w:tc>
          <w:tcPr>
            <w:tcW w:w="235" w:type="dxa"/>
          </w:tcPr>
          <w:p w14:paraId="3DFB72A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7269C97A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.172</w:t>
            </w:r>
          </w:p>
        </w:tc>
        <w:tc>
          <w:tcPr>
            <w:tcW w:w="1018" w:type="dxa"/>
          </w:tcPr>
          <w:p w14:paraId="5F634D99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.170</w:t>
            </w:r>
          </w:p>
        </w:tc>
        <w:tc>
          <w:tcPr>
            <w:tcW w:w="1007" w:type="dxa"/>
            <w:gridSpan w:val="2"/>
          </w:tcPr>
          <w:p w14:paraId="7FA4BF3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.344</w:t>
            </w:r>
          </w:p>
        </w:tc>
      </w:tr>
      <w:tr w:rsidR="00F7092D" w:rsidRPr="00BD7419" w14:paraId="60AC7DFB" w14:textId="77777777" w:rsidTr="00E559D1">
        <w:trPr>
          <w:trHeight w:hRule="exact" w:val="340"/>
        </w:trPr>
        <w:tc>
          <w:tcPr>
            <w:tcW w:w="1506" w:type="dxa"/>
          </w:tcPr>
          <w:p w14:paraId="786CBF91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ND6</w:t>
            </w:r>
          </w:p>
        </w:tc>
        <w:tc>
          <w:tcPr>
            <w:tcW w:w="1172" w:type="dxa"/>
          </w:tcPr>
          <w:p w14:paraId="7EFE1A47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.073</w:t>
            </w:r>
          </w:p>
        </w:tc>
        <w:tc>
          <w:tcPr>
            <w:tcW w:w="1172" w:type="dxa"/>
          </w:tcPr>
          <w:p w14:paraId="754318B1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.189</w:t>
            </w:r>
          </w:p>
        </w:tc>
        <w:tc>
          <w:tcPr>
            <w:tcW w:w="1172" w:type="dxa"/>
          </w:tcPr>
          <w:p w14:paraId="2A1724BB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.241</w:t>
            </w:r>
          </w:p>
        </w:tc>
        <w:tc>
          <w:tcPr>
            <w:tcW w:w="235" w:type="dxa"/>
          </w:tcPr>
          <w:p w14:paraId="54E8D919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14:paraId="03DD72A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.165</w:t>
            </w:r>
          </w:p>
        </w:tc>
        <w:tc>
          <w:tcPr>
            <w:tcW w:w="1018" w:type="dxa"/>
          </w:tcPr>
          <w:p w14:paraId="6183E04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.247</w:t>
            </w:r>
          </w:p>
        </w:tc>
        <w:tc>
          <w:tcPr>
            <w:tcW w:w="1007" w:type="dxa"/>
            <w:gridSpan w:val="2"/>
          </w:tcPr>
          <w:p w14:paraId="1B3F2649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.311</w:t>
            </w:r>
          </w:p>
        </w:tc>
      </w:tr>
      <w:tr w:rsidR="00F7092D" w:rsidRPr="00BD7419" w14:paraId="5EF89872" w14:textId="77777777" w:rsidTr="00E559D1">
        <w:trPr>
          <w:trHeight w:hRule="exact" w:val="340"/>
        </w:trPr>
        <w:tc>
          <w:tcPr>
            <w:tcW w:w="1506" w:type="dxa"/>
            <w:tcBorders>
              <w:bottom w:val="single" w:sz="4" w:space="0" w:color="auto"/>
            </w:tcBorders>
          </w:tcPr>
          <w:p w14:paraId="546A009E" w14:textId="77777777" w:rsidR="00F7092D" w:rsidRPr="00BD7419" w:rsidRDefault="00F7092D" w:rsidP="00E559D1">
            <w:pPr>
              <w:rPr>
                <w:rFonts w:ascii="Times New Roman" w:hAnsi="Times New Roman" w:cs="Times New Roman"/>
              </w:rPr>
            </w:pPr>
            <w:r w:rsidRPr="00BD7419">
              <w:rPr>
                <w:rFonts w:ascii="Times New Roman" w:hAnsi="Times New Roman" w:cs="Times New Roman"/>
              </w:rPr>
              <w:t>Mitogenome*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14:paraId="01A67F99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.047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14:paraId="6B79CE05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.110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14:paraId="3AE193EC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.129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7AF49EB8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1579FED2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.135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14:paraId="04316914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.191</w:t>
            </w:r>
          </w:p>
        </w:tc>
        <w:tc>
          <w:tcPr>
            <w:tcW w:w="1007" w:type="dxa"/>
            <w:gridSpan w:val="2"/>
            <w:tcBorders>
              <w:bottom w:val="single" w:sz="4" w:space="0" w:color="auto"/>
            </w:tcBorders>
          </w:tcPr>
          <w:p w14:paraId="7698CCE0" w14:textId="77777777" w:rsidR="00F7092D" w:rsidRPr="00BD7419" w:rsidRDefault="00F7092D" w:rsidP="00E559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.241</w:t>
            </w:r>
          </w:p>
        </w:tc>
      </w:tr>
    </w:tbl>
    <w:p w14:paraId="01FD3CFD" w14:textId="77777777" w:rsidR="00F7092D" w:rsidRPr="00BD7419" w:rsidRDefault="00F7092D" w:rsidP="00F7092D">
      <w:pPr>
        <w:rPr>
          <w:rFonts w:ascii="Times New Roman" w:hAnsi="Times New Roman" w:cs="Times New Roman"/>
        </w:rPr>
      </w:pPr>
      <w:r w:rsidRPr="00BD7419">
        <w:rPr>
          <w:rFonts w:ascii="Times New Roman" w:hAnsi="Times New Roman" w:cs="Times New Roman"/>
        </w:rPr>
        <w:t>* excluding d-loop.</w:t>
      </w:r>
    </w:p>
    <w:p w14:paraId="6B1954C7" w14:textId="77777777" w:rsidR="00F7092D" w:rsidRDefault="00F7092D" w:rsidP="00F7092D"/>
    <w:p w14:paraId="45D65034" w14:textId="77777777" w:rsidR="0035084D" w:rsidRDefault="0035084D">
      <w:pPr>
        <w:widowControl/>
      </w:pPr>
      <w:r>
        <w:br w:type="page"/>
      </w:r>
    </w:p>
    <w:p w14:paraId="49CFB9AD" w14:textId="77777777" w:rsidR="0035084D" w:rsidRDefault="0035084D" w:rsidP="008C4F36">
      <w:pPr>
        <w:widowControl/>
        <w:sectPr w:rsidR="0035084D" w:rsidSect="00E559D1">
          <w:pgSz w:w="11900" w:h="16840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4112F312" w14:textId="77777777" w:rsidR="00DD3F58" w:rsidRDefault="0035084D" w:rsidP="008C4F36">
      <w:pPr>
        <w:widowControl/>
      </w:pPr>
      <w:r>
        <w:rPr>
          <w:noProof/>
        </w:rPr>
        <w:lastRenderedPageBreak/>
        <w:drawing>
          <wp:inline distT="0" distB="0" distL="0" distR="0" wp14:anchorId="203B88A3" wp14:editId="26F59EB9">
            <wp:extent cx="6644640" cy="4750303"/>
            <wp:effectExtent l="0" t="0" r="381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34" cy="47600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03CF7C" w14:textId="6777799F" w:rsidR="000D4178" w:rsidRPr="00E559D1" w:rsidRDefault="00207A0B" w:rsidP="008C4F36">
      <w:pPr>
        <w:widowControl/>
        <w:rPr>
          <w:ins w:id="5" w:author="KuoPo-Hsun" w:date="2022-01-13T10:47:00Z"/>
          <w:rFonts w:ascii="Arial" w:hAnsi="Arial" w:cs="Arial"/>
        </w:rPr>
      </w:pPr>
      <w:r w:rsidRPr="00E559D1">
        <w:rPr>
          <w:rFonts w:ascii="Arial" w:hAnsi="Arial" w:cs="Arial"/>
          <w:b/>
          <w:bCs/>
        </w:rPr>
        <w:t xml:space="preserve">Figure S1. </w:t>
      </w:r>
      <w:del w:id="6" w:author="office" w:date="2022-01-17T10:15:00Z">
        <w:r w:rsidRPr="00E559D1" w:rsidDel="00AB3C63">
          <w:rPr>
            <w:rFonts w:ascii="Arial" w:hAnsi="Arial" w:cs="Arial"/>
          </w:rPr>
          <w:delText>The f</w:delText>
        </w:r>
      </w:del>
      <w:ins w:id="7" w:author="office" w:date="2022-01-17T10:15:00Z">
        <w:r w:rsidR="00AB3C63">
          <w:rPr>
            <w:rFonts w:ascii="Arial" w:hAnsi="Arial" w:cs="Arial"/>
          </w:rPr>
          <w:t>F</w:t>
        </w:r>
      </w:ins>
      <w:r w:rsidRPr="00E559D1">
        <w:rPr>
          <w:rFonts w:ascii="Arial" w:hAnsi="Arial" w:cs="Arial"/>
        </w:rPr>
        <w:t>ront</w:t>
      </w:r>
      <w:ins w:id="8" w:author="office" w:date="2022-01-17T10:13:00Z">
        <w:r w:rsidR="00E559D1">
          <w:rPr>
            <w:rFonts w:ascii="Arial" w:hAnsi="Arial" w:cs="Arial"/>
          </w:rPr>
          <w:t>al</w:t>
        </w:r>
      </w:ins>
      <w:r w:rsidRPr="00E559D1">
        <w:rPr>
          <w:rFonts w:ascii="Arial" w:hAnsi="Arial" w:cs="Arial"/>
        </w:rPr>
        <w:t xml:space="preserve"> view of the heads </w:t>
      </w:r>
      <w:ins w:id="9" w:author="office" w:date="2022-01-17T10:13:00Z">
        <w:r w:rsidR="00E559D1">
          <w:rPr>
            <w:rFonts w:ascii="Arial" w:hAnsi="Arial" w:cs="Arial"/>
          </w:rPr>
          <w:t xml:space="preserve">of </w:t>
        </w:r>
      </w:ins>
      <w:r w:rsidRPr="00E559D1">
        <w:rPr>
          <w:rFonts w:ascii="Arial" w:hAnsi="Arial" w:cs="Arial"/>
        </w:rPr>
        <w:t xml:space="preserve">preserved specimens of </w:t>
      </w:r>
      <w:r w:rsidRPr="00E559D1">
        <w:rPr>
          <w:rFonts w:ascii="Arial" w:hAnsi="Arial" w:cs="Arial"/>
          <w:i/>
          <w:iCs/>
        </w:rPr>
        <w:t>T. lepturus</w:t>
      </w:r>
      <w:r w:rsidRPr="00E559D1">
        <w:rPr>
          <w:rFonts w:ascii="Arial" w:hAnsi="Arial" w:cs="Arial"/>
        </w:rPr>
        <w:t xml:space="preserve"> species complex.</w:t>
      </w:r>
      <w:r w:rsidRPr="00E559D1">
        <w:rPr>
          <w:rFonts w:ascii="Arial" w:hAnsi="Arial" w:cs="Arial"/>
          <w:b/>
          <w:bCs/>
        </w:rPr>
        <w:t xml:space="preserve"> A</w:t>
      </w:r>
      <w:r w:rsidRPr="00E559D1">
        <w:rPr>
          <w:rFonts w:ascii="Arial" w:hAnsi="Arial" w:cs="Arial"/>
          <w:i/>
          <w:iCs/>
        </w:rPr>
        <w:t xml:space="preserve"> T. nanhaiensis</w:t>
      </w:r>
      <w:r w:rsidRPr="00E559D1">
        <w:rPr>
          <w:rFonts w:ascii="Arial" w:hAnsi="Arial" w:cs="Arial"/>
        </w:rPr>
        <w:t xml:space="preserve">, 83.4 cm TL, ZBL 000440, Zhanjiang; </w:t>
      </w:r>
      <w:r w:rsidRPr="00E559D1">
        <w:rPr>
          <w:rFonts w:ascii="Arial" w:hAnsi="Arial" w:cs="Arial"/>
          <w:b/>
          <w:bCs/>
        </w:rPr>
        <w:t>B</w:t>
      </w:r>
      <w:r w:rsidRPr="00E559D1">
        <w:rPr>
          <w:rFonts w:ascii="Arial" w:hAnsi="Arial" w:cs="Arial"/>
        </w:rPr>
        <w:t xml:space="preserve"> </w:t>
      </w:r>
      <w:r w:rsidRPr="00E559D1">
        <w:rPr>
          <w:rFonts w:ascii="Arial" w:hAnsi="Arial" w:cs="Arial"/>
          <w:i/>
          <w:iCs/>
        </w:rPr>
        <w:t>T. japonicus</w:t>
      </w:r>
      <w:ins w:id="10" w:author="office" w:date="2022-01-17T10:13:00Z">
        <w:r w:rsidR="00E559D1">
          <w:rPr>
            <w:rFonts w:ascii="Arial" w:hAnsi="Arial" w:cs="Arial"/>
          </w:rPr>
          <w:t>,</w:t>
        </w:r>
      </w:ins>
      <w:r w:rsidRPr="00E559D1">
        <w:rPr>
          <w:rFonts w:ascii="Arial" w:hAnsi="Arial" w:cs="Arial"/>
        </w:rPr>
        <w:t xml:space="preserve"> 85.6 cm TL, ZJ 1902, Zhanjiang; </w:t>
      </w:r>
      <w:r w:rsidRPr="00E559D1">
        <w:rPr>
          <w:rFonts w:ascii="Arial" w:hAnsi="Arial" w:cs="Arial"/>
          <w:b/>
          <w:bCs/>
        </w:rPr>
        <w:t>C</w:t>
      </w:r>
      <w:r w:rsidRPr="00E559D1">
        <w:rPr>
          <w:rFonts w:ascii="Arial" w:hAnsi="Arial" w:cs="Arial"/>
        </w:rPr>
        <w:t xml:space="preserve"> </w:t>
      </w:r>
      <w:r w:rsidRPr="00E559D1">
        <w:rPr>
          <w:rFonts w:ascii="Arial" w:hAnsi="Arial" w:cs="Arial"/>
          <w:i/>
          <w:iCs/>
        </w:rPr>
        <w:t>T. lepturus</w:t>
      </w:r>
      <w:r w:rsidRPr="00E559D1">
        <w:rPr>
          <w:rFonts w:ascii="Arial" w:hAnsi="Arial" w:cs="Arial"/>
        </w:rPr>
        <w:t>, 76.3 cm TL, ZJ 1906, Zhanjiang.</w:t>
      </w:r>
    </w:p>
    <w:p w14:paraId="78153808" w14:textId="2F5FC918" w:rsidR="0035084D" w:rsidRDefault="000D4178" w:rsidP="008C4F36">
      <w:pPr>
        <w:widowControl/>
        <w:rPr>
          <w:ins w:id="11" w:author="KuoPo-Hsun" w:date="2022-01-13T10:49:00Z"/>
          <w:rFonts w:ascii="Times New Roman" w:hAnsi="Times New Roman" w:cs="Times New Roman"/>
        </w:rPr>
      </w:pPr>
      <w:ins w:id="12" w:author="KuoPo-Hsun" w:date="2022-01-13T10:49:00Z">
        <w:r w:rsidRPr="000D4178">
          <w:rPr>
            <w:rFonts w:ascii="Times New Roman" w:hAnsi="Times New Roman" w:cs="Times New Roman"/>
            <w:noProof/>
          </w:rPr>
          <w:lastRenderedPageBreak/>
          <w:drawing>
            <wp:inline distT="0" distB="0" distL="0" distR="0" wp14:anchorId="186E8BA6" wp14:editId="1A28550D">
              <wp:extent cx="7529945" cy="1439104"/>
              <wp:effectExtent l="0" t="0" r="1270" b="0"/>
              <wp:docPr id="4" name="圖片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18876" cy="14561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361EB3B8" w14:textId="156BA8B9" w:rsidR="000D4178" w:rsidRDefault="000D4178" w:rsidP="008C4F36">
      <w:pPr>
        <w:widowControl/>
        <w:rPr>
          <w:ins w:id="13" w:author="KuoPo-Hsun" w:date="2022-01-13T10:48:00Z"/>
          <w:rFonts w:ascii="Times New Roman" w:hAnsi="Times New Roman" w:cs="Times New Roman"/>
        </w:rPr>
      </w:pPr>
      <w:ins w:id="14" w:author="KuoPo-Hsun" w:date="2022-01-13T10:49:00Z">
        <w:r w:rsidRPr="000D4178">
          <w:rPr>
            <w:rFonts w:ascii="Times New Roman" w:hAnsi="Times New Roman" w:cs="Times New Roman"/>
            <w:noProof/>
          </w:rPr>
          <w:drawing>
            <wp:inline distT="0" distB="0" distL="0" distR="0" wp14:anchorId="23491143" wp14:editId="68B92A3A">
              <wp:extent cx="7529830" cy="1435306"/>
              <wp:effectExtent l="0" t="0" r="1270" b="0"/>
              <wp:docPr id="5" name="圖片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8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06865" cy="14499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13654767" w14:textId="1B5AAD49" w:rsidR="000D4178" w:rsidRDefault="000D4178" w:rsidP="008C4F36">
      <w:pPr>
        <w:widowControl/>
        <w:rPr>
          <w:ins w:id="15" w:author="KuoPo-Hsun" w:date="2022-01-13T10:50:00Z"/>
          <w:rFonts w:ascii="Times New Roman" w:hAnsi="Times New Roman" w:cs="Times New Roman"/>
        </w:rPr>
      </w:pPr>
      <w:ins w:id="16" w:author="KuoPo-Hsun" w:date="2022-01-13T10:50:00Z">
        <w:r w:rsidRPr="000D4178">
          <w:rPr>
            <w:rFonts w:ascii="Times New Roman" w:hAnsi="Times New Roman" w:cs="Times New Roman"/>
            <w:noProof/>
          </w:rPr>
          <w:drawing>
            <wp:inline distT="0" distB="0" distL="0" distR="0" wp14:anchorId="6994A53A" wp14:editId="59AEEB02">
              <wp:extent cx="7529830" cy="1469827"/>
              <wp:effectExtent l="0" t="0" r="1270" b="3810"/>
              <wp:docPr id="6" name="圖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97621" cy="14830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00B69BCC" w14:textId="6BA4D1A6" w:rsidR="000D4178" w:rsidRDefault="000D4178" w:rsidP="008C4F36">
      <w:pPr>
        <w:widowControl/>
        <w:rPr>
          <w:ins w:id="17" w:author="KuoPo-Hsun" w:date="2022-01-13T10:50:00Z"/>
          <w:rFonts w:ascii="Times New Roman" w:hAnsi="Times New Roman" w:cs="Times New Roman"/>
        </w:rPr>
      </w:pPr>
      <w:ins w:id="18" w:author="KuoPo-Hsun" w:date="2022-01-13T10:50:00Z">
        <w:r w:rsidRPr="000D4178">
          <w:rPr>
            <w:rFonts w:ascii="Times New Roman" w:hAnsi="Times New Roman" w:cs="Times New Roman"/>
            <w:noProof/>
          </w:rPr>
          <w:lastRenderedPageBreak/>
          <w:drawing>
            <wp:inline distT="0" distB="0" distL="0" distR="0" wp14:anchorId="38EB58CF" wp14:editId="1EF353DA">
              <wp:extent cx="7585364" cy="1402423"/>
              <wp:effectExtent l="0" t="0" r="0" b="0"/>
              <wp:docPr id="7" name="圖片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57058" cy="141567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2D0BB59B" w14:textId="040BEFEE" w:rsidR="000D4178" w:rsidRPr="00E559D1" w:rsidRDefault="000D4178" w:rsidP="008C4F36">
      <w:pPr>
        <w:widowControl/>
        <w:rPr>
          <w:rFonts w:ascii="Arial" w:hAnsi="Arial" w:cs="Arial"/>
        </w:rPr>
      </w:pPr>
      <w:r w:rsidRPr="00E559D1">
        <w:rPr>
          <w:rFonts w:ascii="Arial" w:hAnsi="Arial" w:cs="Arial"/>
          <w:b/>
          <w:bCs/>
        </w:rPr>
        <w:t xml:space="preserve">Figure S2. </w:t>
      </w:r>
      <w:r w:rsidRPr="00E559D1">
        <w:rPr>
          <w:rFonts w:ascii="Arial" w:hAnsi="Arial" w:cs="Arial"/>
        </w:rPr>
        <w:t>The boxplot analys</w:t>
      </w:r>
      <w:ins w:id="19" w:author="office" w:date="2022-01-17T10:14:00Z">
        <w:r w:rsidR="00E559D1">
          <w:rPr>
            <w:rFonts w:ascii="Arial" w:hAnsi="Arial" w:cs="Arial"/>
          </w:rPr>
          <w:t>e</w:t>
        </w:r>
      </w:ins>
      <w:del w:id="20" w:author="office" w:date="2022-01-17T10:14:00Z">
        <w:r w:rsidRPr="00E559D1" w:rsidDel="00E559D1">
          <w:rPr>
            <w:rFonts w:ascii="Arial" w:hAnsi="Arial" w:cs="Arial"/>
          </w:rPr>
          <w:delText>i</w:delText>
        </w:r>
      </w:del>
      <w:r w:rsidRPr="00E559D1">
        <w:rPr>
          <w:rFonts w:ascii="Arial" w:hAnsi="Arial" w:cs="Arial"/>
        </w:rPr>
        <w:t xml:space="preserve">s in </w:t>
      </w:r>
      <w:r w:rsidRPr="00E559D1">
        <w:rPr>
          <w:rFonts w:ascii="Arial" w:hAnsi="Arial" w:cs="Arial"/>
          <w:i/>
        </w:rPr>
        <w:t>T. japonicus</w:t>
      </w:r>
      <w:r w:rsidRPr="00E559D1">
        <w:rPr>
          <w:rFonts w:ascii="Arial" w:hAnsi="Arial" w:cs="Arial"/>
        </w:rPr>
        <w:t xml:space="preserve"> (blue), </w:t>
      </w:r>
      <w:r w:rsidRPr="00E559D1">
        <w:rPr>
          <w:rFonts w:ascii="Arial" w:hAnsi="Arial" w:cs="Arial"/>
          <w:i/>
        </w:rPr>
        <w:t xml:space="preserve">T. lepturus </w:t>
      </w:r>
      <w:r w:rsidRPr="00E559D1">
        <w:rPr>
          <w:rFonts w:ascii="Arial" w:hAnsi="Arial" w:cs="Arial"/>
        </w:rPr>
        <w:t>(orange)</w:t>
      </w:r>
      <w:r w:rsidR="00575769" w:rsidRPr="00E559D1">
        <w:rPr>
          <w:rFonts w:ascii="Arial" w:hAnsi="Arial" w:cs="Arial"/>
        </w:rPr>
        <w:t>,</w:t>
      </w:r>
      <w:r w:rsidRPr="00E559D1">
        <w:rPr>
          <w:rFonts w:ascii="Arial" w:hAnsi="Arial" w:cs="Arial"/>
        </w:rPr>
        <w:t xml:space="preserve"> and </w:t>
      </w:r>
      <w:r w:rsidRPr="00E559D1">
        <w:rPr>
          <w:rFonts w:ascii="Arial" w:hAnsi="Arial" w:cs="Arial"/>
          <w:i/>
        </w:rPr>
        <w:t>T. nanhaiensis</w:t>
      </w:r>
      <w:r w:rsidRPr="00E559D1">
        <w:rPr>
          <w:rFonts w:ascii="Arial" w:hAnsi="Arial" w:cs="Arial"/>
        </w:rPr>
        <w:t xml:space="preserve"> (grey). </w:t>
      </w:r>
      <w:r w:rsidRPr="00E559D1">
        <w:rPr>
          <w:rFonts w:ascii="Arial" w:hAnsi="Arial" w:cs="Arial"/>
          <w:color w:val="000000"/>
        </w:rPr>
        <w:t>The landmarks are illustrated in Fig. 2.</w:t>
      </w:r>
    </w:p>
    <w:sectPr w:rsidR="000D4178" w:rsidRPr="00E559D1" w:rsidSect="0035084D">
      <w:pgSz w:w="16840" w:h="11900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20E7DC" w14:textId="77777777" w:rsidR="00982A0D" w:rsidRDefault="00982A0D" w:rsidP="00F7092D">
      <w:r>
        <w:separator/>
      </w:r>
    </w:p>
  </w:endnote>
  <w:endnote w:type="continuationSeparator" w:id="0">
    <w:p w14:paraId="00CE8937" w14:textId="77777777" w:rsidR="00982A0D" w:rsidRDefault="00982A0D" w:rsidP="00F70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B0F0DC" w14:textId="77777777" w:rsidR="00982A0D" w:rsidRDefault="00982A0D" w:rsidP="00F7092D">
      <w:r>
        <w:separator/>
      </w:r>
    </w:p>
  </w:footnote>
  <w:footnote w:type="continuationSeparator" w:id="0">
    <w:p w14:paraId="5701CD2F" w14:textId="77777777" w:rsidR="00982A0D" w:rsidRDefault="00982A0D" w:rsidP="00F7092D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uoPo-Hsun">
    <w15:presenceInfo w15:providerId="AD" w15:userId="S::phkuo@mail.ntust.edu.tw::53fa3a0c-d802-4ca1-ba06-83ef3ed227cd"/>
  </w15:person>
  <w15:person w15:author="office">
    <w15:presenceInfo w15:providerId="None" w15:userId="offi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trackRevisions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BB4"/>
    <w:rsid w:val="00031929"/>
    <w:rsid w:val="00067C35"/>
    <w:rsid w:val="000D4178"/>
    <w:rsid w:val="000D46D4"/>
    <w:rsid w:val="000F3255"/>
    <w:rsid w:val="00141710"/>
    <w:rsid w:val="00193004"/>
    <w:rsid w:val="001C343E"/>
    <w:rsid w:val="001E66D2"/>
    <w:rsid w:val="002043AF"/>
    <w:rsid w:val="00207A0B"/>
    <w:rsid w:val="00247E14"/>
    <w:rsid w:val="0028287E"/>
    <w:rsid w:val="002A1D6E"/>
    <w:rsid w:val="0035084D"/>
    <w:rsid w:val="0038087F"/>
    <w:rsid w:val="00381D78"/>
    <w:rsid w:val="004179F1"/>
    <w:rsid w:val="004654E0"/>
    <w:rsid w:val="004802F6"/>
    <w:rsid w:val="00534BB4"/>
    <w:rsid w:val="00544D7D"/>
    <w:rsid w:val="00575769"/>
    <w:rsid w:val="00615BE3"/>
    <w:rsid w:val="006F11E1"/>
    <w:rsid w:val="007242D8"/>
    <w:rsid w:val="007C1201"/>
    <w:rsid w:val="00822B1E"/>
    <w:rsid w:val="0088232B"/>
    <w:rsid w:val="00882C78"/>
    <w:rsid w:val="008C4F36"/>
    <w:rsid w:val="008D61D3"/>
    <w:rsid w:val="00982A0D"/>
    <w:rsid w:val="00AB3C63"/>
    <w:rsid w:val="00AE7D32"/>
    <w:rsid w:val="00AF0B87"/>
    <w:rsid w:val="00B04BB1"/>
    <w:rsid w:val="00BB6017"/>
    <w:rsid w:val="00C00026"/>
    <w:rsid w:val="00C04FA6"/>
    <w:rsid w:val="00C13147"/>
    <w:rsid w:val="00C14D3D"/>
    <w:rsid w:val="00C673AE"/>
    <w:rsid w:val="00C86B0F"/>
    <w:rsid w:val="00CF46C9"/>
    <w:rsid w:val="00D460F8"/>
    <w:rsid w:val="00DD3F58"/>
    <w:rsid w:val="00DD6F59"/>
    <w:rsid w:val="00E112CC"/>
    <w:rsid w:val="00E2676F"/>
    <w:rsid w:val="00E4493A"/>
    <w:rsid w:val="00E559D1"/>
    <w:rsid w:val="00E740CA"/>
    <w:rsid w:val="00F55901"/>
    <w:rsid w:val="00F64D27"/>
    <w:rsid w:val="00F7092D"/>
    <w:rsid w:val="00F856A9"/>
    <w:rsid w:val="00F948C7"/>
    <w:rsid w:val="00FB15E0"/>
    <w:rsid w:val="00FD2076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88B49"/>
  <w15:chartTrackingRefBased/>
  <w15:docId w15:val="{A618248F-614A-DF44-9DE1-7815AB60F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4B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709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7092D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709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7092D"/>
    <w:rPr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709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MingLiU" w:eastAsia="MingLiU" w:hAnsi="MingLiU" w:cs="MingLiU"/>
      <w:kern w:val="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7092D"/>
    <w:rPr>
      <w:rFonts w:ascii="MingLiU" w:eastAsia="MingLiU" w:hAnsi="MingLiU" w:cs="MingLiU"/>
      <w:kern w:val="0"/>
    </w:rPr>
  </w:style>
  <w:style w:type="paragraph" w:styleId="Revision">
    <w:name w:val="Revision"/>
    <w:hidden/>
    <w:uiPriority w:val="99"/>
    <w:semiHidden/>
    <w:rsid w:val="00615B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69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1281</Words>
  <Characters>7302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office</cp:lastModifiedBy>
  <cp:revision>3</cp:revision>
  <cp:lastPrinted>2019-11-22T04:29:00Z</cp:lastPrinted>
  <dcterms:created xsi:type="dcterms:W3CDTF">2022-01-17T10:14:00Z</dcterms:created>
  <dcterms:modified xsi:type="dcterms:W3CDTF">2022-01-17T10:15:00Z</dcterms:modified>
</cp:coreProperties>
</file>