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2ACE8" w14:textId="3E950F57" w:rsidR="008E4E6E" w:rsidRPr="004B6734" w:rsidRDefault="00B779F4" w:rsidP="008E4E6E">
      <w:pPr>
        <w:pStyle w:val="Default"/>
        <w:spacing w:line="360" w:lineRule="auto"/>
        <w:rPr>
          <w:rFonts w:ascii="Arial" w:hAnsi="Arial" w:cs="Arial"/>
          <w:color w:val="auto"/>
          <w:lang w:val="en-GB"/>
        </w:rPr>
      </w:pPr>
      <w:ins w:id="0" w:author="office" w:date="2021-06-10T13:33:00Z">
        <w:r>
          <w:rPr>
            <w:rFonts w:ascii="Arial" w:hAnsi="Arial" w:cs="Arial"/>
            <w:color w:val="auto"/>
            <w:lang w:val="en-GB"/>
          </w:rPr>
          <w:t xml:space="preserve">Supplementary </w:t>
        </w:r>
      </w:ins>
      <w:ins w:id="1" w:author="office" w:date="2021-06-15T10:42:00Z">
        <w:r w:rsidR="005D27F1">
          <w:rPr>
            <w:rFonts w:ascii="Arial" w:hAnsi="Arial" w:cs="Arial"/>
            <w:color w:val="auto"/>
            <w:lang w:val="en-GB"/>
          </w:rPr>
          <w:t>T</w:t>
        </w:r>
      </w:ins>
      <w:ins w:id="2" w:author="office" w:date="2021-06-10T13:33:00Z">
        <w:r>
          <w:rPr>
            <w:rFonts w:ascii="Arial" w:hAnsi="Arial" w:cs="Arial"/>
            <w:color w:val="auto"/>
            <w:lang w:val="en-GB"/>
          </w:rPr>
          <w:t>able 1</w:t>
        </w:r>
      </w:ins>
    </w:p>
    <w:p w14:paraId="4AA028A8" w14:textId="7A9CB2F6" w:rsidR="008E4E6E" w:rsidRPr="004B6734" w:rsidRDefault="008E4E6E" w:rsidP="008E4E6E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  <w:r w:rsidRPr="004B6734">
        <w:rPr>
          <w:rFonts w:ascii="Arial" w:hAnsi="Arial" w:cs="Arial"/>
          <w:b/>
          <w:bCs/>
          <w:sz w:val="24"/>
          <w:szCs w:val="24"/>
          <w:lang w:val="en-GB"/>
        </w:rPr>
        <w:t>List of localities</w:t>
      </w:r>
      <w:ins w:id="3" w:author="office" w:date="2021-06-10T13:34:00Z">
        <w:r w:rsidR="00B779F4">
          <w:rPr>
            <w:rFonts w:ascii="Arial" w:hAnsi="Arial" w:cs="Arial"/>
            <w:b/>
            <w:bCs/>
            <w:sz w:val="24"/>
            <w:szCs w:val="24"/>
            <w:lang w:val="en-GB"/>
          </w:rPr>
          <w:t xml:space="preserve"> with altitudes and coordinates</w:t>
        </w:r>
      </w:ins>
    </w:p>
    <w:p w14:paraId="7D448FEA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4A5210DF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4B6734">
        <w:rPr>
          <w:rFonts w:ascii="Arial" w:hAnsi="Arial" w:cs="Arial"/>
          <w:b/>
          <w:sz w:val="24"/>
          <w:szCs w:val="24"/>
          <w:lang w:val="en-GB"/>
        </w:rPr>
        <w:t xml:space="preserve">Azerbaijan </w:t>
      </w:r>
    </w:p>
    <w:p w14:paraId="495E276F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bookmarkStart w:id="4" w:name="OLE_LINK1"/>
      <w:r w:rsidRPr="004B6734">
        <w:rPr>
          <w:rFonts w:ascii="Arial" w:hAnsi="Arial" w:cs="Arial"/>
          <w:sz w:val="24"/>
          <w:szCs w:val="24"/>
          <w:lang w:val="en-GB"/>
        </w:rPr>
        <w:t xml:space="preserve">A 01,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Balakǝn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Balakǝn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Mahamalar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open brook and marsh, 465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41°44'13.1"N 46°26'13.9"E</w:t>
      </w:r>
    </w:p>
    <w:p w14:paraId="3C1BA0CB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02,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Balakǝn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forest brook, 320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41°40'35.9"N 46°29'40.7"E</w:t>
      </w:r>
    </w:p>
    <w:p w14:paraId="0AF472ED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03,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Dașkəsən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Xoșbulaq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open brook S of the village, 1710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40°26'01.2"N 46°02'46.6"E</w:t>
      </w:r>
    </w:p>
    <w:p w14:paraId="5EE9A624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04,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Gədəbəy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Gədəbəy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big stream S of the village, 1510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40°27'13.1"N 45°43'02.7"E</w:t>
      </w:r>
    </w:p>
    <w:p w14:paraId="4497AE2F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05,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Gədəbəy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Gədəbəy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bushy brook and seep S of the village, 1500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40°27'31.1"N 45°43'06.8"E</w:t>
      </w:r>
    </w:p>
    <w:p w14:paraId="0A022BA0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06,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Gədəbəy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Gədəbəy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open brook and seep S of the village, 1480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40°27'36.1"N 45°43'08.6"E</w:t>
      </w:r>
    </w:p>
    <w:p w14:paraId="105057D8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07,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Göygöl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Göygöl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N.P., forest brook below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Maralgöl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Lake, 1875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40°22'51.3"N 46°18'30.4"E</w:t>
      </w:r>
    </w:p>
    <w:p w14:paraId="7546AE37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08,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Göygöl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Göygöl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N.P.,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Göygöl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Lake, 1570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40°24'53.2"N 46°19'39.6"E</w:t>
      </w:r>
    </w:p>
    <w:p w14:paraId="33966F63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09,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Göygöl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Toğanalı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Kürǝkçay</w:t>
      </w:r>
      <w:proofErr w:type="spellEnd"/>
      <w:r w:rsidRPr="004B6734" w:rsidDel="00EC3ADD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Stream, 1250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., 40°25'07.0"N 46°18'12.2"E </w:t>
      </w:r>
    </w:p>
    <w:p w14:paraId="2D3C0919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10,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Oğuz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Baş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Daşağıl</w:t>
      </w:r>
      <w:proofErr w:type="spellEnd"/>
      <w:r w:rsidRPr="004B6734" w:rsidDel="00F07376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waterfall and brook in deciduous forest, 1325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41°10'55.0"N 47°23'43.0"E</w:t>
      </w:r>
    </w:p>
    <w:p w14:paraId="7335DFA4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11,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Oğuz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Sincan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open river, 370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40°56'02.8"N 47°34'55.0"E</w:t>
      </w:r>
    </w:p>
    <w:p w14:paraId="74D1956E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12,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Qax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Ilisu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Ilisu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Waterfall and the stream beneath, 1478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41°27'30.3"N 47°04'13.0"E</w:t>
      </w:r>
    </w:p>
    <w:p w14:paraId="275E8ABC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13,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Qax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Lǝkit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large stream and its littoral, 530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41°29'16.9"N 46°51'20.9"E</w:t>
      </w:r>
    </w:p>
    <w:p w14:paraId="70FD05D1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14,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Qax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Lǝkit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Mamırlı</w:t>
      </w:r>
      <w:proofErr w:type="spellEnd"/>
      <w:r w:rsidRPr="004B6734" w:rsidDel="00DD3FDD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Waterfall and springs, 600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41°29'34.0"N 46°51'32.1"E</w:t>
      </w:r>
    </w:p>
    <w:p w14:paraId="35D5139E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lastRenderedPageBreak/>
        <w:t xml:space="preserve">A 15,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Qax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Qum, forest brooks above the village, 845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41°28'12.9"N 46°55'58.6"E</w:t>
      </w:r>
    </w:p>
    <w:p w14:paraId="4A5E756E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16,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Qǝbǝlǝ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Durca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Dəmiraparançay</w:t>
      </w:r>
      <w:proofErr w:type="spellEnd"/>
      <w:r w:rsidRPr="004B6734" w:rsidDel="0043699E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Stream and forest brooks, 1595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41°03'13.6"N 47°53'12.1"E</w:t>
      </w:r>
    </w:p>
    <w:p w14:paraId="24CBDF6B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17,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Qǝbǝlǝ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Durca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forest edge and brook, 1310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41°02'15.9"N 47°53'11.7"E</w:t>
      </w:r>
    </w:p>
    <w:p w14:paraId="3C46D946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proofErr w:type="gramStart"/>
      <w:r w:rsidRPr="004B6734">
        <w:rPr>
          <w:rFonts w:ascii="Arial" w:hAnsi="Arial" w:cs="Arial"/>
          <w:sz w:val="24"/>
          <w:szCs w:val="24"/>
          <w:lang w:val="en-GB"/>
        </w:rPr>
        <w:t>A</w:t>
      </w:r>
      <w:proofErr w:type="gramEnd"/>
      <w:r w:rsidRPr="004B6734">
        <w:rPr>
          <w:rFonts w:ascii="Arial" w:hAnsi="Arial" w:cs="Arial"/>
          <w:sz w:val="24"/>
          <w:szCs w:val="24"/>
          <w:lang w:val="en-GB"/>
        </w:rPr>
        <w:t xml:space="preserve"> 18,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Qǝbǝlǝ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Laza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springs and brooks on the opposite slope, 1435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41°02'23.9"N 47°55'53.5"E</w:t>
      </w:r>
    </w:p>
    <w:p w14:paraId="050A1E43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19,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Şəki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Cumakənd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Əyriçay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River, marsh and open woods, 200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41°14'13.4"N 46°54'36.1"E</w:t>
      </w:r>
    </w:p>
    <w:p w14:paraId="70379CEB" w14:textId="77777777" w:rsidR="008E4E6E" w:rsidRPr="004B6734" w:rsidRDefault="008E4E6E" w:rsidP="008E4E6E">
      <w:pPr>
        <w:tabs>
          <w:tab w:val="left" w:pos="3544"/>
        </w:tabs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20,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Şəki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Kiş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forest beneath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Gələrsən-Görәrsәn</w:t>
      </w:r>
      <w:proofErr w:type="spellEnd"/>
      <w:r w:rsidRPr="004B6734" w:rsidDel="006362D4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ruin, 1190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41°15'44.6"N 47°13'37.0"E</w:t>
      </w:r>
    </w:p>
    <w:p w14:paraId="208BE67F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21,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Şəki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Kiş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forest brook above the village, 1050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41°15'36.3"N 47°11'08.6"E</w:t>
      </w:r>
    </w:p>
    <w:p w14:paraId="32166B2E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22,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Şəki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Kiş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hotel garden, 905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41°14'39.9"N 47°11'22.6"E</w:t>
      </w:r>
    </w:p>
    <w:p w14:paraId="211AA3C5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23,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Şəki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Şəki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Quırxbulaq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karst brook in deciduous forest, 595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41°08'47.2"N 47°15'31.9"E (Fig. 8)</w:t>
      </w:r>
    </w:p>
    <w:p w14:paraId="1609912A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A 24,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Zaqatala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district, Car,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Talaçay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Stream above the village, 950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41°40'40.7"N 46°41'57.9"E</w:t>
      </w:r>
    </w:p>
    <w:bookmarkEnd w:id="4"/>
    <w:p w14:paraId="0812AE82" w14:textId="77777777" w:rsidR="008E4E6E" w:rsidRPr="004B6734" w:rsidRDefault="008E4E6E" w:rsidP="008E4E6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4FBD782F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4B6734">
        <w:rPr>
          <w:rFonts w:ascii="Arial" w:hAnsi="Arial" w:cs="Arial"/>
          <w:b/>
          <w:sz w:val="24"/>
          <w:szCs w:val="24"/>
          <w:lang w:val="en-GB"/>
        </w:rPr>
        <w:t xml:space="preserve">Georgia </w:t>
      </w:r>
    </w:p>
    <w:p w14:paraId="32B87D70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01, Adjara,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Khichauri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Chvanis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Tskali</w:t>
      </w:r>
      <w:proofErr w:type="spellEnd"/>
      <w:r w:rsidRPr="004B6734" w:rsidDel="00784C9D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River below the bridge, 350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41°38'42.9"N 42°07'59.4"E</w:t>
      </w:r>
    </w:p>
    <w:p w14:paraId="6AB10DC6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02, Adjara,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Kintrishi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and its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sidespring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at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Varjanauli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Bridge, 215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41°47'19.4"N 41°57'37.9"E</w:t>
      </w:r>
    </w:p>
    <w:p w14:paraId="256A47D6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03, Adjara, open brook in settlement E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Goderdzi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Pass, 1850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41°38'03.4"N 42°32'48.6"E</w:t>
      </w:r>
    </w:p>
    <w:p w14:paraId="7952AD96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04, Adjara, steep brook in spruce forest E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Goderdzi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Pass, 1790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41°38'00.0"N 42°33'28.4"E</w:t>
      </w:r>
    </w:p>
    <w:p w14:paraId="73DA5351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05, Adjara,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Takidzeebi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Chvanis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Stream 445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41°39'31.0"N 42°08'13.9"E</w:t>
      </w:r>
    </w:p>
    <w:p w14:paraId="19BB4623" w14:textId="77777777" w:rsidR="008E4E6E" w:rsidRPr="004B6734" w:rsidRDefault="008E4E6E" w:rsidP="008E4E6E">
      <w:pPr>
        <w:spacing w:after="0" w:line="360" w:lineRule="auto"/>
        <w:rPr>
          <w:rFonts w:ascii="Arial" w:eastAsia="Calibri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lastRenderedPageBreak/>
        <w:t xml:space="preserve">G 06,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Guria</w:t>
      </w:r>
      <w:proofErr w:type="spellEnd"/>
      <w:r w:rsidRPr="004B6734">
        <w:rPr>
          <w:rFonts w:ascii="Arial" w:eastAsia="Calibri" w:hAnsi="Arial" w:cs="Arial"/>
          <w:sz w:val="24"/>
          <w:szCs w:val="24"/>
          <w:lang w:val="en-GB"/>
        </w:rPr>
        <w:t xml:space="preserve"> region, snow-covered spring and brooks, tributary of </w:t>
      </w:r>
      <w:proofErr w:type="spellStart"/>
      <w:r w:rsidRPr="004B6734">
        <w:rPr>
          <w:rFonts w:ascii="Arial" w:eastAsia="Calibri" w:hAnsi="Arial" w:cs="Arial"/>
          <w:sz w:val="24"/>
          <w:szCs w:val="24"/>
          <w:lang w:val="en-GB"/>
        </w:rPr>
        <w:t>Bzhuzha</w:t>
      </w:r>
      <w:proofErr w:type="spellEnd"/>
      <w:r w:rsidRPr="004B6734">
        <w:rPr>
          <w:rFonts w:ascii="Arial" w:eastAsia="Calibri" w:hAnsi="Arial" w:cs="Arial"/>
          <w:sz w:val="24"/>
          <w:szCs w:val="24"/>
          <w:lang w:val="en-GB"/>
        </w:rPr>
        <w:t xml:space="preserve"> River, below </w:t>
      </w:r>
      <w:proofErr w:type="spellStart"/>
      <w:r w:rsidRPr="004B6734">
        <w:rPr>
          <w:rFonts w:ascii="Arial" w:eastAsia="Calibri" w:hAnsi="Arial" w:cs="Arial"/>
          <w:sz w:val="24"/>
          <w:szCs w:val="24"/>
          <w:lang w:val="en-GB"/>
        </w:rPr>
        <w:t>Gomismta</w:t>
      </w:r>
      <w:proofErr w:type="spellEnd"/>
      <w:r w:rsidRPr="004B6734">
        <w:rPr>
          <w:rFonts w:ascii="Arial" w:eastAsia="Calibri" w:hAnsi="Arial" w:cs="Arial"/>
          <w:sz w:val="24"/>
          <w:szCs w:val="24"/>
          <w:lang w:val="en-GB"/>
        </w:rPr>
        <w:t xml:space="preserve">, 1910-1980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</w:t>
      </w:r>
      <w:r w:rsidRPr="004B6734">
        <w:rPr>
          <w:rFonts w:ascii="Arial" w:eastAsia="Calibri" w:hAnsi="Arial" w:cs="Arial"/>
          <w:sz w:val="24"/>
          <w:szCs w:val="24"/>
          <w:lang w:val="en-GB"/>
        </w:rPr>
        <w:t>, 41°49'57"N 42°09'21"E</w:t>
      </w:r>
    </w:p>
    <w:p w14:paraId="407E5BFF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07,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Imereti</w:t>
      </w:r>
      <w:proofErr w:type="spellEnd"/>
      <w:r w:rsidRPr="004B6734" w:rsidDel="004830DC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region, brook and spring, north slope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Zekari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Pass,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Kershaveti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tributary, 2050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41°50'07</w:t>
      </w:r>
      <w:r w:rsidRPr="004B6734">
        <w:rPr>
          <w:rFonts w:ascii="Arial" w:eastAsia="Calibri" w:hAnsi="Arial" w:cs="Arial"/>
          <w:sz w:val="24"/>
          <w:szCs w:val="24"/>
          <w:lang w:val="en-GB"/>
        </w:rPr>
        <w:t>"</w:t>
      </w:r>
      <w:r w:rsidRPr="004B6734">
        <w:rPr>
          <w:rFonts w:ascii="Arial" w:hAnsi="Arial" w:cs="Arial"/>
          <w:sz w:val="24"/>
          <w:szCs w:val="24"/>
          <w:lang w:val="en-GB"/>
        </w:rPr>
        <w:t>N 42°50'12"E</w:t>
      </w:r>
    </w:p>
    <w:p w14:paraId="4A9C10B7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08, Kakheti region, Alazani River above the bridge of road 70, 350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41°59'30.6"N 45°34'40.5"E</w:t>
      </w:r>
    </w:p>
    <w:p w14:paraId="603A1678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09,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Batsara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Nature Reserve,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Batsara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and its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sidebrook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810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42°13'22.3"N 45°18'07.3"E (Fig. 9)</w:t>
      </w:r>
    </w:p>
    <w:p w14:paraId="2F7CD934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10, Kakheti region, David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Gareja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Monastery Complex, 465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41°30'11.0"N 46°05'59.5"E</w:t>
      </w:r>
    </w:p>
    <w:p w14:paraId="63A57109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11,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Stori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forest brook along the road towards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Abano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Pass, 1215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., 42°13'01.7"N 45°28'32.4"E </w:t>
      </w:r>
    </w:p>
    <w:p w14:paraId="5CEE5B9B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12,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Gombori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Pass, NW of the pass, spring and muddy brook, 1560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41°52'20"N 45°16'8"E</w:t>
      </w:r>
    </w:p>
    <w:p w14:paraId="3F3D3462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13,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Ilto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River, above (N of) the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Chartala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village, 790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42°8'18"N 45°7'32"E</w:t>
      </w:r>
    </w:p>
    <w:p w14:paraId="2A0F5CBC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14,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Khadori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gorge,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Kvachadala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forest brook, 1040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42°16'07.9"N 45°20'44.9"E</w:t>
      </w:r>
    </w:p>
    <w:p w14:paraId="2A655690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15,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Khadori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gorge, forest torrent, 1090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42°16'21.3"N 45°20'57.1"E</w:t>
      </w:r>
    </w:p>
    <w:p w14:paraId="0CB6A9FB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16,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Khadori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gorge,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Samkura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River, 885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42°15'10.8"N 45°19'55.1"E</w:t>
      </w:r>
    </w:p>
    <w:p w14:paraId="56A3C997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17,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Kisiskhevi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Kisiskhevi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River, channel and ruderal grassland, 560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41°54'13.4"N 45°33'51.1"E</w:t>
      </w:r>
    </w:p>
    <w:p w14:paraId="647983AA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18, Kakheti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Napareuli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Lopota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Lake and its inlet brook, 475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42°03'24.4"N 45°31'38.2"E</w:t>
      </w:r>
    </w:p>
    <w:p w14:paraId="24BCFA7C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19, Kakheti region, Telavi,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Bucha’s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Guest House garden, 655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41°55'04.4"N 45°29'23.2"E</w:t>
      </w:r>
    </w:p>
    <w:p w14:paraId="00E225D7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20, Kakheti,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Stori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River, 573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42°09'08.1"N 45°25'01.7"E</w:t>
      </w:r>
    </w:p>
    <w:p w14:paraId="7ED264D2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21, Kakheti,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Stori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River, 629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42°10'27.1"N 45°25'54.5"E</w:t>
      </w:r>
    </w:p>
    <w:p w14:paraId="6872C393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lastRenderedPageBreak/>
        <w:t xml:space="preserve">G 22, Kvemo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Kartli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Aiazmi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Zhamindzori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Stream above (S of) the village, 1755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41°33'34.7"N 43°54'16.9"E</w:t>
      </w:r>
    </w:p>
    <w:p w14:paraId="15C5CA60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23, Kvemo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Kartli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Tsurtavi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(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Kolakiri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),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Khrami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and channel, littoral forest, 420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41°28'49.7"N 44°41'40.3"E</w:t>
      </w:r>
    </w:p>
    <w:p w14:paraId="5FF194E6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24, Kvemo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Kartli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Poladauri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(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Chatakh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),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Lokistskali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Stream and springs, 700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41°19'50.9"N 44°29'52.9"E</w:t>
      </w:r>
    </w:p>
    <w:p w14:paraId="51EA1518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25, Kvemo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Kartli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Poladauri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(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Samtsevrisi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),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Bolnisistskali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(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Poladauri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) River, 665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41°20'17.2"N 44°30'16.3"E</w:t>
      </w:r>
    </w:p>
    <w:p w14:paraId="1C3815E2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26, Kvemo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Kartli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Sakdrioni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Ktsia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above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Tsalka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Reservoir, 1520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41°35'33.5"N 43°56'55.0"E</w:t>
      </w:r>
    </w:p>
    <w:p w14:paraId="2EAC429D" w14:textId="26F5E1E1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27, limit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Imereti</w:t>
      </w:r>
      <w:proofErr w:type="spellEnd"/>
      <w:r w:rsidRPr="004B6734" w:rsidDel="004830DC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and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Samtskhe</w:t>
      </w:r>
      <w:proofErr w:type="spellEnd"/>
      <w:ins w:id="5" w:author="Peter Manko" w:date="2021-06-03T19:54:00Z">
        <w:r w:rsidR="004836E3">
          <w:rPr>
            <w:rFonts w:ascii="Arial" w:hAnsi="Arial" w:cs="Arial"/>
            <w:sz w:val="24"/>
            <w:szCs w:val="24"/>
            <w:lang w:val="en-GB"/>
          </w:rPr>
          <w:t>-</w:t>
        </w:r>
      </w:ins>
      <w:del w:id="6" w:author="Peter Manko" w:date="2021-06-03T19:54:00Z">
        <w:r w:rsidRPr="004B6734" w:rsidDel="004836E3">
          <w:rPr>
            <w:rFonts w:ascii="Arial" w:hAnsi="Arial" w:cs="Arial"/>
            <w:sz w:val="24"/>
            <w:szCs w:val="24"/>
            <w:lang w:val="en-GB"/>
          </w:rPr>
          <w:delText>–</w:delText>
        </w:r>
      </w:del>
      <w:r w:rsidRPr="004B6734">
        <w:rPr>
          <w:rFonts w:ascii="Arial" w:hAnsi="Arial" w:cs="Arial"/>
          <w:sz w:val="24"/>
          <w:szCs w:val="24"/>
          <w:lang w:val="en-GB"/>
        </w:rPr>
        <w:t>Javakheti</w:t>
      </w:r>
      <w:r w:rsidRPr="004B6734" w:rsidDel="005B62B4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regions,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Borjom-Kharagauli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N. P., brook and spring, south slope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Zekari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Pass, 2050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41°49'23''N 42°51'09"E</w:t>
      </w:r>
    </w:p>
    <w:p w14:paraId="21844DC4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28,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Gveleti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village,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Gveleti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Waterfalls,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Tibistskali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Stream, 1570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42°42'16"N 44°37'15"E</w:t>
      </w:r>
    </w:p>
    <w:p w14:paraId="6BA80BAD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29,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above Juta, springs and brooklets in the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Chaukhistskali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Valley, near Fifth Season Hostel, 2340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42°34'28"N 44°45'15"E</w:t>
      </w:r>
    </w:p>
    <w:p w14:paraId="28D4E3E2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30,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Gudauri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open brook along a military road, 2250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42°29'31.3"N 44°28'02.2"E</w:t>
      </w:r>
    </w:p>
    <w:p w14:paraId="0A372EA5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31,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Gudauri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temporary brook, 2045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42°28'01.0"N 44°28'48.5"E</w:t>
      </w:r>
    </w:p>
    <w:p w14:paraId="020525BE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32,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Gveleti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stream beneath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Gveleti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Small Waterfall, 1630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42°42'08.4"N 44°37'09.7"E</w:t>
      </w:r>
    </w:p>
    <w:p w14:paraId="1A85AD89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33,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Juta village, steep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sidebrook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tributary of the Juta River, SSE slope, meadow, 2100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42°34'48"N 44°44'31"E</w:t>
      </w:r>
    </w:p>
    <w:p w14:paraId="155F2D80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34,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Juta,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Chaukhistskali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above (E of) the settlement, 2385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42°33'52.1"N 44°45'41.3"E</w:t>
      </w:r>
    </w:p>
    <w:p w14:paraId="7F6151FA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35,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Juta, spring brooks in the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Chaukhistskali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valley, 2600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42°33'13.6"N 44°46'22.0"E</w:t>
      </w:r>
    </w:p>
    <w:p w14:paraId="5392D2CA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36,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Kharkheti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(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Nadibani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),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Aragvi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and its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sidestream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1235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42°24'57.7"N 44°36'15.2"E</w:t>
      </w:r>
    </w:p>
    <w:p w14:paraId="42AD69AC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lastRenderedPageBreak/>
        <w:t>G 37,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Kvemo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Mleta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side spring and brook after bridge above the village, tributary of Tetri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Aragvi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River, 1490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., 42°25'55"N 44°30'27"E </w:t>
      </w:r>
    </w:p>
    <w:p w14:paraId="11BBC09B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38,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Kvemo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Mleta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spring and its outlet, 1485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42°25'54.4"N 44°30'27.6"E</w:t>
      </w:r>
    </w:p>
    <w:p w14:paraId="6AD8BAF8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39,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Kvemo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Mleta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spring and its outlet along a military road, 1485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42°25'54.3"N 44°30'27.2"E</w:t>
      </w:r>
    </w:p>
    <w:p w14:paraId="1789B2EF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40,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Mejilaurni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forest and bushy springs and outlets, 1270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42°19'25.4"N 44°38'43.9"E</w:t>
      </w:r>
    </w:p>
    <w:p w14:paraId="18A23199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41,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Meneso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Spring, its outlet and surrounding bush, 940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42°14'48.5"N 44°40'29.2"E</w:t>
      </w:r>
    </w:p>
    <w:p w14:paraId="21558BF5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42,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sidebrook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Chkheri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crossing forest road, 2050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42°40'12"N 44°36'37"E</w:t>
      </w:r>
    </w:p>
    <w:p w14:paraId="69E6F385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43,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sidebrook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of the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Chaukhistskali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Stream, 2700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42°33'25.1"N 44°46'56.9"E</w:t>
      </w:r>
    </w:p>
    <w:p w14:paraId="5C191406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44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sidespring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Chkheri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beneath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Altihut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no. 3014 mountain shelter 2940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42°39'35.8"N 44°33'47.8"E</w:t>
      </w:r>
    </w:p>
    <w:p w14:paraId="49221ACC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45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sidespring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Chkheri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 by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Altihut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3014 mountain shelter 2960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42°39'32.0"N 44°33'39.9"E</w:t>
      </w:r>
    </w:p>
    <w:p w14:paraId="3C6ADE2C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46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gramStart"/>
      <w:r w:rsidRPr="004B6734">
        <w:rPr>
          <w:rFonts w:ascii="Arial" w:hAnsi="Arial" w:cs="Arial"/>
          <w:sz w:val="24"/>
          <w:szCs w:val="24"/>
          <w:lang w:val="en-GB"/>
        </w:rPr>
        <w:t>springs</w:t>
      </w:r>
      <w:proofErr w:type="gramEnd"/>
      <w:r w:rsidRPr="004B6734">
        <w:rPr>
          <w:rFonts w:ascii="Arial" w:hAnsi="Arial" w:cs="Arial"/>
          <w:sz w:val="24"/>
          <w:szCs w:val="24"/>
          <w:lang w:val="en-GB"/>
        </w:rPr>
        <w:t xml:space="preserve"> and brooklets in the High Juta Valley, above the small cascade, 3050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., 42°33'49"N 44°49'05"E </w:t>
      </w:r>
    </w:p>
    <w:p w14:paraId="6ADA248F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47,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springs and their outlet brooks N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Jvari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Pass, 2380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42°31'07.4"N 44°27'52.3"E</w:t>
      </w:r>
    </w:p>
    <w:p w14:paraId="4DB97557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48,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Tsinamkhari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(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Mejilaurni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), stream and swampy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sidebrook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1180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42°19'28.7"N 44°38'55.1"E</w:t>
      </w:r>
    </w:p>
    <w:p w14:paraId="5ED759F4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49,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Tsinamkhari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forest edge swamp, 1150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42°19'26.5"N 44°39'11.8"E</w:t>
      </w:r>
    </w:p>
    <w:p w14:paraId="06A2CD32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50,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Tsinamkhari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forest stream, 1165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42°19'29.9"N 44°39'08.1"E</w:t>
      </w:r>
    </w:p>
    <w:p w14:paraId="2EA6ABB1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51,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Ukanamkhari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torrent, 1565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42°19'55.3"N 44°36'26.2"E</w:t>
      </w:r>
    </w:p>
    <w:p w14:paraId="4B156570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lastRenderedPageBreak/>
        <w:t>G 52,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upper section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Chaukhistskali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Stream and its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sideseep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2645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42°33'19.2"N 44°46'37.5"E</w:t>
      </w:r>
    </w:p>
    <w:p w14:paraId="0EE1661D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53,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Zemo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Mleta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brook and seeps along the military road, 1565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42°26'10.6"N 44°29'41.0"E</w:t>
      </w:r>
    </w:p>
    <w:p w14:paraId="781713A4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>G 54, Mtskheta-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Mtianeti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region,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Zemo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Mleta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waterfall and seeps, 1565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42°26'10.2"N 44°29'41.9"E</w:t>
      </w:r>
    </w:p>
    <w:p w14:paraId="285961C2" w14:textId="41E73B19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55,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Samtskhe</w:t>
      </w:r>
      <w:proofErr w:type="spellEnd"/>
      <w:ins w:id="7" w:author="Peter Manko" w:date="2021-06-03T19:54:00Z">
        <w:r w:rsidR="004836E3">
          <w:rPr>
            <w:rFonts w:ascii="Arial" w:hAnsi="Arial" w:cs="Arial"/>
            <w:sz w:val="24"/>
            <w:szCs w:val="24"/>
            <w:lang w:val="en-GB"/>
          </w:rPr>
          <w:t>-</w:t>
        </w:r>
      </w:ins>
      <w:del w:id="8" w:author="Peter Manko" w:date="2021-06-03T19:54:00Z">
        <w:r w:rsidRPr="004B6734" w:rsidDel="004836E3">
          <w:rPr>
            <w:rFonts w:ascii="Arial" w:hAnsi="Arial" w:cs="Arial"/>
            <w:sz w:val="24"/>
            <w:szCs w:val="24"/>
            <w:lang w:val="en-GB"/>
          </w:rPr>
          <w:delText>–</w:delText>
        </w:r>
      </w:del>
      <w:r w:rsidRPr="004B6734">
        <w:rPr>
          <w:rFonts w:ascii="Arial" w:hAnsi="Arial" w:cs="Arial"/>
          <w:sz w:val="24"/>
          <w:szCs w:val="24"/>
          <w:lang w:val="en-GB"/>
        </w:rPr>
        <w:t>Javakheti</w:t>
      </w:r>
      <w:r w:rsidRPr="004B6734" w:rsidDel="005B62B4">
        <w:rPr>
          <w:rFonts w:ascii="Arial" w:hAnsi="Arial" w:cs="Arial"/>
          <w:sz w:val="24"/>
          <w:szCs w:val="24"/>
          <w:lang w:val="en-GB"/>
        </w:rPr>
        <w:t xml:space="preserve"> </w:t>
      </w:r>
      <w:r w:rsidRPr="004B6734">
        <w:rPr>
          <w:rFonts w:ascii="Arial" w:hAnsi="Arial" w:cs="Arial"/>
          <w:sz w:val="24"/>
          <w:szCs w:val="24"/>
          <w:lang w:val="en-GB"/>
        </w:rPr>
        <w:t xml:space="preserve">region, spring and brooklet in grassy land, tributary of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Borjomula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 River, above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Bakuriani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 xml:space="preserve">, 2270-2350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41°41'35"N 43°31'02"E</w:t>
      </w:r>
    </w:p>
    <w:p w14:paraId="0808079A" w14:textId="77777777" w:rsidR="008E4E6E" w:rsidRPr="004B6734" w:rsidRDefault="008E4E6E" w:rsidP="008E4E6E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4B6734">
        <w:rPr>
          <w:rFonts w:ascii="Arial" w:hAnsi="Arial" w:cs="Arial"/>
          <w:sz w:val="24"/>
          <w:szCs w:val="24"/>
          <w:lang w:val="en-GB"/>
        </w:rPr>
        <w:t xml:space="preserve">G 56, Tbilisi region, Tbilisi, Kura River shore by Hotel Rose, 380 m </w:t>
      </w:r>
      <w:proofErr w:type="spellStart"/>
      <w:r w:rsidRPr="004B6734">
        <w:rPr>
          <w:rFonts w:ascii="Arial" w:hAnsi="Arial" w:cs="Arial"/>
          <w:sz w:val="24"/>
          <w:szCs w:val="24"/>
          <w:lang w:val="en-GB"/>
        </w:rPr>
        <w:t>a.s.l</w:t>
      </w:r>
      <w:proofErr w:type="spellEnd"/>
      <w:r w:rsidRPr="004B6734">
        <w:rPr>
          <w:rFonts w:ascii="Arial" w:hAnsi="Arial" w:cs="Arial"/>
          <w:sz w:val="24"/>
          <w:szCs w:val="24"/>
          <w:lang w:val="en-GB"/>
        </w:rPr>
        <w:t>., 41°39'36.2"N 44°53'29.8"E</w:t>
      </w:r>
    </w:p>
    <w:p w14:paraId="0501559D" w14:textId="77777777" w:rsidR="00AC5F84" w:rsidRDefault="00AC5F84"/>
    <w:sectPr w:rsidR="00AC5F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office">
    <w15:presenceInfo w15:providerId="None" w15:userId="office"/>
  </w15:person>
  <w15:person w15:author="Peter Manko">
    <w15:presenceInfo w15:providerId="None" w15:userId="Peter Mank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6E"/>
    <w:rsid w:val="00124225"/>
    <w:rsid w:val="00417448"/>
    <w:rsid w:val="004836E3"/>
    <w:rsid w:val="005D27F1"/>
    <w:rsid w:val="008E4E6E"/>
    <w:rsid w:val="00AC5F84"/>
    <w:rsid w:val="00B7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DC1BF"/>
  <w15:chartTrackingRefBased/>
  <w15:docId w15:val="{47FEFF1E-1D57-4A35-89D6-B97F4D193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E6E"/>
    <w:pPr>
      <w:spacing w:line="256" w:lineRule="auto"/>
    </w:pPr>
    <w:rPr>
      <w:lang w:val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E4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sk-SK"/>
    </w:rPr>
  </w:style>
  <w:style w:type="character" w:styleId="CommentReference">
    <w:name w:val="annotation reference"/>
    <w:basedOn w:val="DefaultParagraphFont"/>
    <w:uiPriority w:val="99"/>
    <w:semiHidden/>
    <w:unhideWhenUsed/>
    <w:rsid w:val="008E4E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4E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4E6E"/>
    <w:rPr>
      <w:sz w:val="20"/>
      <w:szCs w:val="20"/>
      <w:lang w:val="cs-CZ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2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4225"/>
    <w:rPr>
      <w:b/>
      <w:bCs/>
      <w:sz w:val="20"/>
      <w:szCs w:val="20"/>
      <w:lang w:val="cs-C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9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9F4"/>
    <w:rPr>
      <w:rFonts w:ascii="Segoe UI" w:hAnsi="Segoe UI" w:cs="Segoe UI"/>
      <w:sz w:val="18"/>
      <w:szCs w:val="18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0BAAB752-A4C9-4C5C-9EEF-E2370F4A0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1363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Manko</dc:creator>
  <cp:keywords/>
  <dc:description/>
  <cp:lastModifiedBy>office</cp:lastModifiedBy>
  <cp:revision>4</cp:revision>
  <dcterms:created xsi:type="dcterms:W3CDTF">2021-06-10T12:35:00Z</dcterms:created>
  <dcterms:modified xsi:type="dcterms:W3CDTF">2021-06-15T09:42:00Z</dcterms:modified>
</cp:coreProperties>
</file>