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E3CE907" w14:textId="01227151" w:rsidR="00523A79" w:rsidRDefault="00523A79" w:rsidP="00523A79">
      <w:pPr>
        <w:pStyle w:val="Ttulo1"/>
        <w:jc w:val="left"/>
        <w:rPr>
          <w:lang w:val="en-US"/>
        </w:rPr>
      </w:pPr>
      <w:bookmarkStart w:id="0" w:name="_Toc515981443"/>
      <w:r>
        <w:rPr>
          <w:lang w:val="en-US"/>
        </w:rPr>
        <w:t>Appendix I: Character List</w:t>
      </w:r>
      <w:bookmarkEnd w:id="0"/>
    </w:p>
    <w:p w14:paraId="2161DD03" w14:textId="424DBB0C" w:rsidR="00ED0221" w:rsidRPr="00ED0221" w:rsidRDefault="00ED0221" w:rsidP="00ED0221">
      <w:pPr>
        <w:rPr>
          <w:lang w:val="en-US"/>
        </w:rPr>
      </w:pPr>
      <w:r>
        <w:rPr>
          <w:lang w:val="en-US"/>
        </w:rPr>
        <w:t>Characters based on previous studies are marked between brackets (Garcete-Barrett, 201</w:t>
      </w:r>
      <w:r w:rsidR="00BC7C2B">
        <w:rPr>
          <w:lang w:val="en-US"/>
        </w:rPr>
        <w:t>4</w:t>
      </w:r>
      <w:r>
        <w:rPr>
          <w:lang w:val="en-US"/>
        </w:rPr>
        <w:t xml:space="preserve"> – G; Hermes </w:t>
      </w:r>
      <w:r>
        <w:rPr>
          <w:i/>
          <w:iCs/>
          <w:lang w:val="en-US"/>
        </w:rPr>
        <w:t>et al.</w:t>
      </w:r>
      <w:r>
        <w:rPr>
          <w:lang w:val="en-US"/>
        </w:rPr>
        <w:t>, 2014 – H; Lopes &amp; Noll, 2018 - L</w:t>
      </w:r>
      <w:proofErr w:type="gramStart"/>
      <w:r>
        <w:rPr>
          <w:lang w:val="en-US"/>
        </w:rPr>
        <w:t>) .</w:t>
      </w:r>
      <w:proofErr w:type="gramEnd"/>
    </w:p>
    <w:p w14:paraId="71C46C0F" w14:textId="77777777" w:rsidR="00523A79" w:rsidRPr="008D2353" w:rsidRDefault="00523A79" w:rsidP="00523A79">
      <w:pPr>
        <w:jc w:val="left"/>
        <w:rPr>
          <w:i/>
          <w:szCs w:val="24"/>
        </w:rPr>
      </w:pPr>
      <w:r w:rsidRPr="008D2353">
        <w:rPr>
          <w:i/>
          <w:szCs w:val="24"/>
        </w:rPr>
        <w:t>Head</w:t>
      </w:r>
    </w:p>
    <w:p w14:paraId="17727656" w14:textId="77777777" w:rsidR="00523A79" w:rsidRPr="008D2353" w:rsidRDefault="00523A79" w:rsidP="00523A79">
      <w:pPr>
        <w:pStyle w:val="PargrafodaLista"/>
        <w:numPr>
          <w:ilvl w:val="0"/>
          <w:numId w:val="1"/>
        </w:numPr>
        <w:jc w:val="left"/>
        <w:rPr>
          <w:rFonts w:ascii="Times New Roman" w:hAnsi="Times New Roman" w:cs="Times New Roman"/>
          <w:szCs w:val="24"/>
          <w:lang w:val="en-US"/>
        </w:rPr>
      </w:pPr>
      <w:proofErr w:type="spellStart"/>
      <w:r w:rsidRPr="008D2353">
        <w:rPr>
          <w:rFonts w:ascii="Times New Roman" w:hAnsi="Times New Roman" w:cs="Times New Roman"/>
          <w:szCs w:val="24"/>
          <w:lang w:val="en-US"/>
        </w:rPr>
        <w:t>Interantennal</w:t>
      </w:r>
      <w:proofErr w:type="spellEnd"/>
      <w:r w:rsidRPr="008D2353">
        <w:rPr>
          <w:rFonts w:ascii="Times New Roman" w:hAnsi="Times New Roman" w:cs="Times New Roman"/>
          <w:szCs w:val="24"/>
          <w:lang w:val="en-US"/>
        </w:rPr>
        <w:t xml:space="preserve"> longitudinal carina: (0) absent; (1) present.</w:t>
      </w:r>
    </w:p>
    <w:p w14:paraId="1D327086" w14:textId="77777777" w:rsidR="00523A79" w:rsidRPr="008D2353" w:rsidRDefault="00523A79" w:rsidP="00523A79">
      <w:pPr>
        <w:pStyle w:val="PargrafodaLista"/>
        <w:numPr>
          <w:ilvl w:val="0"/>
          <w:numId w:val="1"/>
        </w:numPr>
        <w:jc w:val="left"/>
        <w:rPr>
          <w:rFonts w:ascii="Times New Roman" w:hAnsi="Times New Roman" w:cs="Times New Roman"/>
          <w:szCs w:val="24"/>
          <w:lang w:val="en-US"/>
        </w:rPr>
      </w:pPr>
      <w:proofErr w:type="spellStart"/>
      <w:r w:rsidRPr="008D2353">
        <w:rPr>
          <w:rFonts w:ascii="Times New Roman" w:hAnsi="Times New Roman" w:cs="Times New Roman"/>
          <w:szCs w:val="24"/>
          <w:lang w:val="en-US"/>
        </w:rPr>
        <w:t>Interantennal</w:t>
      </w:r>
      <w:proofErr w:type="spellEnd"/>
      <w:r w:rsidRPr="008D2353">
        <w:rPr>
          <w:rFonts w:ascii="Times New Roman" w:hAnsi="Times New Roman" w:cs="Times New Roman"/>
          <w:szCs w:val="24"/>
          <w:lang w:val="en-US"/>
        </w:rPr>
        <w:t xml:space="preserve"> transversal carina: (0) absent; (1) present.</w:t>
      </w:r>
    </w:p>
    <w:p w14:paraId="33138FC2" w14:textId="72DB4E03" w:rsidR="00523A79" w:rsidRPr="008D2353" w:rsidRDefault="00ED0221" w:rsidP="00523A79">
      <w:pPr>
        <w:pStyle w:val="PargrafodaLista"/>
        <w:numPr>
          <w:ilvl w:val="0"/>
          <w:numId w:val="1"/>
        </w:numPr>
        <w:jc w:val="left"/>
        <w:rPr>
          <w:rFonts w:ascii="Times New Roman" w:hAnsi="Times New Roman" w:cs="Times New Roman"/>
          <w:szCs w:val="24"/>
          <w:lang w:val="en-US"/>
        </w:rPr>
      </w:pPr>
      <w:r>
        <w:rPr>
          <w:rFonts w:ascii="Times New Roman" w:hAnsi="Times New Roman" w:cs="Times New Roman"/>
          <w:szCs w:val="24"/>
          <w:lang w:val="en-US"/>
        </w:rPr>
        <w:t xml:space="preserve">[L] </w:t>
      </w:r>
      <w:r w:rsidR="00523A79" w:rsidRPr="008D2353">
        <w:rPr>
          <w:rFonts w:ascii="Times New Roman" w:hAnsi="Times New Roman" w:cs="Times New Roman"/>
          <w:szCs w:val="24"/>
          <w:lang w:val="en-US"/>
        </w:rPr>
        <w:t>Male, last flagellomere, development: (0) normal; (1) reduced, button-like.</w:t>
      </w:r>
    </w:p>
    <w:p w14:paraId="107EDF78" w14:textId="1965C1D2" w:rsidR="00523A79" w:rsidRPr="008D2353" w:rsidRDefault="00ED0221" w:rsidP="00523A79">
      <w:pPr>
        <w:pStyle w:val="PargrafodaLista"/>
        <w:numPr>
          <w:ilvl w:val="0"/>
          <w:numId w:val="1"/>
        </w:numPr>
        <w:jc w:val="left"/>
        <w:rPr>
          <w:rFonts w:ascii="Times New Roman" w:hAnsi="Times New Roman" w:cs="Times New Roman"/>
          <w:szCs w:val="24"/>
          <w:lang w:val="en-US"/>
        </w:rPr>
      </w:pPr>
      <w:r>
        <w:rPr>
          <w:rFonts w:ascii="Times New Roman" w:hAnsi="Times New Roman" w:cs="Times New Roman"/>
          <w:szCs w:val="24"/>
          <w:lang w:val="en-US"/>
        </w:rPr>
        <w:t xml:space="preserve">[L] </w:t>
      </w:r>
      <w:r w:rsidR="00523A79" w:rsidRPr="008D2353">
        <w:rPr>
          <w:rFonts w:ascii="Times New Roman" w:hAnsi="Times New Roman" w:cs="Times New Roman"/>
          <w:szCs w:val="24"/>
          <w:lang w:val="en-US"/>
        </w:rPr>
        <w:t xml:space="preserve">Male flagellum, shape: (0) linear; (1) hook; (2) rolled. </w:t>
      </w:r>
    </w:p>
    <w:p w14:paraId="6E4FB7D6" w14:textId="66E9EF91" w:rsidR="00523A79" w:rsidRPr="008D2353" w:rsidRDefault="00ED0221" w:rsidP="00523A79">
      <w:pPr>
        <w:pStyle w:val="PargrafodaLista"/>
        <w:numPr>
          <w:ilvl w:val="0"/>
          <w:numId w:val="1"/>
        </w:numPr>
        <w:jc w:val="left"/>
        <w:rPr>
          <w:rFonts w:ascii="Times New Roman" w:hAnsi="Times New Roman" w:cs="Times New Roman"/>
          <w:szCs w:val="24"/>
          <w:lang w:val="en-US"/>
        </w:rPr>
      </w:pPr>
      <w:r>
        <w:rPr>
          <w:rFonts w:ascii="Times New Roman" w:hAnsi="Times New Roman" w:cs="Times New Roman"/>
          <w:szCs w:val="24"/>
          <w:lang w:val="en-US"/>
        </w:rPr>
        <w:t xml:space="preserve">[L] </w:t>
      </w:r>
      <w:r w:rsidR="00523A79" w:rsidRPr="008D2353">
        <w:rPr>
          <w:rFonts w:ascii="Times New Roman" w:hAnsi="Times New Roman" w:cs="Times New Roman"/>
          <w:szCs w:val="24"/>
          <w:lang w:val="en-US"/>
        </w:rPr>
        <w:t xml:space="preserve">Female clypeus, </w:t>
      </w:r>
      <w:proofErr w:type="spellStart"/>
      <w:r w:rsidR="00523A79" w:rsidRPr="008D2353">
        <w:rPr>
          <w:rFonts w:ascii="Times New Roman" w:hAnsi="Times New Roman" w:cs="Times New Roman"/>
          <w:szCs w:val="24"/>
          <w:lang w:val="en-US"/>
        </w:rPr>
        <w:t>microstriae</w:t>
      </w:r>
      <w:proofErr w:type="spellEnd"/>
      <w:r w:rsidR="00523A79" w:rsidRPr="008D2353">
        <w:rPr>
          <w:rFonts w:ascii="Times New Roman" w:hAnsi="Times New Roman" w:cs="Times New Roman"/>
          <w:szCs w:val="24"/>
          <w:lang w:val="en-US"/>
        </w:rPr>
        <w:t xml:space="preserve">: (0) absent; (1) present. </w:t>
      </w:r>
    </w:p>
    <w:p w14:paraId="034C8442" w14:textId="6D11AB17" w:rsidR="00523A79" w:rsidRPr="008D2353" w:rsidRDefault="00ED0221" w:rsidP="00523A79">
      <w:pPr>
        <w:pStyle w:val="PargrafodaLista"/>
        <w:numPr>
          <w:ilvl w:val="0"/>
          <w:numId w:val="1"/>
        </w:numPr>
        <w:jc w:val="left"/>
        <w:rPr>
          <w:rFonts w:ascii="Times New Roman" w:hAnsi="Times New Roman" w:cs="Times New Roman"/>
          <w:szCs w:val="24"/>
          <w:lang w:val="en-US"/>
        </w:rPr>
      </w:pPr>
      <w:r>
        <w:rPr>
          <w:rFonts w:ascii="Times New Roman" w:hAnsi="Times New Roman" w:cs="Times New Roman"/>
          <w:szCs w:val="24"/>
          <w:lang w:val="en-US"/>
        </w:rPr>
        <w:t xml:space="preserve">[L] </w:t>
      </w:r>
      <w:r w:rsidR="00523A79" w:rsidRPr="008D2353">
        <w:rPr>
          <w:rFonts w:ascii="Times New Roman" w:hAnsi="Times New Roman" w:cs="Times New Roman"/>
          <w:szCs w:val="24"/>
          <w:lang w:val="en-US"/>
        </w:rPr>
        <w:t>Clypeus, subapical edge: (0) absent; (1) present.</w:t>
      </w:r>
    </w:p>
    <w:p w14:paraId="297A80AA" w14:textId="7F2CADFB" w:rsidR="00523A79" w:rsidRPr="008D2353" w:rsidRDefault="00ED0221" w:rsidP="00523A79">
      <w:pPr>
        <w:pStyle w:val="PargrafodaLista"/>
        <w:numPr>
          <w:ilvl w:val="0"/>
          <w:numId w:val="1"/>
        </w:numPr>
        <w:jc w:val="left"/>
        <w:rPr>
          <w:rFonts w:ascii="Times New Roman" w:hAnsi="Times New Roman" w:cs="Times New Roman"/>
          <w:szCs w:val="24"/>
          <w:lang w:val="en-US"/>
        </w:rPr>
      </w:pPr>
      <w:r>
        <w:rPr>
          <w:rFonts w:ascii="Times New Roman" w:hAnsi="Times New Roman" w:cs="Times New Roman"/>
          <w:szCs w:val="24"/>
          <w:lang w:val="en-US"/>
        </w:rPr>
        <w:t>[G</w:t>
      </w:r>
      <w:del w:id="1" w:author="Rogerio Botion Lopes" w:date="2021-04-01T10:31:00Z">
        <w:r w:rsidDel="009F115E">
          <w:rPr>
            <w:rFonts w:ascii="Times New Roman" w:hAnsi="Times New Roman" w:cs="Times New Roman"/>
            <w:szCs w:val="24"/>
            <w:lang w:val="en-US"/>
          </w:rPr>
          <w:delText>B</w:delText>
        </w:r>
      </w:del>
      <w:r>
        <w:rPr>
          <w:rFonts w:ascii="Times New Roman" w:hAnsi="Times New Roman" w:cs="Times New Roman"/>
          <w:szCs w:val="24"/>
          <w:lang w:val="en-US"/>
        </w:rPr>
        <w:t xml:space="preserve">] </w:t>
      </w:r>
      <w:r w:rsidR="00523A79" w:rsidRPr="008D2353">
        <w:rPr>
          <w:rFonts w:ascii="Times New Roman" w:hAnsi="Times New Roman" w:cs="Times New Roman"/>
          <w:szCs w:val="24"/>
          <w:lang w:val="en-US"/>
        </w:rPr>
        <w:t>Clypeus, free apical region: (0) considerably passes the acetabulum; (1) passes only a little beyond acetabulum.</w:t>
      </w:r>
    </w:p>
    <w:p w14:paraId="5BA6C570" w14:textId="77777777" w:rsidR="00523A79" w:rsidRPr="008D2353" w:rsidRDefault="00523A79" w:rsidP="00523A79">
      <w:pPr>
        <w:pStyle w:val="PargrafodaLista"/>
        <w:numPr>
          <w:ilvl w:val="0"/>
          <w:numId w:val="1"/>
        </w:numPr>
        <w:jc w:val="left"/>
        <w:rPr>
          <w:rFonts w:ascii="Times New Roman" w:hAnsi="Times New Roman" w:cs="Times New Roman"/>
          <w:szCs w:val="24"/>
          <w:lang w:val="en-US"/>
        </w:rPr>
      </w:pPr>
      <w:r w:rsidRPr="008D2353">
        <w:rPr>
          <w:rFonts w:ascii="Times New Roman" w:hAnsi="Times New Roman" w:cs="Times New Roman"/>
          <w:szCs w:val="24"/>
          <w:lang w:val="en-US"/>
        </w:rPr>
        <w:t xml:space="preserve">Clypeus, sub-apical area, profile view: (0) gradually narrowed; (1) flattened. </w:t>
      </w:r>
    </w:p>
    <w:p w14:paraId="27F135B4" w14:textId="77777777" w:rsidR="00523A79" w:rsidRPr="008D2353" w:rsidRDefault="00523A79" w:rsidP="00523A79">
      <w:pPr>
        <w:pStyle w:val="PargrafodaLista"/>
        <w:numPr>
          <w:ilvl w:val="0"/>
          <w:numId w:val="1"/>
        </w:numPr>
        <w:jc w:val="left"/>
        <w:rPr>
          <w:rFonts w:ascii="Times New Roman" w:hAnsi="Times New Roman" w:cs="Times New Roman"/>
          <w:szCs w:val="24"/>
          <w:lang w:val="en-US"/>
        </w:rPr>
      </w:pPr>
      <w:r w:rsidRPr="008D2353">
        <w:rPr>
          <w:rFonts w:ascii="Times New Roman" w:hAnsi="Times New Roman" w:cs="Times New Roman"/>
          <w:szCs w:val="24"/>
          <w:lang w:val="en-US"/>
        </w:rPr>
        <w:t xml:space="preserve">Clypeus, female, apical teeth: (0) absent; (1) present. </w:t>
      </w:r>
    </w:p>
    <w:p w14:paraId="6BA5EFF6" w14:textId="77777777" w:rsidR="00523A79" w:rsidRPr="008D2353" w:rsidRDefault="00523A79" w:rsidP="00523A79">
      <w:pPr>
        <w:pStyle w:val="PargrafodaLista"/>
        <w:numPr>
          <w:ilvl w:val="0"/>
          <w:numId w:val="1"/>
        </w:numPr>
        <w:jc w:val="left"/>
        <w:rPr>
          <w:rFonts w:ascii="Times New Roman" w:hAnsi="Times New Roman" w:cs="Times New Roman"/>
          <w:szCs w:val="24"/>
          <w:lang w:val="en-US"/>
        </w:rPr>
      </w:pPr>
      <w:r w:rsidRPr="008D2353">
        <w:rPr>
          <w:rFonts w:ascii="Times New Roman" w:hAnsi="Times New Roman" w:cs="Times New Roman"/>
          <w:szCs w:val="24"/>
          <w:lang w:val="en-US"/>
        </w:rPr>
        <w:t>Clypeus, apical margin, median tooth: (0) absent; (1) present.</w:t>
      </w:r>
    </w:p>
    <w:p w14:paraId="57F3ABB3" w14:textId="77777777" w:rsidR="00523A79" w:rsidRPr="008D2353" w:rsidRDefault="00523A79" w:rsidP="00523A79">
      <w:pPr>
        <w:pStyle w:val="PargrafodaLista"/>
        <w:numPr>
          <w:ilvl w:val="0"/>
          <w:numId w:val="1"/>
        </w:numPr>
        <w:jc w:val="left"/>
        <w:rPr>
          <w:rFonts w:ascii="Times New Roman" w:hAnsi="Times New Roman" w:cs="Times New Roman"/>
          <w:szCs w:val="24"/>
          <w:lang w:val="en-US"/>
        </w:rPr>
      </w:pPr>
      <w:r w:rsidRPr="008D2353">
        <w:rPr>
          <w:rFonts w:ascii="Times New Roman" w:hAnsi="Times New Roman" w:cs="Times New Roman"/>
          <w:szCs w:val="24"/>
          <w:lang w:val="en-US"/>
        </w:rPr>
        <w:t>Clypeus, apical margin: (0) straight; (1) convex; (2) concave.</w:t>
      </w:r>
    </w:p>
    <w:p w14:paraId="3A0ECB45" w14:textId="77777777" w:rsidR="00523A79" w:rsidRPr="008D2353" w:rsidRDefault="00523A79" w:rsidP="00523A79">
      <w:pPr>
        <w:pStyle w:val="PargrafodaLista"/>
        <w:numPr>
          <w:ilvl w:val="0"/>
          <w:numId w:val="1"/>
        </w:numPr>
        <w:jc w:val="left"/>
        <w:rPr>
          <w:rFonts w:ascii="Times New Roman" w:hAnsi="Times New Roman" w:cs="Times New Roman"/>
          <w:szCs w:val="24"/>
          <w:lang w:val="en-US"/>
        </w:rPr>
      </w:pPr>
      <w:r w:rsidRPr="008D2353">
        <w:rPr>
          <w:rFonts w:ascii="Times New Roman" w:hAnsi="Times New Roman" w:cs="Times New Roman"/>
          <w:szCs w:val="24"/>
          <w:lang w:val="en-US"/>
        </w:rPr>
        <w:t>Male mandible, teeth number: (0) four; (1) three; (2) two.</w:t>
      </w:r>
    </w:p>
    <w:p w14:paraId="6498D65A" w14:textId="77777777" w:rsidR="00523A79" w:rsidRPr="008D2353" w:rsidRDefault="00523A79" w:rsidP="00523A79">
      <w:pPr>
        <w:pStyle w:val="PargrafodaLista"/>
        <w:numPr>
          <w:ilvl w:val="0"/>
          <w:numId w:val="1"/>
        </w:numPr>
        <w:jc w:val="left"/>
        <w:rPr>
          <w:rFonts w:ascii="Times New Roman" w:hAnsi="Times New Roman" w:cs="Times New Roman"/>
          <w:szCs w:val="24"/>
          <w:lang w:val="en-US"/>
        </w:rPr>
      </w:pPr>
      <w:r w:rsidRPr="008D2353">
        <w:rPr>
          <w:rFonts w:ascii="Times New Roman" w:hAnsi="Times New Roman" w:cs="Times New Roman"/>
          <w:szCs w:val="24"/>
          <w:lang w:val="en-US"/>
        </w:rPr>
        <w:t>Stipe, tubercle: (0) absent; (1) present.</w:t>
      </w:r>
    </w:p>
    <w:p w14:paraId="5664350D" w14:textId="77777777" w:rsidR="00523A79" w:rsidRPr="008D2353" w:rsidRDefault="00523A79" w:rsidP="00523A79">
      <w:pPr>
        <w:pStyle w:val="PargrafodaLista"/>
        <w:numPr>
          <w:ilvl w:val="0"/>
          <w:numId w:val="1"/>
        </w:numPr>
        <w:jc w:val="left"/>
        <w:rPr>
          <w:rFonts w:ascii="Times New Roman" w:hAnsi="Times New Roman" w:cs="Times New Roman"/>
          <w:szCs w:val="24"/>
          <w:lang w:val="en-US"/>
        </w:rPr>
      </w:pPr>
      <w:r w:rsidRPr="008D2353">
        <w:rPr>
          <w:rFonts w:ascii="Times New Roman" w:hAnsi="Times New Roman" w:cs="Times New Roman"/>
          <w:szCs w:val="24"/>
          <w:lang w:val="en-US"/>
        </w:rPr>
        <w:t>Maxillary palpi, length: (0) normal; (1) elongat</w:t>
      </w:r>
      <w:r>
        <w:rPr>
          <w:rFonts w:ascii="Times New Roman" w:hAnsi="Times New Roman" w:cs="Times New Roman"/>
          <w:szCs w:val="24"/>
          <w:lang w:val="en-US"/>
        </w:rPr>
        <w:t>ed</w:t>
      </w:r>
      <w:r w:rsidRPr="008D2353">
        <w:rPr>
          <w:rFonts w:ascii="Times New Roman" w:hAnsi="Times New Roman" w:cs="Times New Roman"/>
          <w:szCs w:val="24"/>
          <w:lang w:val="en-US"/>
        </w:rPr>
        <w:t>.</w:t>
      </w:r>
    </w:p>
    <w:p w14:paraId="5D542550" w14:textId="77777777" w:rsidR="00523A79" w:rsidRPr="008D2353" w:rsidRDefault="00523A79" w:rsidP="00523A79">
      <w:pPr>
        <w:pStyle w:val="PargrafodaLista"/>
        <w:numPr>
          <w:ilvl w:val="0"/>
          <w:numId w:val="1"/>
        </w:numPr>
        <w:jc w:val="left"/>
        <w:rPr>
          <w:rFonts w:ascii="Times New Roman" w:hAnsi="Times New Roman" w:cs="Times New Roman"/>
          <w:szCs w:val="24"/>
          <w:lang w:val="en-US"/>
        </w:rPr>
      </w:pPr>
      <w:r w:rsidRPr="008D2353">
        <w:rPr>
          <w:rFonts w:ascii="Times New Roman" w:hAnsi="Times New Roman" w:cs="Times New Roman"/>
          <w:szCs w:val="24"/>
          <w:lang w:val="en-US"/>
        </w:rPr>
        <w:t xml:space="preserve">Maxillary </w:t>
      </w:r>
      <w:proofErr w:type="spellStart"/>
      <w:r w:rsidRPr="008D2353">
        <w:rPr>
          <w:rFonts w:ascii="Times New Roman" w:hAnsi="Times New Roman" w:cs="Times New Roman"/>
          <w:szCs w:val="24"/>
          <w:lang w:val="en-US"/>
        </w:rPr>
        <w:t>palpomeres</w:t>
      </w:r>
      <w:proofErr w:type="spellEnd"/>
      <w:r w:rsidRPr="008D2353">
        <w:rPr>
          <w:rFonts w:ascii="Times New Roman" w:hAnsi="Times New Roman" w:cs="Times New Roman"/>
          <w:szCs w:val="24"/>
          <w:lang w:val="en-US"/>
        </w:rPr>
        <w:t>, number: (0) six; (1) five; (2) four; (3) three.</w:t>
      </w:r>
    </w:p>
    <w:p w14:paraId="002855FE" w14:textId="77777777" w:rsidR="00523A79" w:rsidRPr="008D2353" w:rsidRDefault="00523A79" w:rsidP="00523A79">
      <w:pPr>
        <w:pStyle w:val="PargrafodaLista"/>
        <w:numPr>
          <w:ilvl w:val="0"/>
          <w:numId w:val="1"/>
        </w:numPr>
        <w:jc w:val="left"/>
        <w:rPr>
          <w:rFonts w:ascii="Times New Roman" w:hAnsi="Times New Roman" w:cs="Times New Roman"/>
          <w:szCs w:val="24"/>
          <w:lang w:val="en-US"/>
        </w:rPr>
      </w:pPr>
      <w:r w:rsidRPr="008D2353">
        <w:rPr>
          <w:rFonts w:ascii="Times New Roman" w:hAnsi="Times New Roman" w:cs="Times New Roman"/>
          <w:szCs w:val="24"/>
          <w:lang w:val="en-US"/>
        </w:rPr>
        <w:t>Galea, length: (0) short – not reaching posterior limit of head; (1) medium – surpasses first coxae; (2) long – surpasses mid coxae.</w:t>
      </w:r>
    </w:p>
    <w:p w14:paraId="2677A247" w14:textId="77777777" w:rsidR="00523A79" w:rsidRPr="008D2353" w:rsidRDefault="00523A79" w:rsidP="00523A79">
      <w:pPr>
        <w:pStyle w:val="PargrafodaLista"/>
        <w:numPr>
          <w:ilvl w:val="0"/>
          <w:numId w:val="1"/>
        </w:numPr>
        <w:jc w:val="left"/>
        <w:rPr>
          <w:rFonts w:ascii="Times New Roman" w:hAnsi="Times New Roman" w:cs="Times New Roman"/>
          <w:szCs w:val="24"/>
          <w:lang w:val="en-US"/>
        </w:rPr>
      </w:pPr>
      <w:r w:rsidRPr="008D2353">
        <w:rPr>
          <w:rFonts w:ascii="Times New Roman" w:hAnsi="Times New Roman" w:cs="Times New Roman"/>
          <w:szCs w:val="24"/>
          <w:lang w:val="en-US"/>
        </w:rPr>
        <w:lastRenderedPageBreak/>
        <w:t xml:space="preserve">Labial palpi, aspect: (0) normal; (1) </w:t>
      </w:r>
      <w:proofErr w:type="spellStart"/>
      <w:r w:rsidRPr="008D2353">
        <w:rPr>
          <w:rFonts w:ascii="Times New Roman" w:hAnsi="Times New Roman" w:cs="Times New Roman"/>
          <w:szCs w:val="24"/>
          <w:lang w:val="en-US"/>
        </w:rPr>
        <w:t>psamophore</w:t>
      </w:r>
      <w:proofErr w:type="spellEnd"/>
      <w:r w:rsidRPr="008D2353">
        <w:rPr>
          <w:rFonts w:ascii="Times New Roman" w:hAnsi="Times New Roman" w:cs="Times New Roman"/>
          <w:szCs w:val="24"/>
          <w:lang w:val="en-US"/>
        </w:rPr>
        <w:t>.</w:t>
      </w:r>
    </w:p>
    <w:p w14:paraId="56994FB1" w14:textId="77777777" w:rsidR="00523A79" w:rsidRPr="008D2353" w:rsidRDefault="00523A79" w:rsidP="00523A79">
      <w:pPr>
        <w:pStyle w:val="PargrafodaLista"/>
        <w:numPr>
          <w:ilvl w:val="0"/>
          <w:numId w:val="1"/>
        </w:numPr>
        <w:jc w:val="left"/>
        <w:rPr>
          <w:rFonts w:ascii="Times New Roman" w:hAnsi="Times New Roman" w:cs="Times New Roman"/>
          <w:szCs w:val="24"/>
          <w:lang w:val="en-US"/>
        </w:rPr>
      </w:pPr>
      <w:r w:rsidRPr="008D2353">
        <w:rPr>
          <w:rFonts w:ascii="Times New Roman" w:hAnsi="Times New Roman" w:cs="Times New Roman"/>
          <w:szCs w:val="24"/>
          <w:lang w:val="en-US"/>
        </w:rPr>
        <w:t xml:space="preserve">Labial </w:t>
      </w:r>
      <w:proofErr w:type="spellStart"/>
      <w:r w:rsidRPr="008D2353">
        <w:rPr>
          <w:rFonts w:ascii="Times New Roman" w:hAnsi="Times New Roman" w:cs="Times New Roman"/>
          <w:szCs w:val="24"/>
          <w:lang w:val="en-US"/>
        </w:rPr>
        <w:t>palpomeres</w:t>
      </w:r>
      <w:proofErr w:type="spellEnd"/>
      <w:r w:rsidRPr="008D2353">
        <w:rPr>
          <w:rFonts w:ascii="Times New Roman" w:hAnsi="Times New Roman" w:cs="Times New Roman"/>
          <w:szCs w:val="24"/>
          <w:lang w:val="en-US"/>
        </w:rPr>
        <w:t>, number: (0) four; (1) three.</w:t>
      </w:r>
    </w:p>
    <w:p w14:paraId="52930F9E" w14:textId="77777777" w:rsidR="00523A79" w:rsidRPr="008D2353" w:rsidRDefault="00523A79" w:rsidP="00523A79">
      <w:pPr>
        <w:pStyle w:val="PargrafodaLista"/>
        <w:numPr>
          <w:ilvl w:val="0"/>
          <w:numId w:val="1"/>
        </w:numPr>
        <w:jc w:val="left"/>
        <w:rPr>
          <w:rFonts w:ascii="Times New Roman" w:hAnsi="Times New Roman" w:cs="Times New Roman"/>
          <w:szCs w:val="24"/>
          <w:lang w:val="en-US"/>
        </w:rPr>
      </w:pPr>
      <w:r w:rsidRPr="008D2353">
        <w:rPr>
          <w:rFonts w:ascii="Times New Roman" w:hAnsi="Times New Roman" w:cs="Times New Roman"/>
          <w:szCs w:val="24"/>
          <w:lang w:val="en-US"/>
        </w:rPr>
        <w:t xml:space="preserve">Labial </w:t>
      </w:r>
      <w:proofErr w:type="spellStart"/>
      <w:r w:rsidRPr="008D2353">
        <w:rPr>
          <w:rFonts w:ascii="Times New Roman" w:hAnsi="Times New Roman" w:cs="Times New Roman"/>
          <w:szCs w:val="24"/>
          <w:lang w:val="en-US"/>
        </w:rPr>
        <w:t>palpomere</w:t>
      </w:r>
      <w:proofErr w:type="spellEnd"/>
      <w:r w:rsidRPr="008D2353">
        <w:rPr>
          <w:rFonts w:ascii="Times New Roman" w:hAnsi="Times New Roman" w:cs="Times New Roman"/>
          <w:szCs w:val="24"/>
          <w:lang w:val="en-US"/>
        </w:rPr>
        <w:t xml:space="preserve"> I: (0) straight; (1) recurved.</w:t>
      </w:r>
    </w:p>
    <w:p w14:paraId="6ECB03D3" w14:textId="017DE353" w:rsidR="00523A79" w:rsidRPr="008D2353" w:rsidRDefault="00471692" w:rsidP="00523A79">
      <w:pPr>
        <w:pStyle w:val="PargrafodaLista"/>
        <w:numPr>
          <w:ilvl w:val="0"/>
          <w:numId w:val="1"/>
        </w:numPr>
        <w:jc w:val="left"/>
        <w:rPr>
          <w:rFonts w:ascii="Times New Roman" w:hAnsi="Times New Roman" w:cs="Times New Roman"/>
          <w:szCs w:val="24"/>
          <w:lang w:val="en-US"/>
        </w:rPr>
      </w:pPr>
      <w:r>
        <w:rPr>
          <w:rFonts w:ascii="Times New Roman" w:hAnsi="Times New Roman" w:cs="Times New Roman"/>
          <w:szCs w:val="24"/>
          <w:lang w:val="en-US"/>
        </w:rPr>
        <w:t xml:space="preserve">[H] </w:t>
      </w:r>
      <w:r w:rsidR="00523A79" w:rsidRPr="008D2353">
        <w:rPr>
          <w:rFonts w:ascii="Times New Roman" w:hAnsi="Times New Roman" w:cs="Times New Roman"/>
          <w:szCs w:val="24"/>
          <w:lang w:val="en-US"/>
        </w:rPr>
        <w:t>Ocelli, disposition: (0) equilateral triangle; (1) isosceles triangle.</w:t>
      </w:r>
    </w:p>
    <w:p w14:paraId="7D5EB746" w14:textId="77777777" w:rsidR="00523A79" w:rsidRPr="008D2353" w:rsidRDefault="00523A79" w:rsidP="00523A79">
      <w:pPr>
        <w:pStyle w:val="PargrafodaLista"/>
        <w:numPr>
          <w:ilvl w:val="0"/>
          <w:numId w:val="1"/>
        </w:numPr>
        <w:jc w:val="left"/>
        <w:rPr>
          <w:rFonts w:ascii="Times New Roman" w:hAnsi="Times New Roman" w:cs="Times New Roman"/>
          <w:szCs w:val="24"/>
          <w:lang w:val="en-US"/>
        </w:rPr>
      </w:pPr>
      <w:r w:rsidRPr="008D2353">
        <w:rPr>
          <w:rFonts w:ascii="Times New Roman" w:hAnsi="Times New Roman" w:cs="Times New Roman"/>
          <w:szCs w:val="24"/>
          <w:lang w:val="en-US"/>
        </w:rPr>
        <w:t>Vertex: (0) beveled; (1) elevated.</w:t>
      </w:r>
    </w:p>
    <w:p w14:paraId="35AA01ED" w14:textId="77777777" w:rsidR="00523A79" w:rsidRPr="008D2353" w:rsidRDefault="00523A79" w:rsidP="00523A79">
      <w:pPr>
        <w:pStyle w:val="PargrafodaLista"/>
        <w:numPr>
          <w:ilvl w:val="0"/>
          <w:numId w:val="1"/>
        </w:numPr>
        <w:jc w:val="left"/>
        <w:rPr>
          <w:rFonts w:ascii="Times New Roman" w:hAnsi="Times New Roman" w:cs="Times New Roman"/>
          <w:szCs w:val="24"/>
          <w:lang w:val="en-US"/>
        </w:rPr>
      </w:pPr>
      <w:r w:rsidRPr="008D2353">
        <w:rPr>
          <w:rFonts w:ascii="Times New Roman" w:hAnsi="Times New Roman" w:cs="Times New Roman"/>
          <w:szCs w:val="24"/>
          <w:lang w:val="en-US"/>
        </w:rPr>
        <w:t>Post-ocular carina: (0) absent; (1) present.</w:t>
      </w:r>
    </w:p>
    <w:p w14:paraId="5618A090" w14:textId="5C407DCA" w:rsidR="00523A79" w:rsidRPr="008D2353" w:rsidRDefault="00ED0221" w:rsidP="00523A79">
      <w:pPr>
        <w:pStyle w:val="PargrafodaLista"/>
        <w:numPr>
          <w:ilvl w:val="0"/>
          <w:numId w:val="1"/>
        </w:numPr>
        <w:jc w:val="left"/>
        <w:rPr>
          <w:rFonts w:ascii="Times New Roman" w:hAnsi="Times New Roman" w:cs="Times New Roman"/>
          <w:szCs w:val="24"/>
          <w:lang w:val="en-US"/>
        </w:rPr>
      </w:pPr>
      <w:r>
        <w:rPr>
          <w:rFonts w:ascii="Times New Roman" w:hAnsi="Times New Roman" w:cs="Times New Roman"/>
          <w:szCs w:val="24"/>
          <w:lang w:val="en-US"/>
        </w:rPr>
        <w:t xml:space="preserve">[L] </w:t>
      </w:r>
      <w:r w:rsidR="00523A79" w:rsidRPr="008D2353">
        <w:rPr>
          <w:rFonts w:ascii="Times New Roman" w:hAnsi="Times New Roman" w:cs="Times New Roman"/>
          <w:szCs w:val="24"/>
          <w:lang w:val="en-US"/>
        </w:rPr>
        <w:t>Gena, margin: (0) regularly convex; (1) sinuou</w:t>
      </w:r>
      <w:r w:rsidR="00523A79">
        <w:rPr>
          <w:rFonts w:ascii="Times New Roman" w:hAnsi="Times New Roman" w:cs="Times New Roman"/>
          <w:szCs w:val="24"/>
          <w:lang w:val="en-US"/>
        </w:rPr>
        <w:t>s</w:t>
      </w:r>
      <w:r w:rsidR="00523A79" w:rsidRPr="008D2353">
        <w:rPr>
          <w:rFonts w:ascii="Times New Roman" w:hAnsi="Times New Roman" w:cs="Times New Roman"/>
          <w:szCs w:val="24"/>
          <w:lang w:val="en-US"/>
        </w:rPr>
        <w:t>.</w:t>
      </w:r>
    </w:p>
    <w:p w14:paraId="09D48863" w14:textId="61B07CA5" w:rsidR="00523A79" w:rsidRPr="008D2353" w:rsidRDefault="00ED0221" w:rsidP="00523A79">
      <w:pPr>
        <w:pStyle w:val="PargrafodaLista"/>
        <w:numPr>
          <w:ilvl w:val="0"/>
          <w:numId w:val="1"/>
        </w:numPr>
        <w:jc w:val="left"/>
        <w:rPr>
          <w:rFonts w:ascii="Times New Roman" w:hAnsi="Times New Roman" w:cs="Times New Roman"/>
          <w:szCs w:val="24"/>
          <w:lang w:val="en-US"/>
        </w:rPr>
      </w:pPr>
      <w:r>
        <w:rPr>
          <w:rFonts w:ascii="Times New Roman" w:hAnsi="Times New Roman" w:cs="Times New Roman"/>
          <w:szCs w:val="24"/>
          <w:lang w:val="en-US"/>
        </w:rPr>
        <w:t xml:space="preserve">[L] </w:t>
      </w:r>
      <w:r w:rsidR="00523A79" w:rsidRPr="008D2353">
        <w:rPr>
          <w:rFonts w:ascii="Times New Roman" w:hAnsi="Times New Roman" w:cs="Times New Roman"/>
          <w:szCs w:val="24"/>
          <w:lang w:val="en-US"/>
        </w:rPr>
        <w:t>Gena, dorsal view: (0) convex; (1) angulate.</w:t>
      </w:r>
    </w:p>
    <w:p w14:paraId="3980E9CC" w14:textId="77777777" w:rsidR="00523A79" w:rsidRPr="008D2353" w:rsidRDefault="00523A79" w:rsidP="00523A79">
      <w:pPr>
        <w:pStyle w:val="PargrafodaLista"/>
        <w:numPr>
          <w:ilvl w:val="0"/>
          <w:numId w:val="1"/>
        </w:numPr>
        <w:jc w:val="left"/>
        <w:rPr>
          <w:rFonts w:ascii="Times New Roman" w:hAnsi="Times New Roman" w:cs="Times New Roman"/>
          <w:szCs w:val="24"/>
          <w:lang w:val="en-US"/>
        </w:rPr>
      </w:pPr>
      <w:r w:rsidRPr="008D2353">
        <w:rPr>
          <w:rFonts w:ascii="Times New Roman" w:hAnsi="Times New Roman" w:cs="Times New Roman"/>
          <w:szCs w:val="24"/>
          <w:lang w:val="en-US"/>
        </w:rPr>
        <w:t>Occipital carina, dorsal portion: (0) contiguous; (1) interrupted medially.</w:t>
      </w:r>
    </w:p>
    <w:p w14:paraId="21961AEB" w14:textId="77777777" w:rsidR="00523A79" w:rsidRDefault="00523A79" w:rsidP="00523A79">
      <w:pPr>
        <w:pStyle w:val="PargrafodaLista"/>
        <w:numPr>
          <w:ilvl w:val="0"/>
          <w:numId w:val="1"/>
        </w:numPr>
        <w:jc w:val="left"/>
        <w:rPr>
          <w:rFonts w:ascii="Times New Roman" w:hAnsi="Times New Roman" w:cs="Times New Roman"/>
          <w:szCs w:val="24"/>
          <w:lang w:val="en-US"/>
        </w:rPr>
      </w:pPr>
      <w:r w:rsidRPr="008D2353">
        <w:rPr>
          <w:rFonts w:ascii="Times New Roman" w:hAnsi="Times New Roman" w:cs="Times New Roman"/>
          <w:szCs w:val="24"/>
          <w:lang w:val="en-US"/>
        </w:rPr>
        <w:t>Occipital carina, ventral portion: (0) absent; (1)</w:t>
      </w:r>
      <w:r>
        <w:rPr>
          <w:rFonts w:ascii="Times New Roman" w:hAnsi="Times New Roman" w:cs="Times New Roman"/>
          <w:szCs w:val="24"/>
          <w:lang w:val="en-US"/>
        </w:rPr>
        <w:t xml:space="preserve"> present.</w:t>
      </w:r>
    </w:p>
    <w:p w14:paraId="16935AC0" w14:textId="77777777" w:rsidR="00523A79" w:rsidRPr="008D2353" w:rsidRDefault="00523A79" w:rsidP="00523A79">
      <w:pPr>
        <w:pStyle w:val="PargrafodaLista"/>
        <w:numPr>
          <w:ilvl w:val="0"/>
          <w:numId w:val="1"/>
        </w:numPr>
        <w:jc w:val="left"/>
        <w:rPr>
          <w:rFonts w:ascii="Times New Roman" w:hAnsi="Times New Roman" w:cs="Times New Roman"/>
          <w:szCs w:val="24"/>
          <w:lang w:val="en-US"/>
        </w:rPr>
      </w:pPr>
      <w:r>
        <w:rPr>
          <w:rFonts w:ascii="Times New Roman" w:hAnsi="Times New Roman" w:cs="Times New Roman"/>
          <w:szCs w:val="24"/>
          <w:lang w:val="en-US"/>
        </w:rPr>
        <w:t>Ventral portion of occipital carina [contingent to 24.1]: (0)</w:t>
      </w:r>
      <w:r w:rsidRPr="008D2353">
        <w:rPr>
          <w:rFonts w:ascii="Times New Roman" w:hAnsi="Times New Roman" w:cs="Times New Roman"/>
          <w:szCs w:val="24"/>
          <w:lang w:val="en-US"/>
        </w:rPr>
        <w:t xml:space="preserve"> short branch; (</w:t>
      </w:r>
      <w:r>
        <w:rPr>
          <w:rFonts w:ascii="Times New Roman" w:hAnsi="Times New Roman" w:cs="Times New Roman"/>
          <w:szCs w:val="24"/>
          <w:lang w:val="en-US"/>
        </w:rPr>
        <w:t>1</w:t>
      </w:r>
      <w:r w:rsidRPr="008D2353">
        <w:rPr>
          <w:rFonts w:ascii="Times New Roman" w:hAnsi="Times New Roman" w:cs="Times New Roman"/>
          <w:szCs w:val="24"/>
          <w:lang w:val="en-US"/>
        </w:rPr>
        <w:t>) complete.</w:t>
      </w:r>
    </w:p>
    <w:p w14:paraId="2E0D4620" w14:textId="77777777" w:rsidR="00523A79" w:rsidRDefault="00523A79" w:rsidP="00523A79">
      <w:pPr>
        <w:pStyle w:val="PargrafodaLista"/>
        <w:numPr>
          <w:ilvl w:val="0"/>
          <w:numId w:val="1"/>
        </w:numPr>
        <w:jc w:val="left"/>
        <w:rPr>
          <w:rFonts w:ascii="Times New Roman" w:hAnsi="Times New Roman" w:cs="Times New Roman"/>
          <w:szCs w:val="24"/>
          <w:lang w:val="en-US"/>
        </w:rPr>
      </w:pPr>
      <w:r w:rsidRPr="008D2353">
        <w:rPr>
          <w:rFonts w:ascii="Times New Roman" w:hAnsi="Times New Roman" w:cs="Times New Roman"/>
          <w:szCs w:val="24"/>
          <w:lang w:val="en-US"/>
        </w:rPr>
        <w:t xml:space="preserve">Hypostomal carina: (0) absent; (1) </w:t>
      </w:r>
      <w:r>
        <w:rPr>
          <w:rFonts w:ascii="Times New Roman" w:hAnsi="Times New Roman" w:cs="Times New Roman"/>
          <w:szCs w:val="24"/>
          <w:lang w:val="en-US"/>
        </w:rPr>
        <w:t>present.</w:t>
      </w:r>
    </w:p>
    <w:p w14:paraId="4E481350" w14:textId="77777777" w:rsidR="00523A79" w:rsidRPr="008D2353" w:rsidRDefault="00523A79" w:rsidP="00523A79">
      <w:pPr>
        <w:pStyle w:val="PargrafodaLista"/>
        <w:numPr>
          <w:ilvl w:val="0"/>
          <w:numId w:val="1"/>
        </w:numPr>
        <w:jc w:val="left"/>
        <w:rPr>
          <w:rFonts w:ascii="Times New Roman" w:hAnsi="Times New Roman" w:cs="Times New Roman"/>
          <w:szCs w:val="24"/>
          <w:lang w:val="en-US"/>
        </w:rPr>
      </w:pPr>
      <w:r>
        <w:rPr>
          <w:rFonts w:ascii="Times New Roman" w:hAnsi="Times New Roman" w:cs="Times New Roman"/>
          <w:szCs w:val="24"/>
          <w:lang w:val="en-US"/>
        </w:rPr>
        <w:t xml:space="preserve">Hypostomal carina, length [contingent to 27.1] </w:t>
      </w:r>
      <w:r w:rsidRPr="008D2353">
        <w:rPr>
          <w:rFonts w:ascii="Times New Roman" w:hAnsi="Times New Roman" w:cs="Times New Roman"/>
          <w:szCs w:val="24"/>
          <w:lang w:val="en-US"/>
        </w:rPr>
        <w:t>interrupted posteriorly; (2) complete.</w:t>
      </w:r>
    </w:p>
    <w:p w14:paraId="3E19CE29" w14:textId="77777777" w:rsidR="00523A79" w:rsidRPr="008D2353" w:rsidRDefault="00523A79" w:rsidP="00523A79">
      <w:pPr>
        <w:pStyle w:val="PargrafodaLista"/>
        <w:numPr>
          <w:ilvl w:val="0"/>
          <w:numId w:val="1"/>
        </w:numPr>
        <w:jc w:val="left"/>
        <w:rPr>
          <w:rFonts w:ascii="Times New Roman" w:hAnsi="Times New Roman" w:cs="Times New Roman"/>
          <w:szCs w:val="24"/>
          <w:lang w:val="en-US"/>
        </w:rPr>
      </w:pPr>
      <w:r w:rsidRPr="008D2353">
        <w:rPr>
          <w:rFonts w:ascii="Times New Roman" w:hAnsi="Times New Roman" w:cs="Times New Roman"/>
          <w:szCs w:val="24"/>
          <w:lang w:val="en-US"/>
        </w:rPr>
        <w:t>Angulation of occiput/</w:t>
      </w:r>
      <w:proofErr w:type="spellStart"/>
      <w:r w:rsidRPr="008D2353">
        <w:rPr>
          <w:rFonts w:ascii="Times New Roman" w:hAnsi="Times New Roman" w:cs="Times New Roman"/>
          <w:szCs w:val="24"/>
          <w:lang w:val="en-US"/>
        </w:rPr>
        <w:t>hypostoma</w:t>
      </w:r>
      <w:proofErr w:type="spellEnd"/>
      <w:r w:rsidRPr="008D2353">
        <w:rPr>
          <w:rFonts w:ascii="Times New Roman" w:hAnsi="Times New Roman" w:cs="Times New Roman"/>
          <w:szCs w:val="24"/>
          <w:lang w:val="en-US"/>
        </w:rPr>
        <w:t>: (0) curved; (1) angled.</w:t>
      </w:r>
    </w:p>
    <w:p w14:paraId="7F06DC86" w14:textId="77777777" w:rsidR="00523A79" w:rsidRPr="008D2353" w:rsidRDefault="00523A79" w:rsidP="00523A79">
      <w:pPr>
        <w:pStyle w:val="PargrafodaLista"/>
        <w:numPr>
          <w:ilvl w:val="0"/>
          <w:numId w:val="1"/>
        </w:numPr>
        <w:jc w:val="left"/>
        <w:rPr>
          <w:rFonts w:ascii="Times New Roman" w:hAnsi="Times New Roman" w:cs="Times New Roman"/>
          <w:szCs w:val="24"/>
          <w:lang w:val="en-US"/>
        </w:rPr>
      </w:pPr>
      <w:r w:rsidRPr="008D2353">
        <w:rPr>
          <w:rFonts w:ascii="Times New Roman" w:hAnsi="Times New Roman" w:cs="Times New Roman"/>
          <w:szCs w:val="24"/>
          <w:lang w:val="en-US"/>
        </w:rPr>
        <w:t>Post-occipital carina: (0) absent; (1) present.</w:t>
      </w:r>
    </w:p>
    <w:p w14:paraId="4546F485" w14:textId="2F840F3C" w:rsidR="00523A79" w:rsidRDefault="00DA16E5" w:rsidP="00523A79">
      <w:pPr>
        <w:pStyle w:val="PargrafodaLista"/>
        <w:numPr>
          <w:ilvl w:val="0"/>
          <w:numId w:val="1"/>
        </w:numPr>
        <w:jc w:val="left"/>
        <w:rPr>
          <w:rFonts w:ascii="Times New Roman" w:hAnsi="Times New Roman" w:cs="Times New Roman"/>
          <w:szCs w:val="24"/>
          <w:lang w:val="en-US"/>
        </w:rPr>
      </w:pPr>
      <w:r>
        <w:rPr>
          <w:rFonts w:ascii="Times New Roman" w:hAnsi="Times New Roman" w:cs="Times New Roman"/>
          <w:szCs w:val="24"/>
          <w:lang w:val="en-US"/>
        </w:rPr>
        <w:t xml:space="preserve">[L] </w:t>
      </w:r>
      <w:r w:rsidR="00523A79" w:rsidRPr="008D2353">
        <w:rPr>
          <w:rFonts w:ascii="Times New Roman" w:hAnsi="Times New Roman" w:cs="Times New Roman"/>
          <w:szCs w:val="24"/>
          <w:lang w:val="en-US"/>
        </w:rPr>
        <w:t>Hypostomal bridge: (0) keel-like; (1) plateau like.</w:t>
      </w:r>
    </w:p>
    <w:p w14:paraId="4E1F6543" w14:textId="77777777" w:rsidR="00523A79" w:rsidRPr="008D2353" w:rsidRDefault="00523A79" w:rsidP="00523A79">
      <w:pPr>
        <w:pStyle w:val="PargrafodaLista"/>
        <w:jc w:val="left"/>
        <w:rPr>
          <w:rFonts w:ascii="Times New Roman" w:hAnsi="Times New Roman" w:cs="Times New Roman"/>
          <w:szCs w:val="24"/>
          <w:lang w:val="en-US"/>
        </w:rPr>
      </w:pPr>
    </w:p>
    <w:p w14:paraId="257C981A" w14:textId="77777777" w:rsidR="00523A79" w:rsidRPr="008D2353" w:rsidRDefault="00523A79" w:rsidP="00523A79">
      <w:pPr>
        <w:pStyle w:val="PargrafodaLista"/>
        <w:ind w:left="0"/>
        <w:jc w:val="left"/>
        <w:rPr>
          <w:rFonts w:ascii="Times New Roman" w:hAnsi="Times New Roman" w:cs="Times New Roman"/>
          <w:i/>
          <w:szCs w:val="24"/>
          <w:lang w:val="en-US"/>
        </w:rPr>
      </w:pPr>
      <w:r w:rsidRPr="008D2353">
        <w:rPr>
          <w:rFonts w:ascii="Times New Roman" w:hAnsi="Times New Roman" w:cs="Times New Roman"/>
          <w:i/>
          <w:szCs w:val="24"/>
          <w:lang w:val="en-US"/>
        </w:rPr>
        <w:t>Mesosoma</w:t>
      </w:r>
    </w:p>
    <w:p w14:paraId="37E3F257" w14:textId="77777777" w:rsidR="00523A79" w:rsidRPr="008D2353" w:rsidRDefault="00523A79" w:rsidP="00523A79">
      <w:pPr>
        <w:pStyle w:val="PargrafodaLista"/>
        <w:numPr>
          <w:ilvl w:val="0"/>
          <w:numId w:val="1"/>
        </w:numPr>
        <w:jc w:val="left"/>
        <w:rPr>
          <w:rFonts w:ascii="Times New Roman" w:hAnsi="Times New Roman" w:cs="Times New Roman"/>
          <w:szCs w:val="24"/>
          <w:lang w:val="en-US"/>
        </w:rPr>
      </w:pPr>
      <w:proofErr w:type="spellStart"/>
      <w:r w:rsidRPr="008D2353">
        <w:rPr>
          <w:rFonts w:ascii="Times New Roman" w:hAnsi="Times New Roman" w:cs="Times New Roman"/>
          <w:szCs w:val="24"/>
          <w:lang w:val="en-US"/>
        </w:rPr>
        <w:t>Pronotal</w:t>
      </w:r>
      <w:proofErr w:type="spellEnd"/>
      <w:r w:rsidRPr="008D2353">
        <w:rPr>
          <w:rFonts w:ascii="Times New Roman" w:hAnsi="Times New Roman" w:cs="Times New Roman"/>
          <w:szCs w:val="24"/>
          <w:lang w:val="en-US"/>
        </w:rPr>
        <w:t xml:space="preserve"> carina, extension: (0) absent dorsally; (1) interrupted medially; (2) dorsally complete.</w:t>
      </w:r>
    </w:p>
    <w:p w14:paraId="3ED4C5BA" w14:textId="7AE587A3" w:rsidR="00523A79" w:rsidRPr="008D2353" w:rsidRDefault="00DA16E5" w:rsidP="00523A79">
      <w:pPr>
        <w:pStyle w:val="PargrafodaLista"/>
        <w:numPr>
          <w:ilvl w:val="0"/>
          <w:numId w:val="1"/>
        </w:numPr>
        <w:jc w:val="left"/>
        <w:rPr>
          <w:rFonts w:ascii="Times New Roman" w:hAnsi="Times New Roman" w:cs="Times New Roman"/>
          <w:szCs w:val="24"/>
          <w:lang w:val="en-US"/>
        </w:rPr>
      </w:pPr>
      <w:r>
        <w:rPr>
          <w:rFonts w:ascii="Times New Roman" w:hAnsi="Times New Roman" w:cs="Times New Roman"/>
          <w:szCs w:val="24"/>
          <w:lang w:val="en-US"/>
        </w:rPr>
        <w:t xml:space="preserve">[L] </w:t>
      </w:r>
      <w:proofErr w:type="spellStart"/>
      <w:r w:rsidR="00523A79" w:rsidRPr="008D2353">
        <w:rPr>
          <w:rFonts w:ascii="Times New Roman" w:hAnsi="Times New Roman" w:cs="Times New Roman"/>
          <w:szCs w:val="24"/>
          <w:lang w:val="en-US"/>
        </w:rPr>
        <w:t>Pronotal</w:t>
      </w:r>
      <w:proofErr w:type="spellEnd"/>
      <w:r w:rsidR="00523A79" w:rsidRPr="008D2353">
        <w:rPr>
          <w:rFonts w:ascii="Times New Roman" w:hAnsi="Times New Roman" w:cs="Times New Roman"/>
          <w:szCs w:val="24"/>
          <w:lang w:val="en-US"/>
        </w:rPr>
        <w:t xml:space="preserve"> carina, dorsal portion, aspect [contingent to </w:t>
      </w:r>
      <w:r w:rsidR="00523A79">
        <w:rPr>
          <w:rFonts w:ascii="Times New Roman" w:hAnsi="Times New Roman" w:cs="Times New Roman"/>
          <w:szCs w:val="24"/>
          <w:lang w:val="en-US"/>
        </w:rPr>
        <w:t>32</w:t>
      </w:r>
      <w:r w:rsidR="00523A79" w:rsidRPr="008D2353">
        <w:rPr>
          <w:rFonts w:ascii="Times New Roman" w:hAnsi="Times New Roman" w:cs="Times New Roman"/>
          <w:szCs w:val="24"/>
          <w:lang w:val="en-US"/>
        </w:rPr>
        <w:t xml:space="preserve">.1 and </w:t>
      </w:r>
      <w:r w:rsidR="00523A79">
        <w:rPr>
          <w:rFonts w:ascii="Times New Roman" w:hAnsi="Times New Roman" w:cs="Times New Roman"/>
          <w:szCs w:val="24"/>
          <w:lang w:val="en-US"/>
        </w:rPr>
        <w:t>32</w:t>
      </w:r>
      <w:r w:rsidR="00523A79" w:rsidRPr="008D2353">
        <w:rPr>
          <w:rFonts w:ascii="Times New Roman" w:hAnsi="Times New Roman" w:cs="Times New Roman"/>
          <w:szCs w:val="24"/>
          <w:lang w:val="en-US"/>
        </w:rPr>
        <w:t xml:space="preserve">.2]: (0) short, keel-like; (1) </w:t>
      </w:r>
      <w:proofErr w:type="spellStart"/>
      <w:r w:rsidR="00523A79" w:rsidRPr="008D2353">
        <w:rPr>
          <w:rFonts w:ascii="Times New Roman" w:hAnsi="Times New Roman" w:cs="Times New Roman"/>
          <w:szCs w:val="24"/>
          <w:lang w:val="en-US"/>
        </w:rPr>
        <w:t>lamelar</w:t>
      </w:r>
      <w:proofErr w:type="spellEnd"/>
      <w:r w:rsidR="00523A79" w:rsidRPr="008D2353">
        <w:rPr>
          <w:rFonts w:ascii="Times New Roman" w:hAnsi="Times New Roman" w:cs="Times New Roman"/>
          <w:szCs w:val="24"/>
          <w:lang w:val="en-US"/>
        </w:rPr>
        <w:t>.</w:t>
      </w:r>
    </w:p>
    <w:p w14:paraId="03B24D69" w14:textId="77777777" w:rsidR="00523A79" w:rsidRDefault="00523A79" w:rsidP="00523A79">
      <w:pPr>
        <w:pStyle w:val="PargrafodaLista"/>
        <w:numPr>
          <w:ilvl w:val="0"/>
          <w:numId w:val="1"/>
        </w:numPr>
        <w:jc w:val="left"/>
        <w:rPr>
          <w:rFonts w:ascii="Times New Roman" w:hAnsi="Times New Roman" w:cs="Times New Roman"/>
          <w:szCs w:val="24"/>
          <w:lang w:val="en-US"/>
        </w:rPr>
      </w:pPr>
      <w:proofErr w:type="spellStart"/>
      <w:r w:rsidRPr="008D2353">
        <w:rPr>
          <w:rFonts w:ascii="Times New Roman" w:hAnsi="Times New Roman" w:cs="Times New Roman"/>
          <w:szCs w:val="24"/>
          <w:lang w:val="en-US"/>
        </w:rPr>
        <w:t>Pronotal</w:t>
      </w:r>
      <w:proofErr w:type="spellEnd"/>
      <w:r w:rsidRPr="008D2353">
        <w:rPr>
          <w:rFonts w:ascii="Times New Roman" w:hAnsi="Times New Roman" w:cs="Times New Roman"/>
          <w:szCs w:val="24"/>
          <w:lang w:val="en-US"/>
        </w:rPr>
        <w:t xml:space="preserve"> carina, median notch [contingent to </w:t>
      </w:r>
      <w:r>
        <w:rPr>
          <w:rFonts w:ascii="Times New Roman" w:hAnsi="Times New Roman" w:cs="Times New Roman"/>
          <w:szCs w:val="24"/>
          <w:lang w:val="en-US"/>
        </w:rPr>
        <w:t>32</w:t>
      </w:r>
      <w:r w:rsidRPr="008D2353">
        <w:rPr>
          <w:rFonts w:ascii="Times New Roman" w:hAnsi="Times New Roman" w:cs="Times New Roman"/>
          <w:szCs w:val="24"/>
          <w:lang w:val="en-US"/>
        </w:rPr>
        <w:t xml:space="preserve">.2]: (0) absent; (1) </w:t>
      </w:r>
      <w:r>
        <w:rPr>
          <w:rFonts w:ascii="Times New Roman" w:hAnsi="Times New Roman" w:cs="Times New Roman"/>
          <w:szCs w:val="24"/>
          <w:lang w:val="en-US"/>
        </w:rPr>
        <w:t>present.</w:t>
      </w:r>
    </w:p>
    <w:p w14:paraId="6A506AA4" w14:textId="77777777" w:rsidR="00523A79" w:rsidRPr="008D2353" w:rsidRDefault="00523A79" w:rsidP="00523A79">
      <w:pPr>
        <w:pStyle w:val="PargrafodaLista"/>
        <w:numPr>
          <w:ilvl w:val="0"/>
          <w:numId w:val="1"/>
        </w:numPr>
        <w:jc w:val="left"/>
        <w:rPr>
          <w:rFonts w:ascii="Times New Roman" w:hAnsi="Times New Roman" w:cs="Times New Roman"/>
          <w:szCs w:val="24"/>
          <w:lang w:val="en-US"/>
        </w:rPr>
      </w:pPr>
      <w:r>
        <w:rPr>
          <w:rFonts w:ascii="Times New Roman" w:hAnsi="Times New Roman" w:cs="Times New Roman"/>
          <w:szCs w:val="24"/>
          <w:lang w:val="en-US"/>
        </w:rPr>
        <w:lastRenderedPageBreak/>
        <w:t xml:space="preserve">Notch of </w:t>
      </w:r>
      <w:proofErr w:type="spellStart"/>
      <w:r>
        <w:rPr>
          <w:rFonts w:ascii="Times New Roman" w:hAnsi="Times New Roman" w:cs="Times New Roman"/>
          <w:szCs w:val="24"/>
          <w:lang w:val="en-US"/>
        </w:rPr>
        <w:t>pronotal</w:t>
      </w:r>
      <w:proofErr w:type="spellEnd"/>
      <w:r>
        <w:rPr>
          <w:rFonts w:ascii="Times New Roman" w:hAnsi="Times New Roman" w:cs="Times New Roman"/>
          <w:szCs w:val="24"/>
          <w:lang w:val="en-US"/>
        </w:rPr>
        <w:t xml:space="preserve"> carina [contingent to 34.1]: (0) slight; (1) deep, reaching sclerite surface.</w:t>
      </w:r>
    </w:p>
    <w:p w14:paraId="2A1809F2" w14:textId="6DF66216" w:rsidR="00523A79" w:rsidRDefault="00DA16E5" w:rsidP="00523A79">
      <w:pPr>
        <w:pStyle w:val="PargrafodaLista"/>
        <w:numPr>
          <w:ilvl w:val="0"/>
          <w:numId w:val="1"/>
        </w:numPr>
        <w:jc w:val="left"/>
        <w:rPr>
          <w:rFonts w:ascii="Times New Roman" w:hAnsi="Times New Roman" w:cs="Times New Roman"/>
          <w:szCs w:val="24"/>
          <w:lang w:val="en-US"/>
        </w:rPr>
      </w:pPr>
      <w:r>
        <w:rPr>
          <w:rFonts w:ascii="Times New Roman" w:hAnsi="Times New Roman" w:cs="Times New Roman"/>
          <w:szCs w:val="24"/>
          <w:lang w:val="en-US"/>
        </w:rPr>
        <w:t xml:space="preserve">[L] </w:t>
      </w:r>
      <w:proofErr w:type="spellStart"/>
      <w:r w:rsidR="00523A79" w:rsidRPr="008D2353">
        <w:rPr>
          <w:rFonts w:ascii="Times New Roman" w:hAnsi="Times New Roman" w:cs="Times New Roman"/>
          <w:szCs w:val="24"/>
          <w:lang w:val="en-US"/>
        </w:rPr>
        <w:t>Pronotal</w:t>
      </w:r>
      <w:proofErr w:type="spellEnd"/>
      <w:r w:rsidR="00523A79" w:rsidRPr="008D2353">
        <w:rPr>
          <w:rFonts w:ascii="Times New Roman" w:hAnsi="Times New Roman" w:cs="Times New Roman"/>
          <w:szCs w:val="24"/>
          <w:lang w:val="en-US"/>
        </w:rPr>
        <w:t xml:space="preserve"> carina, lateral portion: (0) regular; (1)</w:t>
      </w:r>
      <w:r w:rsidR="00523A79">
        <w:rPr>
          <w:rFonts w:ascii="Times New Roman" w:hAnsi="Times New Roman" w:cs="Times New Roman"/>
          <w:szCs w:val="24"/>
          <w:lang w:val="en-US"/>
        </w:rPr>
        <w:t xml:space="preserve"> </w:t>
      </w:r>
      <w:r w:rsidR="00523A79" w:rsidRPr="008D2353">
        <w:rPr>
          <w:rFonts w:ascii="Times New Roman" w:hAnsi="Times New Roman" w:cs="Times New Roman"/>
          <w:szCs w:val="24"/>
          <w:lang w:val="en-US"/>
        </w:rPr>
        <w:t>sinuous</w:t>
      </w:r>
      <w:r w:rsidR="00523A79">
        <w:rPr>
          <w:rFonts w:ascii="Times New Roman" w:hAnsi="Times New Roman" w:cs="Times New Roman"/>
          <w:szCs w:val="24"/>
          <w:lang w:val="en-US"/>
        </w:rPr>
        <w:t>.</w:t>
      </w:r>
    </w:p>
    <w:p w14:paraId="77423FC2" w14:textId="77777777" w:rsidR="00523A79" w:rsidRPr="008D2353" w:rsidRDefault="00523A79" w:rsidP="00523A79">
      <w:pPr>
        <w:pStyle w:val="PargrafodaLista"/>
        <w:numPr>
          <w:ilvl w:val="0"/>
          <w:numId w:val="1"/>
        </w:numPr>
        <w:jc w:val="left"/>
        <w:rPr>
          <w:rFonts w:ascii="Times New Roman" w:hAnsi="Times New Roman" w:cs="Times New Roman"/>
          <w:szCs w:val="24"/>
          <w:lang w:val="en-US"/>
        </w:rPr>
      </w:pPr>
      <w:proofErr w:type="spellStart"/>
      <w:r>
        <w:rPr>
          <w:rFonts w:ascii="Times New Roman" w:hAnsi="Times New Roman" w:cs="Times New Roman"/>
          <w:szCs w:val="24"/>
          <w:lang w:val="en-US"/>
        </w:rPr>
        <w:t>Pronotal</w:t>
      </w:r>
      <w:proofErr w:type="spellEnd"/>
      <w:r>
        <w:rPr>
          <w:rFonts w:ascii="Times New Roman" w:hAnsi="Times New Roman" w:cs="Times New Roman"/>
          <w:szCs w:val="24"/>
          <w:lang w:val="en-US"/>
        </w:rPr>
        <w:t xml:space="preserve"> carina, sinuosity [contingent to 36.1]: </w:t>
      </w:r>
      <w:r w:rsidRPr="008D2353">
        <w:rPr>
          <w:rFonts w:ascii="Times New Roman" w:hAnsi="Times New Roman" w:cs="Times New Roman"/>
          <w:szCs w:val="24"/>
          <w:lang w:val="en-US"/>
        </w:rPr>
        <w:t xml:space="preserve"> slightly sinuous; (2) strongly sinuous</w:t>
      </w:r>
      <w:r>
        <w:rPr>
          <w:rFonts w:ascii="Times New Roman" w:hAnsi="Times New Roman" w:cs="Times New Roman"/>
          <w:szCs w:val="24"/>
          <w:lang w:val="en-US"/>
        </w:rPr>
        <w:t>.</w:t>
      </w:r>
    </w:p>
    <w:p w14:paraId="4394F42E" w14:textId="28EF29A7" w:rsidR="00523A79" w:rsidRPr="008D2353" w:rsidRDefault="00523A79" w:rsidP="00523A79">
      <w:pPr>
        <w:pStyle w:val="PargrafodaLista"/>
        <w:numPr>
          <w:ilvl w:val="0"/>
          <w:numId w:val="1"/>
        </w:numPr>
        <w:jc w:val="left"/>
        <w:rPr>
          <w:rFonts w:ascii="Times New Roman" w:hAnsi="Times New Roman" w:cs="Times New Roman"/>
          <w:szCs w:val="24"/>
          <w:lang w:val="en-US"/>
        </w:rPr>
      </w:pPr>
      <w:r w:rsidRPr="008D2353">
        <w:rPr>
          <w:rFonts w:ascii="Times New Roman" w:hAnsi="Times New Roman" w:cs="Times New Roman"/>
          <w:szCs w:val="24"/>
          <w:lang w:val="en-US"/>
        </w:rPr>
        <w:t>Pronotum, dorsal surface, striae: (0) absent; (1) present.</w:t>
      </w:r>
    </w:p>
    <w:p w14:paraId="4468688B" w14:textId="77777777" w:rsidR="00523A79" w:rsidRPr="008D2353" w:rsidRDefault="00523A79" w:rsidP="00523A79">
      <w:pPr>
        <w:pStyle w:val="PargrafodaLista"/>
        <w:numPr>
          <w:ilvl w:val="0"/>
          <w:numId w:val="1"/>
        </w:numPr>
        <w:jc w:val="left"/>
        <w:rPr>
          <w:rFonts w:ascii="Times New Roman" w:hAnsi="Times New Roman" w:cs="Times New Roman"/>
          <w:szCs w:val="24"/>
          <w:lang w:val="en-US"/>
        </w:rPr>
      </w:pPr>
      <w:r w:rsidRPr="008D2353">
        <w:rPr>
          <w:rFonts w:ascii="Times New Roman" w:hAnsi="Times New Roman" w:cs="Times New Roman"/>
          <w:szCs w:val="24"/>
          <w:lang w:val="en-US"/>
        </w:rPr>
        <w:t>Pronotum, humeral angle: (0) regular; (1) projected.</w:t>
      </w:r>
    </w:p>
    <w:p w14:paraId="747F828C" w14:textId="77777777" w:rsidR="00523A79" w:rsidRPr="008D2353" w:rsidRDefault="00523A79" w:rsidP="00523A79">
      <w:pPr>
        <w:pStyle w:val="PargrafodaLista"/>
        <w:numPr>
          <w:ilvl w:val="0"/>
          <w:numId w:val="1"/>
        </w:numPr>
        <w:jc w:val="left"/>
        <w:rPr>
          <w:rFonts w:ascii="Times New Roman" w:hAnsi="Times New Roman" w:cs="Times New Roman"/>
          <w:szCs w:val="24"/>
          <w:lang w:val="en-US"/>
        </w:rPr>
      </w:pPr>
      <w:r w:rsidRPr="008D2353">
        <w:rPr>
          <w:rFonts w:ascii="Times New Roman" w:hAnsi="Times New Roman" w:cs="Times New Roman"/>
          <w:szCs w:val="24"/>
          <w:lang w:val="en-US"/>
        </w:rPr>
        <w:t>Pronotum, humerus: (0) rounded; (1) angled.</w:t>
      </w:r>
    </w:p>
    <w:p w14:paraId="5AC01DD5" w14:textId="621BB85A" w:rsidR="00523A79" w:rsidRPr="008D2353" w:rsidRDefault="00DA16E5" w:rsidP="00523A79">
      <w:pPr>
        <w:pStyle w:val="PargrafodaLista"/>
        <w:numPr>
          <w:ilvl w:val="0"/>
          <w:numId w:val="1"/>
        </w:numPr>
        <w:jc w:val="left"/>
        <w:rPr>
          <w:rFonts w:ascii="Times New Roman" w:hAnsi="Times New Roman" w:cs="Times New Roman"/>
          <w:szCs w:val="24"/>
          <w:lang w:val="en-US"/>
        </w:rPr>
      </w:pPr>
      <w:r>
        <w:rPr>
          <w:rFonts w:ascii="Times New Roman" w:hAnsi="Times New Roman" w:cs="Times New Roman"/>
          <w:szCs w:val="24"/>
          <w:lang w:val="en-US"/>
        </w:rPr>
        <w:t xml:space="preserve">[L] </w:t>
      </w:r>
      <w:r w:rsidR="00523A79" w:rsidRPr="008D2353">
        <w:rPr>
          <w:rFonts w:ascii="Times New Roman" w:hAnsi="Times New Roman" w:cs="Times New Roman"/>
          <w:szCs w:val="24"/>
          <w:lang w:val="en-US"/>
        </w:rPr>
        <w:t>Pronotum, sub-humeral area: (0) facing laterally; (1) facing forward.</w:t>
      </w:r>
    </w:p>
    <w:p w14:paraId="174560A7" w14:textId="77777777" w:rsidR="00523A79" w:rsidRPr="008D2353" w:rsidRDefault="00523A79" w:rsidP="00523A79">
      <w:pPr>
        <w:pStyle w:val="PargrafodaLista"/>
        <w:numPr>
          <w:ilvl w:val="0"/>
          <w:numId w:val="1"/>
        </w:numPr>
        <w:jc w:val="left"/>
        <w:rPr>
          <w:rFonts w:ascii="Times New Roman" w:hAnsi="Times New Roman" w:cs="Times New Roman"/>
          <w:szCs w:val="24"/>
          <w:lang w:val="en-US"/>
        </w:rPr>
      </w:pPr>
      <w:r w:rsidRPr="008D2353">
        <w:rPr>
          <w:rFonts w:ascii="Times New Roman" w:hAnsi="Times New Roman" w:cs="Times New Roman"/>
          <w:szCs w:val="24"/>
          <w:lang w:val="en-US"/>
        </w:rPr>
        <w:t>Pre-tegular carina: (0) absent; (1) interrupted; (2) complete.</w:t>
      </w:r>
    </w:p>
    <w:p w14:paraId="5B99AC33" w14:textId="77777777" w:rsidR="00523A79" w:rsidRPr="008D2353" w:rsidRDefault="00523A79" w:rsidP="00523A79">
      <w:pPr>
        <w:pStyle w:val="PargrafodaLista"/>
        <w:numPr>
          <w:ilvl w:val="0"/>
          <w:numId w:val="1"/>
        </w:numPr>
        <w:jc w:val="left"/>
        <w:rPr>
          <w:rFonts w:ascii="Times New Roman" w:hAnsi="Times New Roman" w:cs="Times New Roman"/>
          <w:szCs w:val="24"/>
          <w:lang w:val="en-US"/>
        </w:rPr>
      </w:pPr>
      <w:proofErr w:type="spellStart"/>
      <w:r w:rsidRPr="008D2353">
        <w:rPr>
          <w:rFonts w:ascii="Times New Roman" w:hAnsi="Times New Roman" w:cs="Times New Roman"/>
          <w:szCs w:val="24"/>
          <w:lang w:val="en-US"/>
        </w:rPr>
        <w:t>Proepisternum</w:t>
      </w:r>
      <w:proofErr w:type="spellEnd"/>
      <w:r w:rsidRPr="008D2353">
        <w:rPr>
          <w:rFonts w:ascii="Times New Roman" w:hAnsi="Times New Roman" w:cs="Times New Roman"/>
          <w:szCs w:val="24"/>
          <w:lang w:val="en-US"/>
        </w:rPr>
        <w:t>, posterior margin, lamella: (0) absent; (1) present.</w:t>
      </w:r>
    </w:p>
    <w:p w14:paraId="31700FF2" w14:textId="77777777" w:rsidR="00523A79" w:rsidRPr="008D2353" w:rsidRDefault="00523A79" w:rsidP="00523A79">
      <w:pPr>
        <w:pStyle w:val="PargrafodaLista"/>
        <w:numPr>
          <w:ilvl w:val="0"/>
          <w:numId w:val="1"/>
        </w:numPr>
        <w:jc w:val="left"/>
        <w:rPr>
          <w:rFonts w:ascii="Times New Roman" w:hAnsi="Times New Roman" w:cs="Times New Roman"/>
          <w:szCs w:val="24"/>
          <w:lang w:val="en-US"/>
        </w:rPr>
      </w:pPr>
      <w:proofErr w:type="spellStart"/>
      <w:r w:rsidRPr="008D2353">
        <w:rPr>
          <w:rFonts w:ascii="Times New Roman" w:hAnsi="Times New Roman" w:cs="Times New Roman"/>
          <w:szCs w:val="24"/>
          <w:lang w:val="en-US"/>
        </w:rPr>
        <w:t>Mesoscutum</w:t>
      </w:r>
      <w:proofErr w:type="spellEnd"/>
      <w:r w:rsidRPr="008D2353">
        <w:rPr>
          <w:rFonts w:ascii="Times New Roman" w:hAnsi="Times New Roman" w:cs="Times New Roman"/>
          <w:szCs w:val="24"/>
          <w:lang w:val="en-US"/>
        </w:rPr>
        <w:t xml:space="preserve">, </w:t>
      </w:r>
      <w:proofErr w:type="spellStart"/>
      <w:r w:rsidRPr="008D2353">
        <w:rPr>
          <w:rFonts w:ascii="Times New Roman" w:hAnsi="Times New Roman" w:cs="Times New Roman"/>
          <w:szCs w:val="24"/>
          <w:lang w:val="en-US"/>
        </w:rPr>
        <w:t>admedial</w:t>
      </w:r>
      <w:proofErr w:type="spellEnd"/>
      <w:r w:rsidRPr="008D2353">
        <w:rPr>
          <w:rFonts w:ascii="Times New Roman" w:hAnsi="Times New Roman" w:cs="Times New Roman"/>
          <w:szCs w:val="24"/>
          <w:lang w:val="en-US"/>
        </w:rPr>
        <w:t xml:space="preserve"> lines: (0) absent; (1) present.</w:t>
      </w:r>
    </w:p>
    <w:p w14:paraId="33209493" w14:textId="77777777" w:rsidR="00523A79" w:rsidRPr="008D2353" w:rsidRDefault="00523A79" w:rsidP="00523A79">
      <w:pPr>
        <w:pStyle w:val="PargrafodaLista"/>
        <w:numPr>
          <w:ilvl w:val="0"/>
          <w:numId w:val="1"/>
        </w:numPr>
        <w:jc w:val="left"/>
        <w:rPr>
          <w:rFonts w:ascii="Times New Roman" w:hAnsi="Times New Roman" w:cs="Times New Roman"/>
          <w:szCs w:val="24"/>
        </w:rPr>
      </w:pPr>
      <w:proofErr w:type="spellStart"/>
      <w:r w:rsidRPr="008D2353">
        <w:rPr>
          <w:rFonts w:ascii="Times New Roman" w:hAnsi="Times New Roman" w:cs="Times New Roman"/>
          <w:szCs w:val="24"/>
        </w:rPr>
        <w:t>Mesoscutum</w:t>
      </w:r>
      <w:proofErr w:type="spellEnd"/>
      <w:r w:rsidRPr="008D2353">
        <w:rPr>
          <w:rFonts w:ascii="Times New Roman" w:hAnsi="Times New Roman" w:cs="Times New Roman"/>
          <w:szCs w:val="24"/>
        </w:rPr>
        <w:t xml:space="preserve">, medial </w:t>
      </w:r>
      <w:proofErr w:type="spellStart"/>
      <w:r w:rsidRPr="008D2353">
        <w:rPr>
          <w:rFonts w:ascii="Times New Roman" w:hAnsi="Times New Roman" w:cs="Times New Roman"/>
          <w:szCs w:val="24"/>
        </w:rPr>
        <w:t>carina</w:t>
      </w:r>
      <w:proofErr w:type="spellEnd"/>
      <w:r w:rsidRPr="008D2353">
        <w:rPr>
          <w:rFonts w:ascii="Times New Roman" w:hAnsi="Times New Roman" w:cs="Times New Roman"/>
          <w:szCs w:val="24"/>
        </w:rPr>
        <w:t xml:space="preserve">: (0) </w:t>
      </w:r>
      <w:proofErr w:type="spellStart"/>
      <w:r w:rsidRPr="008D2353">
        <w:rPr>
          <w:rFonts w:ascii="Times New Roman" w:hAnsi="Times New Roman" w:cs="Times New Roman"/>
          <w:szCs w:val="24"/>
        </w:rPr>
        <w:t>absent</w:t>
      </w:r>
      <w:proofErr w:type="spellEnd"/>
      <w:r w:rsidRPr="008D2353">
        <w:rPr>
          <w:rFonts w:ascii="Times New Roman" w:hAnsi="Times New Roman" w:cs="Times New Roman"/>
          <w:szCs w:val="24"/>
        </w:rPr>
        <w:t xml:space="preserve">; (1) </w:t>
      </w:r>
      <w:proofErr w:type="spellStart"/>
      <w:r w:rsidRPr="008D2353">
        <w:rPr>
          <w:rFonts w:ascii="Times New Roman" w:hAnsi="Times New Roman" w:cs="Times New Roman"/>
          <w:szCs w:val="24"/>
        </w:rPr>
        <w:t>present</w:t>
      </w:r>
      <w:proofErr w:type="spellEnd"/>
      <w:r w:rsidRPr="008D2353">
        <w:rPr>
          <w:rFonts w:ascii="Times New Roman" w:hAnsi="Times New Roman" w:cs="Times New Roman"/>
          <w:szCs w:val="24"/>
        </w:rPr>
        <w:t>.</w:t>
      </w:r>
    </w:p>
    <w:p w14:paraId="03F0A732" w14:textId="77777777" w:rsidR="00523A79" w:rsidRPr="008D2353" w:rsidRDefault="00523A79" w:rsidP="00523A79">
      <w:pPr>
        <w:pStyle w:val="PargrafodaLista"/>
        <w:numPr>
          <w:ilvl w:val="0"/>
          <w:numId w:val="1"/>
        </w:numPr>
        <w:jc w:val="left"/>
        <w:rPr>
          <w:rFonts w:ascii="Times New Roman" w:hAnsi="Times New Roman" w:cs="Times New Roman"/>
          <w:szCs w:val="24"/>
        </w:rPr>
      </w:pPr>
      <w:proofErr w:type="spellStart"/>
      <w:r w:rsidRPr="008D2353">
        <w:rPr>
          <w:rFonts w:ascii="Times New Roman" w:hAnsi="Times New Roman" w:cs="Times New Roman"/>
          <w:szCs w:val="24"/>
        </w:rPr>
        <w:t>Mesoscutum</w:t>
      </w:r>
      <w:proofErr w:type="spellEnd"/>
      <w:r w:rsidRPr="008D2353">
        <w:rPr>
          <w:rFonts w:ascii="Times New Roman" w:hAnsi="Times New Roman" w:cs="Times New Roman"/>
          <w:szCs w:val="24"/>
        </w:rPr>
        <w:t xml:space="preserve">, </w:t>
      </w:r>
      <w:proofErr w:type="spellStart"/>
      <w:r w:rsidRPr="008D2353">
        <w:rPr>
          <w:rFonts w:ascii="Times New Roman" w:hAnsi="Times New Roman" w:cs="Times New Roman"/>
          <w:szCs w:val="24"/>
        </w:rPr>
        <w:t>striae</w:t>
      </w:r>
      <w:proofErr w:type="spellEnd"/>
      <w:r w:rsidRPr="008D2353">
        <w:rPr>
          <w:rFonts w:ascii="Times New Roman" w:hAnsi="Times New Roman" w:cs="Times New Roman"/>
          <w:szCs w:val="24"/>
        </w:rPr>
        <w:t xml:space="preserve">: </w:t>
      </w:r>
      <w:r w:rsidRPr="008D2353">
        <w:rPr>
          <w:rFonts w:ascii="Times New Roman" w:hAnsi="Times New Roman" w:cs="Times New Roman"/>
          <w:szCs w:val="24"/>
          <w:lang w:val="en-US"/>
        </w:rPr>
        <w:t>(0) absent; (1) present.</w:t>
      </w:r>
    </w:p>
    <w:p w14:paraId="424AC9D5" w14:textId="4FCF08BD" w:rsidR="00523A79" w:rsidRPr="00DA16E5" w:rsidRDefault="00DA16E5" w:rsidP="00523A79">
      <w:pPr>
        <w:pStyle w:val="PargrafodaLista"/>
        <w:numPr>
          <w:ilvl w:val="0"/>
          <w:numId w:val="1"/>
        </w:numPr>
        <w:jc w:val="left"/>
        <w:rPr>
          <w:rFonts w:ascii="Times New Roman" w:hAnsi="Times New Roman" w:cs="Times New Roman"/>
          <w:szCs w:val="24"/>
          <w:lang w:val="en-US"/>
        </w:rPr>
      </w:pPr>
      <w:r>
        <w:rPr>
          <w:rFonts w:ascii="Times New Roman" w:hAnsi="Times New Roman" w:cs="Times New Roman"/>
          <w:szCs w:val="24"/>
          <w:lang w:val="en-US"/>
        </w:rPr>
        <w:t xml:space="preserve">[L] </w:t>
      </w:r>
      <w:proofErr w:type="spellStart"/>
      <w:r w:rsidR="00523A79" w:rsidRPr="008D2353">
        <w:rPr>
          <w:rFonts w:ascii="Times New Roman" w:hAnsi="Times New Roman" w:cs="Times New Roman"/>
          <w:szCs w:val="24"/>
          <w:lang w:val="en-US"/>
        </w:rPr>
        <w:t>Mesoscutum</w:t>
      </w:r>
      <w:proofErr w:type="spellEnd"/>
      <w:r w:rsidR="00523A79" w:rsidRPr="008D2353">
        <w:rPr>
          <w:rFonts w:ascii="Times New Roman" w:hAnsi="Times New Roman" w:cs="Times New Roman"/>
          <w:szCs w:val="24"/>
          <w:lang w:val="en-US"/>
        </w:rPr>
        <w:t>, welts: (0) absent; (1) present.</w:t>
      </w:r>
    </w:p>
    <w:p w14:paraId="4A2DD1B6" w14:textId="5652E20E" w:rsidR="00523A79" w:rsidRPr="008D2353" w:rsidRDefault="00465CD8" w:rsidP="00523A79">
      <w:pPr>
        <w:pStyle w:val="PargrafodaLista"/>
        <w:numPr>
          <w:ilvl w:val="0"/>
          <w:numId w:val="1"/>
        </w:numPr>
        <w:jc w:val="left"/>
        <w:rPr>
          <w:rFonts w:ascii="Times New Roman" w:hAnsi="Times New Roman" w:cs="Times New Roman"/>
          <w:szCs w:val="24"/>
          <w:lang w:val="en-US"/>
        </w:rPr>
      </w:pPr>
      <w:r>
        <w:rPr>
          <w:rFonts w:ascii="Times New Roman" w:hAnsi="Times New Roman" w:cs="Times New Roman"/>
          <w:szCs w:val="24"/>
          <w:lang w:val="en-US"/>
        </w:rPr>
        <w:t xml:space="preserve">[L] </w:t>
      </w:r>
      <w:proofErr w:type="spellStart"/>
      <w:r w:rsidR="00523A79" w:rsidRPr="008D2353">
        <w:rPr>
          <w:rFonts w:ascii="Times New Roman" w:hAnsi="Times New Roman" w:cs="Times New Roman"/>
          <w:szCs w:val="24"/>
          <w:lang w:val="en-US"/>
        </w:rPr>
        <w:t>Mesoscutum</w:t>
      </w:r>
      <w:proofErr w:type="spellEnd"/>
      <w:r w:rsidR="00523A79" w:rsidRPr="008D2353">
        <w:rPr>
          <w:rFonts w:ascii="Times New Roman" w:hAnsi="Times New Roman" w:cs="Times New Roman"/>
          <w:szCs w:val="24"/>
          <w:lang w:val="en-US"/>
        </w:rPr>
        <w:t>, notauli: (0) absent; (1) incomplete; (2) complete.</w:t>
      </w:r>
    </w:p>
    <w:p w14:paraId="5AD30B15" w14:textId="6006FAEB" w:rsidR="00523A79" w:rsidRPr="008D2353" w:rsidRDefault="00465CD8" w:rsidP="00523A79">
      <w:pPr>
        <w:pStyle w:val="PargrafodaLista"/>
        <w:numPr>
          <w:ilvl w:val="0"/>
          <w:numId w:val="1"/>
        </w:numPr>
        <w:jc w:val="left"/>
        <w:rPr>
          <w:rFonts w:ascii="Times New Roman" w:hAnsi="Times New Roman" w:cs="Times New Roman"/>
          <w:szCs w:val="24"/>
          <w:lang w:val="en-US"/>
        </w:rPr>
      </w:pPr>
      <w:r>
        <w:rPr>
          <w:rFonts w:ascii="Times New Roman" w:hAnsi="Times New Roman" w:cs="Times New Roman"/>
          <w:szCs w:val="24"/>
          <w:lang w:val="en-US"/>
        </w:rPr>
        <w:t xml:space="preserve">[L] </w:t>
      </w:r>
      <w:r w:rsidR="00523A79" w:rsidRPr="008D2353">
        <w:rPr>
          <w:rFonts w:ascii="Times New Roman" w:hAnsi="Times New Roman" w:cs="Times New Roman"/>
          <w:szCs w:val="24"/>
          <w:lang w:val="en-US"/>
        </w:rPr>
        <w:t>Discoid puncture: (0) absent; (1) present.</w:t>
      </w:r>
    </w:p>
    <w:p w14:paraId="6D5D07E8" w14:textId="57DCBABC" w:rsidR="00523A79" w:rsidRPr="008D2353" w:rsidRDefault="00465CD8" w:rsidP="00523A79">
      <w:pPr>
        <w:pStyle w:val="PargrafodaLista"/>
        <w:numPr>
          <w:ilvl w:val="0"/>
          <w:numId w:val="1"/>
        </w:numPr>
        <w:jc w:val="left"/>
        <w:rPr>
          <w:rFonts w:ascii="Times New Roman" w:hAnsi="Times New Roman" w:cs="Times New Roman"/>
          <w:szCs w:val="24"/>
          <w:lang w:val="en-US"/>
        </w:rPr>
      </w:pPr>
      <w:r>
        <w:rPr>
          <w:rFonts w:ascii="Times New Roman" w:hAnsi="Times New Roman" w:cs="Times New Roman"/>
          <w:szCs w:val="24"/>
          <w:lang w:val="en-US"/>
        </w:rPr>
        <w:t xml:space="preserve">[L] </w:t>
      </w:r>
      <w:r w:rsidR="00523A79" w:rsidRPr="008D2353">
        <w:rPr>
          <w:rFonts w:ascii="Times New Roman" w:hAnsi="Times New Roman" w:cs="Times New Roman"/>
          <w:szCs w:val="24"/>
          <w:lang w:val="en-US"/>
        </w:rPr>
        <w:t xml:space="preserve">Discoid puncture, level [contingent to </w:t>
      </w:r>
      <w:r w:rsidR="00523A79">
        <w:rPr>
          <w:rFonts w:ascii="Times New Roman" w:hAnsi="Times New Roman" w:cs="Times New Roman"/>
          <w:szCs w:val="24"/>
          <w:lang w:val="en-US"/>
        </w:rPr>
        <w:t>4</w:t>
      </w:r>
      <w:r w:rsidR="00523A79" w:rsidRPr="008D2353">
        <w:rPr>
          <w:rFonts w:ascii="Times New Roman" w:hAnsi="Times New Roman" w:cs="Times New Roman"/>
          <w:szCs w:val="24"/>
          <w:lang w:val="en-US"/>
        </w:rPr>
        <w:t>9.1]: (0) beveled</w:t>
      </w:r>
      <w:r w:rsidR="00523A79">
        <w:rPr>
          <w:rFonts w:ascii="Times New Roman" w:hAnsi="Times New Roman" w:cs="Times New Roman"/>
          <w:szCs w:val="24"/>
          <w:lang w:val="en-US"/>
        </w:rPr>
        <w:t xml:space="preserve"> (Fig. 19f)</w:t>
      </w:r>
      <w:r w:rsidR="00523A79" w:rsidRPr="008D2353">
        <w:rPr>
          <w:rFonts w:ascii="Times New Roman" w:hAnsi="Times New Roman" w:cs="Times New Roman"/>
          <w:szCs w:val="24"/>
          <w:lang w:val="en-US"/>
        </w:rPr>
        <w:t>; (1) on top of a tubercle.</w:t>
      </w:r>
    </w:p>
    <w:p w14:paraId="250542F9" w14:textId="205A17A4" w:rsidR="00523A79" w:rsidRPr="008D2353" w:rsidRDefault="00465CD8" w:rsidP="00523A79">
      <w:pPr>
        <w:pStyle w:val="PargrafodaLista"/>
        <w:numPr>
          <w:ilvl w:val="0"/>
          <w:numId w:val="1"/>
        </w:numPr>
        <w:jc w:val="left"/>
        <w:rPr>
          <w:rFonts w:ascii="Times New Roman" w:hAnsi="Times New Roman" w:cs="Times New Roman"/>
          <w:szCs w:val="24"/>
          <w:lang w:val="en-US"/>
        </w:rPr>
      </w:pPr>
      <w:r>
        <w:rPr>
          <w:rFonts w:ascii="Times New Roman" w:hAnsi="Times New Roman" w:cs="Times New Roman"/>
          <w:szCs w:val="24"/>
          <w:lang w:val="en-US"/>
        </w:rPr>
        <w:t xml:space="preserve">[L] </w:t>
      </w:r>
      <w:r w:rsidR="00523A79" w:rsidRPr="008D2353">
        <w:rPr>
          <w:rFonts w:ascii="Times New Roman" w:hAnsi="Times New Roman" w:cs="Times New Roman"/>
          <w:szCs w:val="24"/>
          <w:lang w:val="en-US"/>
        </w:rPr>
        <w:t>Tegula, outer margin: (0) regularly convex; (1) angled.</w:t>
      </w:r>
    </w:p>
    <w:p w14:paraId="55E70F51" w14:textId="77777777" w:rsidR="00523A79" w:rsidRPr="008D2353" w:rsidRDefault="00523A79" w:rsidP="00523A79">
      <w:pPr>
        <w:pStyle w:val="PargrafodaLista"/>
        <w:numPr>
          <w:ilvl w:val="0"/>
          <w:numId w:val="1"/>
        </w:numPr>
        <w:jc w:val="left"/>
        <w:rPr>
          <w:rFonts w:ascii="Times New Roman" w:hAnsi="Times New Roman" w:cs="Times New Roman"/>
          <w:szCs w:val="24"/>
          <w:lang w:val="en-US"/>
        </w:rPr>
      </w:pPr>
      <w:r w:rsidRPr="008D2353">
        <w:rPr>
          <w:rFonts w:ascii="Times New Roman" w:hAnsi="Times New Roman" w:cs="Times New Roman"/>
          <w:szCs w:val="24"/>
          <w:lang w:val="en-US"/>
        </w:rPr>
        <w:t>Tegula, outer margin, border: (0) smooth; (1) raised.</w:t>
      </w:r>
    </w:p>
    <w:p w14:paraId="1C436D7F" w14:textId="77777777" w:rsidR="00523A79" w:rsidRPr="008D2353" w:rsidRDefault="00523A79" w:rsidP="00523A79">
      <w:pPr>
        <w:pStyle w:val="PargrafodaLista"/>
        <w:numPr>
          <w:ilvl w:val="0"/>
          <w:numId w:val="1"/>
        </w:numPr>
        <w:jc w:val="left"/>
        <w:rPr>
          <w:rFonts w:ascii="Times New Roman" w:hAnsi="Times New Roman" w:cs="Times New Roman"/>
          <w:szCs w:val="24"/>
          <w:lang w:val="en-US"/>
        </w:rPr>
      </w:pPr>
      <w:r w:rsidRPr="008D2353">
        <w:rPr>
          <w:rFonts w:ascii="Times New Roman" w:hAnsi="Times New Roman" w:cs="Times New Roman"/>
          <w:szCs w:val="24"/>
          <w:lang w:val="en-US"/>
        </w:rPr>
        <w:t xml:space="preserve">Tegula, raised border, extension [contingent to </w:t>
      </w:r>
      <w:r>
        <w:rPr>
          <w:rFonts w:ascii="Times New Roman" w:hAnsi="Times New Roman" w:cs="Times New Roman"/>
          <w:szCs w:val="24"/>
          <w:lang w:val="en-US"/>
        </w:rPr>
        <w:t>52</w:t>
      </w:r>
      <w:r w:rsidRPr="008D2353">
        <w:rPr>
          <w:rFonts w:ascii="Times New Roman" w:hAnsi="Times New Roman" w:cs="Times New Roman"/>
          <w:szCs w:val="24"/>
          <w:lang w:val="en-US"/>
        </w:rPr>
        <w:t>.1]: (0) complete; (1) posterior half; (2) medially interrupted.</w:t>
      </w:r>
    </w:p>
    <w:p w14:paraId="61CC5729" w14:textId="77777777" w:rsidR="00523A79" w:rsidRPr="008D2353" w:rsidRDefault="00523A79" w:rsidP="00523A79">
      <w:pPr>
        <w:pStyle w:val="PargrafodaLista"/>
        <w:numPr>
          <w:ilvl w:val="0"/>
          <w:numId w:val="1"/>
        </w:numPr>
        <w:jc w:val="left"/>
        <w:rPr>
          <w:rFonts w:ascii="Times New Roman" w:hAnsi="Times New Roman" w:cs="Times New Roman"/>
          <w:szCs w:val="24"/>
          <w:lang w:val="en-US"/>
        </w:rPr>
      </w:pPr>
      <w:proofErr w:type="spellStart"/>
      <w:r w:rsidRPr="008D2353">
        <w:rPr>
          <w:rFonts w:ascii="Times New Roman" w:hAnsi="Times New Roman" w:cs="Times New Roman"/>
          <w:szCs w:val="24"/>
          <w:lang w:val="en-US"/>
        </w:rPr>
        <w:t>Parategula</w:t>
      </w:r>
      <w:proofErr w:type="spellEnd"/>
      <w:r w:rsidRPr="008D2353">
        <w:rPr>
          <w:rFonts w:ascii="Times New Roman" w:hAnsi="Times New Roman" w:cs="Times New Roman"/>
          <w:szCs w:val="24"/>
          <w:lang w:val="en-US"/>
        </w:rPr>
        <w:t>, anterior projection: (0) absent; (1) present.</w:t>
      </w:r>
    </w:p>
    <w:p w14:paraId="7738984F" w14:textId="77777777" w:rsidR="00523A79" w:rsidRPr="008D2353" w:rsidRDefault="00523A79" w:rsidP="00523A79">
      <w:pPr>
        <w:pStyle w:val="PargrafodaLista"/>
        <w:numPr>
          <w:ilvl w:val="0"/>
          <w:numId w:val="1"/>
        </w:numPr>
        <w:jc w:val="left"/>
        <w:rPr>
          <w:rFonts w:ascii="Times New Roman" w:hAnsi="Times New Roman" w:cs="Times New Roman"/>
          <w:szCs w:val="24"/>
          <w:lang w:val="en-US"/>
        </w:rPr>
      </w:pPr>
      <w:proofErr w:type="spellStart"/>
      <w:r w:rsidRPr="008D2353">
        <w:rPr>
          <w:rFonts w:ascii="Times New Roman" w:hAnsi="Times New Roman" w:cs="Times New Roman"/>
          <w:szCs w:val="24"/>
          <w:lang w:val="en-US"/>
        </w:rPr>
        <w:lastRenderedPageBreak/>
        <w:t>Epicnemial</w:t>
      </w:r>
      <w:proofErr w:type="spellEnd"/>
      <w:r w:rsidRPr="008D2353">
        <w:rPr>
          <w:rFonts w:ascii="Times New Roman" w:hAnsi="Times New Roman" w:cs="Times New Roman"/>
          <w:szCs w:val="24"/>
          <w:lang w:val="en-US"/>
        </w:rPr>
        <w:t xml:space="preserve"> carina, dorsal portion: (0) absent; (1) present.</w:t>
      </w:r>
    </w:p>
    <w:p w14:paraId="5137F56D" w14:textId="77777777" w:rsidR="00523A79" w:rsidRPr="008D2353" w:rsidRDefault="00523A79" w:rsidP="00523A79">
      <w:pPr>
        <w:pStyle w:val="PargrafodaLista"/>
        <w:numPr>
          <w:ilvl w:val="0"/>
          <w:numId w:val="1"/>
        </w:numPr>
        <w:jc w:val="left"/>
        <w:rPr>
          <w:rFonts w:ascii="Times New Roman" w:hAnsi="Times New Roman" w:cs="Times New Roman"/>
          <w:szCs w:val="24"/>
          <w:lang w:val="en-US"/>
        </w:rPr>
      </w:pPr>
      <w:proofErr w:type="spellStart"/>
      <w:r w:rsidRPr="008D2353">
        <w:rPr>
          <w:rFonts w:ascii="Times New Roman" w:hAnsi="Times New Roman" w:cs="Times New Roman"/>
          <w:szCs w:val="24"/>
          <w:lang w:val="en-US"/>
        </w:rPr>
        <w:t>Epicnemial</w:t>
      </w:r>
      <w:proofErr w:type="spellEnd"/>
      <w:r w:rsidRPr="008D2353">
        <w:rPr>
          <w:rFonts w:ascii="Times New Roman" w:hAnsi="Times New Roman" w:cs="Times New Roman"/>
          <w:szCs w:val="24"/>
          <w:lang w:val="en-US"/>
        </w:rPr>
        <w:t xml:space="preserve"> carina, ventral portion: (0) absent; (1) present.</w:t>
      </w:r>
    </w:p>
    <w:p w14:paraId="6ACF31A2" w14:textId="7DE148F8" w:rsidR="00523A79" w:rsidRPr="008D2353" w:rsidRDefault="00465CD8" w:rsidP="00523A79">
      <w:pPr>
        <w:pStyle w:val="PargrafodaLista"/>
        <w:numPr>
          <w:ilvl w:val="0"/>
          <w:numId w:val="1"/>
        </w:numPr>
        <w:jc w:val="left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 xml:space="preserve">[L] </w:t>
      </w:r>
      <w:proofErr w:type="spellStart"/>
      <w:r w:rsidR="00523A79" w:rsidRPr="008D2353">
        <w:rPr>
          <w:rFonts w:ascii="Times New Roman" w:hAnsi="Times New Roman" w:cs="Times New Roman"/>
          <w:szCs w:val="24"/>
        </w:rPr>
        <w:t>Mesepisternum</w:t>
      </w:r>
      <w:proofErr w:type="spellEnd"/>
      <w:r w:rsidR="00523A79" w:rsidRPr="008D2353">
        <w:rPr>
          <w:rFonts w:ascii="Times New Roman" w:hAnsi="Times New Roman" w:cs="Times New Roman"/>
          <w:szCs w:val="24"/>
        </w:rPr>
        <w:t xml:space="preserve">, dorsal suture posterior </w:t>
      </w:r>
      <w:proofErr w:type="spellStart"/>
      <w:r w:rsidR="00523A79" w:rsidRPr="008D2353">
        <w:rPr>
          <w:rFonts w:ascii="Times New Roman" w:hAnsi="Times New Roman" w:cs="Times New Roman"/>
          <w:szCs w:val="24"/>
        </w:rPr>
        <w:t>to</w:t>
      </w:r>
      <w:proofErr w:type="spellEnd"/>
      <w:r w:rsidR="00523A79" w:rsidRPr="008D2353">
        <w:rPr>
          <w:rFonts w:ascii="Times New Roman" w:hAnsi="Times New Roman" w:cs="Times New Roman"/>
          <w:szCs w:val="24"/>
        </w:rPr>
        <w:t xml:space="preserve"> </w:t>
      </w:r>
      <w:proofErr w:type="spellStart"/>
      <w:r w:rsidR="00523A79" w:rsidRPr="008D2353">
        <w:rPr>
          <w:rFonts w:ascii="Times New Roman" w:hAnsi="Times New Roman" w:cs="Times New Roman"/>
          <w:szCs w:val="24"/>
        </w:rPr>
        <w:t>epicnemial</w:t>
      </w:r>
      <w:proofErr w:type="spellEnd"/>
      <w:r w:rsidR="00523A79" w:rsidRPr="008D2353">
        <w:rPr>
          <w:rFonts w:ascii="Times New Roman" w:hAnsi="Times New Roman" w:cs="Times New Roman"/>
          <w:szCs w:val="24"/>
        </w:rPr>
        <w:t xml:space="preserve"> </w:t>
      </w:r>
      <w:proofErr w:type="spellStart"/>
      <w:r w:rsidR="00523A79" w:rsidRPr="008D2353">
        <w:rPr>
          <w:rFonts w:ascii="Times New Roman" w:hAnsi="Times New Roman" w:cs="Times New Roman"/>
          <w:szCs w:val="24"/>
        </w:rPr>
        <w:t>carina</w:t>
      </w:r>
      <w:proofErr w:type="spellEnd"/>
      <w:r w:rsidR="00523A79" w:rsidRPr="008D2353">
        <w:rPr>
          <w:rFonts w:ascii="Times New Roman" w:hAnsi="Times New Roman" w:cs="Times New Roman"/>
          <w:szCs w:val="24"/>
        </w:rPr>
        <w:t xml:space="preserve">: </w:t>
      </w:r>
      <w:r w:rsidR="00523A79" w:rsidRPr="008D2353">
        <w:rPr>
          <w:rFonts w:ascii="Times New Roman" w:hAnsi="Times New Roman" w:cs="Times New Roman"/>
          <w:szCs w:val="24"/>
          <w:lang w:val="en-US"/>
        </w:rPr>
        <w:t>(0) absent; (1) present</w:t>
      </w:r>
      <w:r w:rsidR="00523A79">
        <w:rPr>
          <w:rFonts w:ascii="Times New Roman" w:hAnsi="Times New Roman" w:cs="Times New Roman"/>
          <w:szCs w:val="24"/>
          <w:lang w:val="en-US"/>
        </w:rPr>
        <w:t>.</w:t>
      </w:r>
    </w:p>
    <w:p w14:paraId="29B0084B" w14:textId="4E282B3D" w:rsidR="00523A79" w:rsidRPr="008D2353" w:rsidRDefault="00465CD8" w:rsidP="00523A79">
      <w:pPr>
        <w:pStyle w:val="PargrafodaLista"/>
        <w:numPr>
          <w:ilvl w:val="0"/>
          <w:numId w:val="1"/>
        </w:numPr>
        <w:jc w:val="left"/>
        <w:rPr>
          <w:rFonts w:ascii="Times New Roman" w:hAnsi="Times New Roman" w:cs="Times New Roman"/>
          <w:szCs w:val="24"/>
          <w:lang w:val="en-US"/>
        </w:rPr>
      </w:pPr>
      <w:r>
        <w:rPr>
          <w:rFonts w:ascii="Times New Roman" w:hAnsi="Times New Roman" w:cs="Times New Roman"/>
          <w:szCs w:val="24"/>
          <w:lang w:val="en-US"/>
        </w:rPr>
        <w:t xml:space="preserve">[L] </w:t>
      </w:r>
      <w:proofErr w:type="spellStart"/>
      <w:r w:rsidR="00523A79" w:rsidRPr="008D2353">
        <w:rPr>
          <w:rFonts w:ascii="Times New Roman" w:hAnsi="Times New Roman" w:cs="Times New Roman"/>
          <w:szCs w:val="24"/>
          <w:lang w:val="en-US"/>
        </w:rPr>
        <w:t>Mesopleura</w:t>
      </w:r>
      <w:proofErr w:type="spellEnd"/>
      <w:r w:rsidR="00523A79" w:rsidRPr="008D2353">
        <w:rPr>
          <w:rFonts w:ascii="Times New Roman" w:hAnsi="Times New Roman" w:cs="Times New Roman"/>
          <w:szCs w:val="24"/>
          <w:lang w:val="en-US"/>
        </w:rPr>
        <w:t>, grooves and sutures, aspect: (0) lines; (1) differentiated pun</w:t>
      </w:r>
      <w:r w:rsidR="00523A79">
        <w:rPr>
          <w:rFonts w:ascii="Times New Roman" w:hAnsi="Times New Roman" w:cs="Times New Roman"/>
          <w:szCs w:val="24"/>
          <w:lang w:val="en-US"/>
        </w:rPr>
        <w:t>c</w:t>
      </w:r>
      <w:r w:rsidR="00523A79" w:rsidRPr="008D2353">
        <w:rPr>
          <w:rFonts w:ascii="Times New Roman" w:hAnsi="Times New Roman" w:cs="Times New Roman"/>
          <w:szCs w:val="24"/>
          <w:lang w:val="en-US"/>
        </w:rPr>
        <w:t>tation.</w:t>
      </w:r>
    </w:p>
    <w:p w14:paraId="613AE336" w14:textId="07C0C27C" w:rsidR="00523A79" w:rsidRPr="008D2353" w:rsidRDefault="006B3E9F" w:rsidP="00523A79">
      <w:pPr>
        <w:pStyle w:val="PargrafodaLista"/>
        <w:numPr>
          <w:ilvl w:val="0"/>
          <w:numId w:val="1"/>
        </w:numPr>
        <w:jc w:val="left"/>
        <w:rPr>
          <w:rFonts w:ascii="Times New Roman" w:hAnsi="Times New Roman" w:cs="Times New Roman"/>
          <w:szCs w:val="24"/>
          <w:lang w:val="en-US"/>
        </w:rPr>
      </w:pPr>
      <w:r>
        <w:rPr>
          <w:rFonts w:ascii="Times New Roman" w:hAnsi="Times New Roman" w:cs="Times New Roman"/>
          <w:szCs w:val="24"/>
          <w:lang w:val="en-US"/>
        </w:rPr>
        <w:t xml:space="preserve">[L] </w:t>
      </w:r>
      <w:r w:rsidR="00523A79" w:rsidRPr="008D2353">
        <w:rPr>
          <w:rFonts w:ascii="Times New Roman" w:hAnsi="Times New Roman" w:cs="Times New Roman"/>
          <w:szCs w:val="24"/>
          <w:lang w:val="en-US"/>
        </w:rPr>
        <w:t xml:space="preserve">Posterior </w:t>
      </w:r>
      <w:proofErr w:type="spellStart"/>
      <w:r w:rsidR="00523A79" w:rsidRPr="008D2353">
        <w:rPr>
          <w:rFonts w:ascii="Times New Roman" w:hAnsi="Times New Roman" w:cs="Times New Roman"/>
          <w:szCs w:val="24"/>
          <w:lang w:val="en-US"/>
        </w:rPr>
        <w:t>mesepisternal</w:t>
      </w:r>
      <w:proofErr w:type="spellEnd"/>
      <w:r w:rsidR="00523A79" w:rsidRPr="008D2353">
        <w:rPr>
          <w:rFonts w:ascii="Times New Roman" w:hAnsi="Times New Roman" w:cs="Times New Roman"/>
          <w:szCs w:val="24"/>
          <w:lang w:val="en-US"/>
        </w:rPr>
        <w:t xml:space="preserve"> carina: (0) absent; (1) present.</w:t>
      </w:r>
    </w:p>
    <w:p w14:paraId="2B2B70C6" w14:textId="26E47AA7" w:rsidR="00523A79" w:rsidRPr="008D2353" w:rsidRDefault="006B3E9F" w:rsidP="00523A79">
      <w:pPr>
        <w:pStyle w:val="PargrafodaLista"/>
        <w:numPr>
          <w:ilvl w:val="0"/>
          <w:numId w:val="1"/>
        </w:numPr>
        <w:jc w:val="left"/>
        <w:rPr>
          <w:rFonts w:ascii="Times New Roman" w:hAnsi="Times New Roman" w:cs="Times New Roman"/>
          <w:szCs w:val="24"/>
          <w:lang w:val="en-US"/>
        </w:rPr>
      </w:pPr>
      <w:r>
        <w:rPr>
          <w:rFonts w:ascii="Times New Roman" w:hAnsi="Times New Roman" w:cs="Times New Roman"/>
          <w:szCs w:val="24"/>
          <w:lang w:val="en-US"/>
        </w:rPr>
        <w:t xml:space="preserve">[L] </w:t>
      </w:r>
      <w:r w:rsidR="00523A79" w:rsidRPr="008D2353">
        <w:rPr>
          <w:rFonts w:ascii="Times New Roman" w:hAnsi="Times New Roman" w:cs="Times New Roman"/>
          <w:szCs w:val="24"/>
          <w:lang w:val="en-US"/>
        </w:rPr>
        <w:t>Mid tibia, apical spurs, number: (0) two; (1) one.</w:t>
      </w:r>
    </w:p>
    <w:p w14:paraId="3C9233D2" w14:textId="77777777" w:rsidR="00523A79" w:rsidRPr="008D2353" w:rsidRDefault="00523A79" w:rsidP="00523A79">
      <w:pPr>
        <w:pStyle w:val="PargrafodaLista"/>
        <w:numPr>
          <w:ilvl w:val="0"/>
          <w:numId w:val="1"/>
        </w:numPr>
        <w:jc w:val="left"/>
        <w:rPr>
          <w:rFonts w:ascii="Times New Roman" w:hAnsi="Times New Roman" w:cs="Times New Roman"/>
          <w:szCs w:val="24"/>
          <w:lang w:val="en-US"/>
        </w:rPr>
      </w:pPr>
      <w:r w:rsidRPr="008D2353">
        <w:rPr>
          <w:rFonts w:ascii="Times New Roman" w:hAnsi="Times New Roman" w:cs="Times New Roman"/>
          <w:szCs w:val="24"/>
          <w:lang w:val="en-US"/>
        </w:rPr>
        <w:t>Metanotum, lateral view: (0) flat; (1) bent.</w:t>
      </w:r>
    </w:p>
    <w:p w14:paraId="4FDADB9A" w14:textId="701B7DF3" w:rsidR="00523A79" w:rsidRPr="008D2353" w:rsidRDefault="00D570A4" w:rsidP="00523A79">
      <w:pPr>
        <w:pStyle w:val="PargrafodaLista"/>
        <w:numPr>
          <w:ilvl w:val="0"/>
          <w:numId w:val="1"/>
        </w:numPr>
        <w:jc w:val="left"/>
        <w:rPr>
          <w:rFonts w:ascii="Times New Roman" w:hAnsi="Times New Roman" w:cs="Times New Roman"/>
          <w:szCs w:val="24"/>
          <w:lang w:val="en-US"/>
        </w:rPr>
      </w:pPr>
      <w:r>
        <w:rPr>
          <w:rFonts w:ascii="Times New Roman" w:hAnsi="Times New Roman" w:cs="Times New Roman"/>
          <w:szCs w:val="24"/>
          <w:lang w:val="en-US"/>
        </w:rPr>
        <w:t>[G</w:t>
      </w:r>
      <w:del w:id="2" w:author="Rogerio Botion Lopes" w:date="2021-04-01T10:31:00Z">
        <w:r w:rsidDel="009F115E">
          <w:rPr>
            <w:rFonts w:ascii="Times New Roman" w:hAnsi="Times New Roman" w:cs="Times New Roman"/>
            <w:szCs w:val="24"/>
            <w:lang w:val="en-US"/>
          </w:rPr>
          <w:delText>B</w:delText>
        </w:r>
      </w:del>
      <w:r>
        <w:rPr>
          <w:rFonts w:ascii="Times New Roman" w:hAnsi="Times New Roman" w:cs="Times New Roman"/>
          <w:szCs w:val="24"/>
          <w:lang w:val="en-US"/>
        </w:rPr>
        <w:t xml:space="preserve">] </w:t>
      </w:r>
      <w:r w:rsidR="00523A79" w:rsidRPr="008D2353">
        <w:rPr>
          <w:rFonts w:ascii="Times New Roman" w:hAnsi="Times New Roman" w:cs="Times New Roman"/>
          <w:szCs w:val="24"/>
          <w:lang w:val="en-US"/>
        </w:rPr>
        <w:t>Metanotum, anterior margin: (0) regular; (1) laterally margined.</w:t>
      </w:r>
    </w:p>
    <w:p w14:paraId="1A277465" w14:textId="77777777" w:rsidR="00523A79" w:rsidRPr="008D2353" w:rsidRDefault="00523A79" w:rsidP="00523A79">
      <w:pPr>
        <w:pStyle w:val="PargrafodaLista"/>
        <w:numPr>
          <w:ilvl w:val="0"/>
          <w:numId w:val="1"/>
        </w:numPr>
        <w:jc w:val="left"/>
        <w:rPr>
          <w:rFonts w:ascii="Times New Roman" w:hAnsi="Times New Roman" w:cs="Times New Roman"/>
          <w:szCs w:val="24"/>
          <w:lang w:val="en-US"/>
        </w:rPr>
      </w:pPr>
      <w:r w:rsidRPr="008D2353">
        <w:rPr>
          <w:rFonts w:ascii="Times New Roman" w:hAnsi="Times New Roman" w:cs="Times New Roman"/>
          <w:szCs w:val="24"/>
          <w:lang w:val="en-US"/>
        </w:rPr>
        <w:t>Metanotum, lateral pits: (0) absent; (1) present.</w:t>
      </w:r>
    </w:p>
    <w:p w14:paraId="76A90B2C" w14:textId="77777777" w:rsidR="00523A79" w:rsidRPr="008D2353" w:rsidRDefault="00523A79" w:rsidP="00523A79">
      <w:pPr>
        <w:pStyle w:val="PargrafodaLista"/>
        <w:numPr>
          <w:ilvl w:val="0"/>
          <w:numId w:val="1"/>
        </w:numPr>
        <w:jc w:val="left"/>
        <w:rPr>
          <w:rFonts w:ascii="Times New Roman" w:hAnsi="Times New Roman" w:cs="Times New Roman"/>
          <w:szCs w:val="24"/>
          <w:lang w:val="en-US"/>
        </w:rPr>
      </w:pPr>
      <w:r w:rsidRPr="008D2353">
        <w:rPr>
          <w:rFonts w:ascii="Times New Roman" w:hAnsi="Times New Roman" w:cs="Times New Roman"/>
          <w:szCs w:val="24"/>
          <w:lang w:val="en-US"/>
        </w:rPr>
        <w:t>Metanotum, median tubercle: (0) absent; (1) present.</w:t>
      </w:r>
    </w:p>
    <w:p w14:paraId="4E1E97EF" w14:textId="77777777" w:rsidR="00523A79" w:rsidRPr="008D2353" w:rsidRDefault="00523A79" w:rsidP="00523A79">
      <w:pPr>
        <w:pStyle w:val="PargrafodaLista"/>
        <w:numPr>
          <w:ilvl w:val="0"/>
          <w:numId w:val="1"/>
        </w:numPr>
        <w:jc w:val="left"/>
        <w:rPr>
          <w:rFonts w:ascii="Times New Roman" w:hAnsi="Times New Roman" w:cs="Times New Roman"/>
          <w:szCs w:val="24"/>
          <w:lang w:val="en-US"/>
        </w:rPr>
      </w:pPr>
      <w:r w:rsidRPr="008D2353">
        <w:rPr>
          <w:rFonts w:ascii="Times New Roman" w:hAnsi="Times New Roman" w:cs="Times New Roman"/>
          <w:szCs w:val="24"/>
          <w:lang w:val="en-US"/>
        </w:rPr>
        <w:t>Metanotum, posterior surface, aspect: (0) convex; (1) flattened.</w:t>
      </w:r>
    </w:p>
    <w:p w14:paraId="06B79CE5" w14:textId="77777777" w:rsidR="00523A79" w:rsidRPr="008D2353" w:rsidRDefault="00523A79" w:rsidP="00523A79">
      <w:pPr>
        <w:pStyle w:val="PargrafodaLista"/>
        <w:numPr>
          <w:ilvl w:val="0"/>
          <w:numId w:val="1"/>
        </w:numPr>
        <w:jc w:val="left"/>
        <w:rPr>
          <w:rFonts w:ascii="Times New Roman" w:hAnsi="Times New Roman" w:cs="Times New Roman"/>
          <w:szCs w:val="24"/>
          <w:lang w:val="en-US"/>
        </w:rPr>
      </w:pPr>
      <w:r w:rsidRPr="008D2353">
        <w:rPr>
          <w:rFonts w:ascii="Times New Roman" w:hAnsi="Times New Roman" w:cs="Times New Roman"/>
          <w:szCs w:val="24"/>
          <w:lang w:val="en-US"/>
        </w:rPr>
        <w:t>Metanotum, projections: (0) absent; (1) weak, rounded; (2) strong, acute.</w:t>
      </w:r>
    </w:p>
    <w:p w14:paraId="4D0AB457" w14:textId="77777777" w:rsidR="00523A79" w:rsidRDefault="00523A79" w:rsidP="00523A79">
      <w:pPr>
        <w:pStyle w:val="PargrafodaLista"/>
        <w:numPr>
          <w:ilvl w:val="0"/>
          <w:numId w:val="1"/>
        </w:numPr>
        <w:jc w:val="left"/>
        <w:rPr>
          <w:rFonts w:ascii="Times New Roman" w:hAnsi="Times New Roman" w:cs="Times New Roman"/>
          <w:szCs w:val="24"/>
          <w:lang w:val="en-US"/>
        </w:rPr>
      </w:pPr>
      <w:r w:rsidRPr="008D2353">
        <w:rPr>
          <w:rFonts w:ascii="Times New Roman" w:hAnsi="Times New Roman" w:cs="Times New Roman"/>
          <w:szCs w:val="24"/>
          <w:lang w:val="en-US"/>
        </w:rPr>
        <w:t>Metanotum, lateral carina: (0) absent; (1) present</w:t>
      </w:r>
      <w:r>
        <w:rPr>
          <w:rFonts w:ascii="Times New Roman" w:hAnsi="Times New Roman" w:cs="Times New Roman"/>
          <w:szCs w:val="24"/>
          <w:lang w:val="en-US"/>
        </w:rPr>
        <w:t>.</w:t>
      </w:r>
    </w:p>
    <w:p w14:paraId="2EB53B75" w14:textId="77777777" w:rsidR="00523A79" w:rsidRPr="008D2353" w:rsidRDefault="00523A79" w:rsidP="00523A79">
      <w:pPr>
        <w:pStyle w:val="PargrafodaLista"/>
        <w:numPr>
          <w:ilvl w:val="0"/>
          <w:numId w:val="1"/>
        </w:numPr>
        <w:jc w:val="left"/>
        <w:rPr>
          <w:rFonts w:ascii="Times New Roman" w:hAnsi="Times New Roman" w:cs="Times New Roman"/>
          <w:szCs w:val="24"/>
          <w:lang w:val="en-US"/>
        </w:rPr>
      </w:pPr>
      <w:r w:rsidRPr="008D2353">
        <w:rPr>
          <w:rFonts w:ascii="Times New Roman" w:hAnsi="Times New Roman" w:cs="Times New Roman"/>
          <w:szCs w:val="24"/>
          <w:lang w:val="en-US"/>
        </w:rPr>
        <w:t>Metanotum, lateral carina</w:t>
      </w:r>
      <w:r>
        <w:rPr>
          <w:rFonts w:ascii="Times New Roman" w:hAnsi="Times New Roman" w:cs="Times New Roman"/>
          <w:szCs w:val="24"/>
          <w:lang w:val="en-US"/>
        </w:rPr>
        <w:t>, length [contingent to 67.1]: (0)</w:t>
      </w:r>
      <w:r w:rsidRPr="008D2353">
        <w:rPr>
          <w:rFonts w:ascii="Times New Roman" w:hAnsi="Times New Roman" w:cs="Times New Roman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Cs w:val="24"/>
          <w:lang w:val="en-US"/>
        </w:rPr>
        <w:t xml:space="preserve">straight, </w:t>
      </w:r>
      <w:r w:rsidRPr="008D2353">
        <w:rPr>
          <w:rFonts w:ascii="Times New Roman" w:hAnsi="Times New Roman" w:cs="Times New Roman"/>
          <w:szCs w:val="24"/>
          <w:lang w:val="en-US"/>
        </w:rPr>
        <w:t>only in anterior half; (</w:t>
      </w:r>
      <w:r>
        <w:rPr>
          <w:rFonts w:ascii="Times New Roman" w:hAnsi="Times New Roman" w:cs="Times New Roman"/>
          <w:szCs w:val="24"/>
          <w:lang w:val="en-US"/>
        </w:rPr>
        <w:t>1</w:t>
      </w:r>
      <w:r w:rsidRPr="008D2353">
        <w:rPr>
          <w:rFonts w:ascii="Times New Roman" w:hAnsi="Times New Roman" w:cs="Times New Roman"/>
          <w:szCs w:val="24"/>
          <w:lang w:val="en-US"/>
        </w:rPr>
        <w:t xml:space="preserve">) </w:t>
      </w:r>
      <w:r>
        <w:rPr>
          <w:rFonts w:ascii="Times New Roman" w:hAnsi="Times New Roman" w:cs="Times New Roman"/>
          <w:szCs w:val="24"/>
          <w:lang w:val="en-US"/>
        </w:rPr>
        <w:t xml:space="preserve">straight, </w:t>
      </w:r>
      <w:r w:rsidRPr="008D2353">
        <w:rPr>
          <w:rFonts w:ascii="Times New Roman" w:hAnsi="Times New Roman" w:cs="Times New Roman"/>
          <w:szCs w:val="24"/>
          <w:lang w:val="en-US"/>
        </w:rPr>
        <w:t>surpassing half of sclerite; (</w:t>
      </w:r>
      <w:r>
        <w:rPr>
          <w:rFonts w:ascii="Times New Roman" w:hAnsi="Times New Roman" w:cs="Times New Roman"/>
          <w:szCs w:val="24"/>
          <w:lang w:val="en-US"/>
        </w:rPr>
        <w:t>2</w:t>
      </w:r>
      <w:r w:rsidRPr="008D2353">
        <w:rPr>
          <w:rFonts w:ascii="Times New Roman" w:hAnsi="Times New Roman" w:cs="Times New Roman"/>
          <w:szCs w:val="24"/>
          <w:lang w:val="en-US"/>
        </w:rPr>
        <w:t>) making inward curve and becoming transverse.</w:t>
      </w:r>
    </w:p>
    <w:p w14:paraId="79B6C6C6" w14:textId="77777777" w:rsidR="00523A79" w:rsidRPr="008D2353" w:rsidRDefault="00523A79" w:rsidP="00523A79">
      <w:pPr>
        <w:pStyle w:val="PargrafodaLista"/>
        <w:numPr>
          <w:ilvl w:val="0"/>
          <w:numId w:val="1"/>
        </w:numPr>
        <w:jc w:val="left"/>
        <w:rPr>
          <w:rFonts w:ascii="Times New Roman" w:hAnsi="Times New Roman" w:cs="Times New Roman"/>
          <w:szCs w:val="24"/>
          <w:lang w:val="en-US"/>
        </w:rPr>
      </w:pPr>
      <w:r w:rsidRPr="008D2353">
        <w:rPr>
          <w:rFonts w:ascii="Times New Roman" w:hAnsi="Times New Roman" w:cs="Times New Roman"/>
          <w:szCs w:val="24"/>
          <w:lang w:val="en-US"/>
        </w:rPr>
        <w:t>Metanotum, lateral carina, aspect [contingent</w:t>
      </w:r>
      <w:r>
        <w:rPr>
          <w:rFonts w:ascii="Times New Roman" w:hAnsi="Times New Roman" w:cs="Times New Roman"/>
          <w:szCs w:val="24"/>
          <w:lang w:val="en-US"/>
        </w:rPr>
        <w:t xml:space="preserve"> to 67.1</w:t>
      </w:r>
      <w:r w:rsidRPr="008D2353">
        <w:rPr>
          <w:rFonts w:ascii="Times New Roman" w:hAnsi="Times New Roman" w:cs="Times New Roman"/>
          <w:szCs w:val="24"/>
          <w:lang w:val="en-US"/>
        </w:rPr>
        <w:t>]: (0) keel-like; (1) lamella.</w:t>
      </w:r>
    </w:p>
    <w:p w14:paraId="73F4A0DF" w14:textId="43429077" w:rsidR="00523A79" w:rsidRPr="008D2353" w:rsidRDefault="00623661" w:rsidP="00523A79">
      <w:pPr>
        <w:pStyle w:val="PargrafodaLista"/>
        <w:numPr>
          <w:ilvl w:val="0"/>
          <w:numId w:val="1"/>
        </w:numPr>
        <w:jc w:val="left"/>
        <w:rPr>
          <w:rFonts w:ascii="Times New Roman" w:hAnsi="Times New Roman" w:cs="Times New Roman"/>
          <w:szCs w:val="24"/>
          <w:lang w:val="en-US"/>
        </w:rPr>
      </w:pPr>
      <w:r>
        <w:rPr>
          <w:rFonts w:ascii="Times New Roman" w:hAnsi="Times New Roman" w:cs="Times New Roman"/>
          <w:szCs w:val="24"/>
          <w:lang w:val="en-US"/>
        </w:rPr>
        <w:t xml:space="preserve">[L] </w:t>
      </w:r>
      <w:r w:rsidR="00523A79" w:rsidRPr="008D2353">
        <w:rPr>
          <w:rFonts w:ascii="Times New Roman" w:hAnsi="Times New Roman" w:cs="Times New Roman"/>
          <w:szCs w:val="24"/>
          <w:lang w:val="en-US"/>
        </w:rPr>
        <w:t>Foreleg, tarsomere IV, apical spines: (0) absent; (1) present.</w:t>
      </w:r>
    </w:p>
    <w:p w14:paraId="0ACC9076" w14:textId="77777777" w:rsidR="00523A79" w:rsidRPr="008D2353" w:rsidRDefault="00523A79" w:rsidP="00523A79">
      <w:pPr>
        <w:pStyle w:val="PargrafodaLista"/>
        <w:numPr>
          <w:ilvl w:val="0"/>
          <w:numId w:val="1"/>
        </w:numPr>
        <w:jc w:val="left"/>
        <w:rPr>
          <w:rFonts w:ascii="Times New Roman" w:hAnsi="Times New Roman" w:cs="Times New Roman"/>
          <w:szCs w:val="24"/>
          <w:lang w:val="en-US"/>
        </w:rPr>
      </w:pPr>
      <w:r w:rsidRPr="008D2353">
        <w:rPr>
          <w:rFonts w:ascii="Times New Roman" w:hAnsi="Times New Roman" w:cs="Times New Roman"/>
          <w:szCs w:val="24"/>
          <w:lang w:val="en-US"/>
        </w:rPr>
        <w:t>Hind coxae, carina: (0) absent; (1) complete; (2) interrupted.</w:t>
      </w:r>
    </w:p>
    <w:p w14:paraId="64CEC5AC" w14:textId="77777777" w:rsidR="00523A79" w:rsidRPr="008D2353" w:rsidRDefault="00523A79" w:rsidP="00523A79">
      <w:pPr>
        <w:pStyle w:val="PargrafodaLista"/>
        <w:numPr>
          <w:ilvl w:val="0"/>
          <w:numId w:val="1"/>
        </w:numPr>
        <w:jc w:val="left"/>
        <w:rPr>
          <w:rFonts w:ascii="Times New Roman" w:hAnsi="Times New Roman" w:cs="Times New Roman"/>
          <w:szCs w:val="24"/>
          <w:lang w:val="en-US"/>
        </w:rPr>
      </w:pPr>
      <w:r w:rsidRPr="008D2353">
        <w:rPr>
          <w:rFonts w:ascii="Times New Roman" w:hAnsi="Times New Roman" w:cs="Times New Roman"/>
          <w:szCs w:val="24"/>
          <w:lang w:val="en-US"/>
        </w:rPr>
        <w:t xml:space="preserve">Hind coxae, carina, aspect [contingent to </w:t>
      </w:r>
      <w:r>
        <w:rPr>
          <w:rFonts w:ascii="Times New Roman" w:hAnsi="Times New Roman" w:cs="Times New Roman"/>
          <w:szCs w:val="24"/>
          <w:lang w:val="en-US"/>
        </w:rPr>
        <w:t>71</w:t>
      </w:r>
      <w:r w:rsidRPr="008D2353">
        <w:rPr>
          <w:rFonts w:ascii="Times New Roman" w:hAnsi="Times New Roman" w:cs="Times New Roman"/>
          <w:szCs w:val="24"/>
          <w:lang w:val="en-US"/>
        </w:rPr>
        <w:t xml:space="preserve">.1 and </w:t>
      </w:r>
      <w:r>
        <w:rPr>
          <w:rFonts w:ascii="Times New Roman" w:hAnsi="Times New Roman" w:cs="Times New Roman"/>
          <w:szCs w:val="24"/>
          <w:lang w:val="en-US"/>
        </w:rPr>
        <w:t>71</w:t>
      </w:r>
      <w:r w:rsidRPr="008D2353">
        <w:rPr>
          <w:rFonts w:ascii="Times New Roman" w:hAnsi="Times New Roman" w:cs="Times New Roman"/>
          <w:szCs w:val="24"/>
          <w:lang w:val="en-US"/>
        </w:rPr>
        <w:t>.2]: (0) keel-like; (1) lamella</w:t>
      </w:r>
      <w:r>
        <w:rPr>
          <w:rFonts w:ascii="Times New Roman" w:hAnsi="Times New Roman" w:cs="Times New Roman"/>
          <w:szCs w:val="24"/>
          <w:lang w:val="en-US"/>
        </w:rPr>
        <w:t>r</w:t>
      </w:r>
      <w:r w:rsidRPr="008D2353">
        <w:rPr>
          <w:rFonts w:ascii="Times New Roman" w:hAnsi="Times New Roman" w:cs="Times New Roman"/>
          <w:szCs w:val="24"/>
          <w:lang w:val="en-US"/>
        </w:rPr>
        <w:t>.</w:t>
      </w:r>
    </w:p>
    <w:p w14:paraId="6B824A46" w14:textId="0927F046" w:rsidR="00523A79" w:rsidRPr="008D2353" w:rsidRDefault="006B3E9F" w:rsidP="00523A79">
      <w:pPr>
        <w:pStyle w:val="PargrafodaLista"/>
        <w:numPr>
          <w:ilvl w:val="0"/>
          <w:numId w:val="1"/>
        </w:numPr>
        <w:jc w:val="left"/>
        <w:rPr>
          <w:rFonts w:ascii="Times New Roman" w:hAnsi="Times New Roman" w:cs="Times New Roman"/>
          <w:szCs w:val="24"/>
          <w:lang w:val="en-US"/>
        </w:rPr>
      </w:pPr>
      <w:r>
        <w:rPr>
          <w:rFonts w:ascii="Times New Roman" w:hAnsi="Times New Roman" w:cs="Times New Roman"/>
          <w:szCs w:val="24"/>
          <w:lang w:val="en-US"/>
        </w:rPr>
        <w:t xml:space="preserve">[L] </w:t>
      </w:r>
      <w:r w:rsidR="00523A79" w:rsidRPr="008D2353">
        <w:rPr>
          <w:rFonts w:ascii="Times New Roman" w:hAnsi="Times New Roman" w:cs="Times New Roman"/>
          <w:szCs w:val="24"/>
          <w:lang w:val="en-US"/>
        </w:rPr>
        <w:t>Hind coxae, troc</w:t>
      </w:r>
      <w:r>
        <w:rPr>
          <w:rFonts w:ascii="Times New Roman" w:hAnsi="Times New Roman" w:cs="Times New Roman"/>
          <w:szCs w:val="24"/>
          <w:lang w:val="en-US"/>
        </w:rPr>
        <w:t>h</w:t>
      </w:r>
      <w:r w:rsidR="00523A79" w:rsidRPr="008D2353">
        <w:rPr>
          <w:rFonts w:ascii="Times New Roman" w:hAnsi="Times New Roman" w:cs="Times New Roman"/>
          <w:szCs w:val="24"/>
          <w:lang w:val="en-US"/>
        </w:rPr>
        <w:t>anter socket, inner margin: (0) regular; (1) reflexed.</w:t>
      </w:r>
    </w:p>
    <w:p w14:paraId="006843C3" w14:textId="77777777" w:rsidR="00523A79" w:rsidRPr="008D2353" w:rsidRDefault="00523A79" w:rsidP="00523A79">
      <w:pPr>
        <w:pStyle w:val="PargrafodaLista"/>
        <w:numPr>
          <w:ilvl w:val="0"/>
          <w:numId w:val="1"/>
        </w:numPr>
        <w:jc w:val="left"/>
        <w:rPr>
          <w:rFonts w:ascii="Times New Roman" w:hAnsi="Times New Roman" w:cs="Times New Roman"/>
          <w:szCs w:val="24"/>
          <w:lang w:val="en-US"/>
        </w:rPr>
      </w:pPr>
      <w:r w:rsidRPr="008D2353">
        <w:rPr>
          <w:rFonts w:ascii="Times New Roman" w:hAnsi="Times New Roman" w:cs="Times New Roman"/>
          <w:szCs w:val="24"/>
          <w:lang w:val="en-US"/>
        </w:rPr>
        <w:t>Hind tibiae, spines: (0) absent; (1) present.</w:t>
      </w:r>
    </w:p>
    <w:p w14:paraId="3AFC4BB5" w14:textId="77777777" w:rsidR="00523A79" w:rsidRPr="008D2353" w:rsidRDefault="00523A79" w:rsidP="00523A79">
      <w:pPr>
        <w:pStyle w:val="PargrafodaLista"/>
        <w:numPr>
          <w:ilvl w:val="0"/>
          <w:numId w:val="1"/>
        </w:numPr>
        <w:jc w:val="left"/>
        <w:rPr>
          <w:rFonts w:ascii="Times New Roman" w:hAnsi="Times New Roman" w:cs="Times New Roman"/>
          <w:szCs w:val="24"/>
          <w:lang w:val="en-US"/>
        </w:rPr>
      </w:pPr>
      <w:r w:rsidRPr="008D2353">
        <w:rPr>
          <w:rFonts w:ascii="Times New Roman" w:hAnsi="Times New Roman" w:cs="Times New Roman"/>
          <w:szCs w:val="24"/>
          <w:lang w:val="en-US"/>
        </w:rPr>
        <w:lastRenderedPageBreak/>
        <w:t xml:space="preserve">Hind tibiae, spines, distribution [contingent to </w:t>
      </w:r>
      <w:r>
        <w:rPr>
          <w:rFonts w:ascii="Times New Roman" w:hAnsi="Times New Roman" w:cs="Times New Roman"/>
          <w:szCs w:val="24"/>
          <w:lang w:val="en-US"/>
        </w:rPr>
        <w:t>74</w:t>
      </w:r>
      <w:r w:rsidRPr="008D2353">
        <w:rPr>
          <w:rFonts w:ascii="Times New Roman" w:hAnsi="Times New Roman" w:cs="Times New Roman"/>
          <w:szCs w:val="24"/>
          <w:lang w:val="en-US"/>
        </w:rPr>
        <w:t>.1]: (0) scattered; (1) row; (2) basally restricted.</w:t>
      </w:r>
    </w:p>
    <w:p w14:paraId="7BF13D9C" w14:textId="77777777" w:rsidR="00523A79" w:rsidRPr="008D2353" w:rsidRDefault="00523A79" w:rsidP="00523A79">
      <w:pPr>
        <w:pStyle w:val="PargrafodaLista"/>
        <w:numPr>
          <w:ilvl w:val="0"/>
          <w:numId w:val="1"/>
        </w:numPr>
        <w:jc w:val="left"/>
        <w:rPr>
          <w:rFonts w:ascii="Times New Roman" w:hAnsi="Times New Roman" w:cs="Times New Roman"/>
          <w:szCs w:val="24"/>
          <w:lang w:val="en-US"/>
        </w:rPr>
      </w:pPr>
      <w:r w:rsidRPr="008D2353">
        <w:rPr>
          <w:rFonts w:ascii="Times New Roman" w:hAnsi="Times New Roman" w:cs="Times New Roman"/>
          <w:szCs w:val="24"/>
          <w:lang w:val="en-US"/>
        </w:rPr>
        <w:t>Fore wing, 2m-cu: (0) curved; (1) straight</w:t>
      </w:r>
      <w:r>
        <w:rPr>
          <w:rFonts w:ascii="Times New Roman" w:hAnsi="Times New Roman" w:cs="Times New Roman"/>
          <w:szCs w:val="24"/>
          <w:lang w:val="en-US"/>
        </w:rPr>
        <w:t>.</w:t>
      </w:r>
    </w:p>
    <w:p w14:paraId="70D5969C" w14:textId="77777777" w:rsidR="00523A79" w:rsidRPr="008D2353" w:rsidRDefault="00523A79" w:rsidP="00523A79">
      <w:pPr>
        <w:pStyle w:val="PargrafodaLista"/>
        <w:numPr>
          <w:ilvl w:val="0"/>
          <w:numId w:val="1"/>
        </w:numPr>
        <w:jc w:val="left"/>
        <w:rPr>
          <w:rFonts w:ascii="Times New Roman" w:hAnsi="Times New Roman" w:cs="Times New Roman"/>
          <w:szCs w:val="24"/>
          <w:lang w:val="en-US"/>
        </w:rPr>
      </w:pPr>
      <w:r w:rsidRPr="008D2353">
        <w:rPr>
          <w:rFonts w:ascii="Times New Roman" w:hAnsi="Times New Roman" w:cs="Times New Roman"/>
          <w:szCs w:val="24"/>
          <w:lang w:val="en-US"/>
        </w:rPr>
        <w:t>Fore wing, marginal cell, apex: (0) far from costal margin; (1) touching costal margin.</w:t>
      </w:r>
    </w:p>
    <w:p w14:paraId="4CFFD223" w14:textId="77777777" w:rsidR="00523A79" w:rsidRPr="008D2353" w:rsidRDefault="00523A79" w:rsidP="00523A79">
      <w:pPr>
        <w:pStyle w:val="PargrafodaLista"/>
        <w:numPr>
          <w:ilvl w:val="0"/>
          <w:numId w:val="1"/>
        </w:numPr>
        <w:jc w:val="left"/>
        <w:rPr>
          <w:rFonts w:ascii="Times New Roman" w:hAnsi="Times New Roman" w:cs="Times New Roman"/>
          <w:szCs w:val="24"/>
          <w:lang w:val="en-US"/>
        </w:rPr>
      </w:pPr>
      <w:r w:rsidRPr="008D2353">
        <w:rPr>
          <w:rFonts w:ascii="Times New Roman" w:hAnsi="Times New Roman" w:cs="Times New Roman"/>
          <w:szCs w:val="24"/>
          <w:lang w:val="en-US"/>
        </w:rPr>
        <w:t xml:space="preserve">Fore wing, marginal cell, apical angle: (0) acute; (1) </w:t>
      </w:r>
      <w:proofErr w:type="spellStart"/>
      <w:r w:rsidRPr="008D2353">
        <w:rPr>
          <w:rFonts w:ascii="Times New Roman" w:hAnsi="Times New Roman" w:cs="Times New Roman"/>
          <w:szCs w:val="24"/>
          <w:lang w:val="en-US"/>
        </w:rPr>
        <w:t>obstuse</w:t>
      </w:r>
      <w:proofErr w:type="spellEnd"/>
      <w:r w:rsidRPr="008D2353">
        <w:rPr>
          <w:rFonts w:ascii="Times New Roman" w:hAnsi="Times New Roman" w:cs="Times New Roman"/>
          <w:szCs w:val="24"/>
          <w:lang w:val="en-US"/>
        </w:rPr>
        <w:t>.</w:t>
      </w:r>
    </w:p>
    <w:p w14:paraId="0D2D5F1C" w14:textId="77777777" w:rsidR="00523A79" w:rsidRPr="008D2353" w:rsidRDefault="00523A79" w:rsidP="00523A79">
      <w:pPr>
        <w:pStyle w:val="PargrafodaLista"/>
        <w:numPr>
          <w:ilvl w:val="0"/>
          <w:numId w:val="1"/>
        </w:numPr>
        <w:jc w:val="left"/>
        <w:rPr>
          <w:rFonts w:ascii="Times New Roman" w:hAnsi="Times New Roman" w:cs="Times New Roman"/>
          <w:szCs w:val="24"/>
          <w:lang w:val="en-US"/>
        </w:rPr>
      </w:pPr>
      <w:r w:rsidRPr="008D2353">
        <w:rPr>
          <w:rFonts w:ascii="Times New Roman" w:hAnsi="Times New Roman" w:cs="Times New Roman"/>
          <w:szCs w:val="24"/>
          <w:lang w:val="en-US"/>
        </w:rPr>
        <w:t>Propodeum: (0) regularly convex; (1) anteriorly bulged.</w:t>
      </w:r>
    </w:p>
    <w:p w14:paraId="20A67936" w14:textId="386F5EE9" w:rsidR="00523A79" w:rsidRPr="008D2353" w:rsidRDefault="00D343B3" w:rsidP="00523A79">
      <w:pPr>
        <w:pStyle w:val="PargrafodaLista"/>
        <w:numPr>
          <w:ilvl w:val="0"/>
          <w:numId w:val="1"/>
        </w:numPr>
        <w:jc w:val="left"/>
        <w:rPr>
          <w:rFonts w:ascii="Times New Roman" w:hAnsi="Times New Roman" w:cs="Times New Roman"/>
          <w:szCs w:val="24"/>
          <w:lang w:val="en-US"/>
        </w:rPr>
      </w:pPr>
      <w:r>
        <w:rPr>
          <w:rFonts w:ascii="Times New Roman" w:hAnsi="Times New Roman" w:cs="Times New Roman"/>
          <w:szCs w:val="24"/>
          <w:lang w:val="en-US"/>
        </w:rPr>
        <w:t xml:space="preserve">[L] </w:t>
      </w:r>
      <w:r w:rsidR="00523A79" w:rsidRPr="008D2353">
        <w:rPr>
          <w:rFonts w:ascii="Times New Roman" w:hAnsi="Times New Roman" w:cs="Times New Roman"/>
          <w:szCs w:val="24"/>
          <w:lang w:val="en-US"/>
        </w:rPr>
        <w:t>Propodeum, dorsal aperture: (0) absent; (1) present.</w:t>
      </w:r>
    </w:p>
    <w:p w14:paraId="2D84BD66" w14:textId="127978DF" w:rsidR="00523A79" w:rsidRPr="008D2353" w:rsidRDefault="00D343B3" w:rsidP="00523A79">
      <w:pPr>
        <w:pStyle w:val="PargrafodaLista"/>
        <w:numPr>
          <w:ilvl w:val="0"/>
          <w:numId w:val="1"/>
        </w:numPr>
        <w:jc w:val="left"/>
        <w:rPr>
          <w:rFonts w:ascii="Times New Roman" w:hAnsi="Times New Roman" w:cs="Times New Roman"/>
          <w:szCs w:val="24"/>
          <w:lang w:val="en-US"/>
        </w:rPr>
      </w:pPr>
      <w:r>
        <w:rPr>
          <w:rFonts w:ascii="Times New Roman" w:hAnsi="Times New Roman" w:cs="Times New Roman"/>
          <w:szCs w:val="24"/>
          <w:lang w:val="en-US"/>
        </w:rPr>
        <w:t xml:space="preserve">[L] </w:t>
      </w:r>
      <w:r w:rsidR="00523A79" w:rsidRPr="008D2353">
        <w:rPr>
          <w:rFonts w:ascii="Times New Roman" w:hAnsi="Times New Roman" w:cs="Times New Roman"/>
          <w:szCs w:val="24"/>
          <w:lang w:val="en-US"/>
        </w:rPr>
        <w:t xml:space="preserve">Propodeum, dorsal aperture, dorsal margin [contingent to </w:t>
      </w:r>
      <w:r w:rsidR="00523A79">
        <w:rPr>
          <w:rFonts w:ascii="Times New Roman" w:hAnsi="Times New Roman" w:cs="Times New Roman"/>
          <w:szCs w:val="24"/>
          <w:lang w:val="en-US"/>
        </w:rPr>
        <w:t>80</w:t>
      </w:r>
      <w:r w:rsidR="00523A79" w:rsidRPr="008D2353">
        <w:rPr>
          <w:rFonts w:ascii="Times New Roman" w:hAnsi="Times New Roman" w:cs="Times New Roman"/>
          <w:szCs w:val="24"/>
          <w:lang w:val="en-US"/>
        </w:rPr>
        <w:t>.1]: (0) absent; (1) present.</w:t>
      </w:r>
    </w:p>
    <w:p w14:paraId="5862AF0C" w14:textId="77777777" w:rsidR="00523A79" w:rsidRPr="008D2353" w:rsidRDefault="00523A79" w:rsidP="00523A79">
      <w:pPr>
        <w:pStyle w:val="PargrafodaLista"/>
        <w:numPr>
          <w:ilvl w:val="0"/>
          <w:numId w:val="1"/>
        </w:numPr>
        <w:jc w:val="left"/>
        <w:rPr>
          <w:rFonts w:ascii="Times New Roman" w:hAnsi="Times New Roman" w:cs="Times New Roman"/>
          <w:szCs w:val="24"/>
          <w:lang w:val="en-US"/>
        </w:rPr>
      </w:pPr>
      <w:r w:rsidRPr="008D2353">
        <w:rPr>
          <w:rFonts w:ascii="Times New Roman" w:hAnsi="Times New Roman" w:cs="Times New Roman"/>
          <w:szCs w:val="24"/>
          <w:lang w:val="en-US"/>
        </w:rPr>
        <w:t>Propodeal angles: (0) rounded; (1) angular.</w:t>
      </w:r>
    </w:p>
    <w:p w14:paraId="5CE233A7" w14:textId="77777777" w:rsidR="00523A79" w:rsidRDefault="00523A79" w:rsidP="00523A79">
      <w:pPr>
        <w:pStyle w:val="PargrafodaLista"/>
        <w:numPr>
          <w:ilvl w:val="0"/>
          <w:numId w:val="1"/>
        </w:numPr>
        <w:jc w:val="left"/>
        <w:rPr>
          <w:rFonts w:ascii="Times New Roman" w:hAnsi="Times New Roman" w:cs="Times New Roman"/>
          <w:szCs w:val="24"/>
          <w:lang w:val="en-US"/>
        </w:rPr>
      </w:pPr>
      <w:r w:rsidRPr="008D2353">
        <w:rPr>
          <w:rFonts w:ascii="Times New Roman" w:hAnsi="Times New Roman" w:cs="Times New Roman"/>
          <w:szCs w:val="24"/>
          <w:lang w:val="en-US"/>
        </w:rPr>
        <w:t xml:space="preserve">Propodeum, </w:t>
      </w:r>
      <w:proofErr w:type="spellStart"/>
      <w:r w:rsidRPr="008D2353">
        <w:rPr>
          <w:rFonts w:ascii="Times New Roman" w:hAnsi="Times New Roman" w:cs="Times New Roman"/>
          <w:szCs w:val="24"/>
          <w:lang w:val="en-US"/>
        </w:rPr>
        <w:t>submedian</w:t>
      </w:r>
      <w:proofErr w:type="spellEnd"/>
      <w:r w:rsidRPr="008D2353">
        <w:rPr>
          <w:rFonts w:ascii="Times New Roman" w:hAnsi="Times New Roman" w:cs="Times New Roman"/>
          <w:szCs w:val="24"/>
          <w:lang w:val="en-US"/>
        </w:rPr>
        <w:t xml:space="preserve"> carina: (0) absent; (1) </w:t>
      </w:r>
      <w:r>
        <w:rPr>
          <w:rFonts w:ascii="Times New Roman" w:hAnsi="Times New Roman" w:cs="Times New Roman"/>
          <w:szCs w:val="24"/>
          <w:lang w:val="en-US"/>
        </w:rPr>
        <w:t>present.</w:t>
      </w:r>
    </w:p>
    <w:p w14:paraId="6CE474C4" w14:textId="77777777" w:rsidR="00523A79" w:rsidRPr="008D2353" w:rsidRDefault="00523A79" w:rsidP="00523A79">
      <w:pPr>
        <w:pStyle w:val="PargrafodaLista"/>
        <w:numPr>
          <w:ilvl w:val="0"/>
          <w:numId w:val="1"/>
        </w:numPr>
        <w:jc w:val="left"/>
        <w:rPr>
          <w:rFonts w:ascii="Times New Roman" w:hAnsi="Times New Roman" w:cs="Times New Roman"/>
          <w:szCs w:val="24"/>
          <w:lang w:val="en-US"/>
        </w:rPr>
      </w:pPr>
      <w:proofErr w:type="spellStart"/>
      <w:r>
        <w:rPr>
          <w:rFonts w:ascii="Times New Roman" w:hAnsi="Times New Roman" w:cs="Times New Roman"/>
          <w:szCs w:val="24"/>
          <w:lang w:val="en-US"/>
        </w:rPr>
        <w:t>Submedian</w:t>
      </w:r>
      <w:proofErr w:type="spellEnd"/>
      <w:r>
        <w:rPr>
          <w:rFonts w:ascii="Times New Roman" w:hAnsi="Times New Roman" w:cs="Times New Roman"/>
          <w:szCs w:val="24"/>
          <w:lang w:val="en-US"/>
        </w:rPr>
        <w:t xml:space="preserve"> propodeal carina, length [contingent to 83.1]: (0) </w:t>
      </w:r>
      <w:r w:rsidRPr="008D2353">
        <w:rPr>
          <w:rFonts w:ascii="Times New Roman" w:hAnsi="Times New Roman" w:cs="Times New Roman"/>
          <w:szCs w:val="24"/>
          <w:lang w:val="en-US"/>
        </w:rPr>
        <w:t>dorsal half; (</w:t>
      </w:r>
      <w:r>
        <w:rPr>
          <w:rFonts w:ascii="Times New Roman" w:hAnsi="Times New Roman" w:cs="Times New Roman"/>
          <w:szCs w:val="24"/>
          <w:lang w:val="en-US"/>
        </w:rPr>
        <w:t>1</w:t>
      </w:r>
      <w:r w:rsidRPr="008D2353">
        <w:rPr>
          <w:rFonts w:ascii="Times New Roman" w:hAnsi="Times New Roman" w:cs="Times New Roman"/>
          <w:szCs w:val="24"/>
          <w:lang w:val="en-US"/>
        </w:rPr>
        <w:t>) complete; (</w:t>
      </w:r>
      <w:r>
        <w:rPr>
          <w:rFonts w:ascii="Times New Roman" w:hAnsi="Times New Roman" w:cs="Times New Roman"/>
          <w:szCs w:val="24"/>
          <w:lang w:val="en-US"/>
        </w:rPr>
        <w:t>2</w:t>
      </w:r>
      <w:r w:rsidRPr="008D2353">
        <w:rPr>
          <w:rFonts w:ascii="Times New Roman" w:hAnsi="Times New Roman" w:cs="Times New Roman"/>
          <w:szCs w:val="24"/>
          <w:lang w:val="en-US"/>
        </w:rPr>
        <w:t>) ventral half.</w:t>
      </w:r>
    </w:p>
    <w:p w14:paraId="13608103" w14:textId="77777777" w:rsidR="00523A79" w:rsidRDefault="00523A79" w:rsidP="00523A79">
      <w:pPr>
        <w:pStyle w:val="PargrafodaLista"/>
        <w:numPr>
          <w:ilvl w:val="0"/>
          <w:numId w:val="1"/>
        </w:numPr>
        <w:jc w:val="left"/>
        <w:rPr>
          <w:rFonts w:ascii="Times New Roman" w:hAnsi="Times New Roman" w:cs="Times New Roman"/>
          <w:szCs w:val="24"/>
          <w:lang w:val="en-US"/>
        </w:rPr>
      </w:pPr>
      <w:r w:rsidRPr="008D2353">
        <w:rPr>
          <w:rFonts w:ascii="Times New Roman" w:hAnsi="Times New Roman" w:cs="Times New Roman"/>
          <w:szCs w:val="24"/>
          <w:lang w:val="en-US"/>
        </w:rPr>
        <w:t xml:space="preserve">Propodeum, lateral carina: (0) absent; (1) </w:t>
      </w:r>
      <w:r>
        <w:rPr>
          <w:rFonts w:ascii="Times New Roman" w:hAnsi="Times New Roman" w:cs="Times New Roman"/>
          <w:szCs w:val="24"/>
          <w:lang w:val="en-US"/>
        </w:rPr>
        <w:t>present.</w:t>
      </w:r>
    </w:p>
    <w:p w14:paraId="784202AA" w14:textId="77777777" w:rsidR="00523A79" w:rsidRPr="008D2353" w:rsidRDefault="00523A79" w:rsidP="00523A79">
      <w:pPr>
        <w:pStyle w:val="PargrafodaLista"/>
        <w:numPr>
          <w:ilvl w:val="0"/>
          <w:numId w:val="1"/>
        </w:numPr>
        <w:jc w:val="left"/>
        <w:rPr>
          <w:rFonts w:ascii="Times New Roman" w:hAnsi="Times New Roman" w:cs="Times New Roman"/>
          <w:szCs w:val="24"/>
          <w:lang w:val="en-US"/>
        </w:rPr>
      </w:pPr>
      <w:r>
        <w:rPr>
          <w:rFonts w:ascii="Times New Roman" w:hAnsi="Times New Roman" w:cs="Times New Roman"/>
          <w:szCs w:val="24"/>
          <w:lang w:val="en-US"/>
        </w:rPr>
        <w:t xml:space="preserve">Lateral propodeal carina, length [contingent to 85.1]: (0) </w:t>
      </w:r>
      <w:r w:rsidRPr="008D2353">
        <w:rPr>
          <w:rFonts w:ascii="Times New Roman" w:hAnsi="Times New Roman" w:cs="Times New Roman"/>
          <w:szCs w:val="24"/>
          <w:lang w:val="en-US"/>
        </w:rPr>
        <w:t xml:space="preserve">incomplete, present </w:t>
      </w:r>
      <w:proofErr w:type="spellStart"/>
      <w:r w:rsidRPr="008D2353">
        <w:rPr>
          <w:rFonts w:ascii="Times New Roman" w:hAnsi="Times New Roman" w:cs="Times New Roman"/>
          <w:szCs w:val="24"/>
          <w:lang w:val="en-US"/>
        </w:rPr>
        <w:t>dorsaly</w:t>
      </w:r>
      <w:proofErr w:type="spellEnd"/>
      <w:r w:rsidRPr="008D2353">
        <w:rPr>
          <w:rFonts w:ascii="Times New Roman" w:hAnsi="Times New Roman" w:cs="Times New Roman"/>
          <w:szCs w:val="24"/>
          <w:lang w:val="en-US"/>
        </w:rPr>
        <w:t>; (</w:t>
      </w:r>
      <w:r>
        <w:rPr>
          <w:rFonts w:ascii="Times New Roman" w:hAnsi="Times New Roman" w:cs="Times New Roman"/>
          <w:szCs w:val="24"/>
          <w:lang w:val="en-US"/>
        </w:rPr>
        <w:t>1</w:t>
      </w:r>
      <w:r w:rsidRPr="008D2353">
        <w:rPr>
          <w:rFonts w:ascii="Times New Roman" w:hAnsi="Times New Roman" w:cs="Times New Roman"/>
          <w:szCs w:val="24"/>
          <w:lang w:val="en-US"/>
        </w:rPr>
        <w:t>) complete; (</w:t>
      </w:r>
      <w:r>
        <w:rPr>
          <w:rFonts w:ascii="Times New Roman" w:hAnsi="Times New Roman" w:cs="Times New Roman"/>
          <w:szCs w:val="24"/>
          <w:lang w:val="en-US"/>
        </w:rPr>
        <w:t>2</w:t>
      </w:r>
      <w:r w:rsidRPr="008D2353">
        <w:rPr>
          <w:rFonts w:ascii="Times New Roman" w:hAnsi="Times New Roman" w:cs="Times New Roman"/>
          <w:szCs w:val="24"/>
          <w:lang w:val="en-US"/>
        </w:rPr>
        <w:t>) incomplete, present ventrally.</w:t>
      </w:r>
    </w:p>
    <w:p w14:paraId="176D24E7" w14:textId="77777777" w:rsidR="00523A79" w:rsidRPr="008D2353" w:rsidRDefault="00523A79" w:rsidP="00523A79">
      <w:pPr>
        <w:pStyle w:val="PargrafodaLista"/>
        <w:numPr>
          <w:ilvl w:val="0"/>
          <w:numId w:val="1"/>
        </w:numPr>
        <w:jc w:val="left"/>
        <w:rPr>
          <w:rFonts w:ascii="Times New Roman" w:hAnsi="Times New Roman" w:cs="Times New Roman"/>
          <w:szCs w:val="24"/>
          <w:lang w:val="en-US"/>
        </w:rPr>
      </w:pPr>
      <w:proofErr w:type="spellStart"/>
      <w:r w:rsidRPr="008D2353">
        <w:rPr>
          <w:rFonts w:ascii="Times New Roman" w:hAnsi="Times New Roman" w:cs="Times New Roman"/>
          <w:szCs w:val="24"/>
          <w:lang w:val="en-US"/>
        </w:rPr>
        <w:t>Submedian</w:t>
      </w:r>
      <w:proofErr w:type="spellEnd"/>
      <w:r w:rsidRPr="008D2353">
        <w:rPr>
          <w:rFonts w:ascii="Times New Roman" w:hAnsi="Times New Roman" w:cs="Times New Roman"/>
          <w:szCs w:val="24"/>
          <w:lang w:val="en-US"/>
        </w:rPr>
        <w:t xml:space="preserve"> and </w:t>
      </w:r>
      <w:proofErr w:type="spellStart"/>
      <w:r w:rsidRPr="008D2353">
        <w:rPr>
          <w:rFonts w:ascii="Times New Roman" w:hAnsi="Times New Roman" w:cs="Times New Roman"/>
          <w:szCs w:val="24"/>
          <w:lang w:val="en-US"/>
        </w:rPr>
        <w:t>lataral</w:t>
      </w:r>
      <w:proofErr w:type="spellEnd"/>
      <w:r w:rsidRPr="008D2353">
        <w:rPr>
          <w:rFonts w:ascii="Times New Roman" w:hAnsi="Times New Roman" w:cs="Times New Roman"/>
          <w:szCs w:val="24"/>
          <w:lang w:val="en-US"/>
        </w:rPr>
        <w:t xml:space="preserve"> carinas [contingent, not applicable to </w:t>
      </w:r>
      <w:r>
        <w:rPr>
          <w:rFonts w:ascii="Times New Roman" w:hAnsi="Times New Roman" w:cs="Times New Roman"/>
          <w:szCs w:val="24"/>
          <w:lang w:val="en-US"/>
        </w:rPr>
        <w:t>83</w:t>
      </w:r>
      <w:r w:rsidRPr="008D2353">
        <w:rPr>
          <w:rFonts w:ascii="Times New Roman" w:hAnsi="Times New Roman" w:cs="Times New Roman"/>
          <w:szCs w:val="24"/>
          <w:lang w:val="en-US"/>
        </w:rPr>
        <w:t>.0 and</w:t>
      </w:r>
      <w:r>
        <w:rPr>
          <w:rFonts w:ascii="Times New Roman" w:hAnsi="Times New Roman" w:cs="Times New Roman"/>
          <w:szCs w:val="24"/>
          <w:lang w:val="en-US"/>
        </w:rPr>
        <w:t>/or</w:t>
      </w:r>
      <w:r w:rsidRPr="008D2353">
        <w:rPr>
          <w:rFonts w:ascii="Times New Roman" w:hAnsi="Times New Roman" w:cs="Times New Roman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Cs w:val="24"/>
          <w:lang w:val="en-US"/>
        </w:rPr>
        <w:t>85</w:t>
      </w:r>
      <w:r w:rsidRPr="008D2353">
        <w:rPr>
          <w:rFonts w:ascii="Times New Roman" w:hAnsi="Times New Roman" w:cs="Times New Roman"/>
          <w:szCs w:val="24"/>
          <w:lang w:val="en-US"/>
        </w:rPr>
        <w:t>.0]: (0) separated; (1) connected.</w:t>
      </w:r>
    </w:p>
    <w:p w14:paraId="512D702F" w14:textId="77777777" w:rsidR="00523A79" w:rsidRPr="008D2353" w:rsidRDefault="00523A79" w:rsidP="00523A79">
      <w:pPr>
        <w:pStyle w:val="PargrafodaLista"/>
        <w:numPr>
          <w:ilvl w:val="0"/>
          <w:numId w:val="1"/>
        </w:numPr>
        <w:jc w:val="left"/>
        <w:rPr>
          <w:rFonts w:ascii="Times New Roman" w:hAnsi="Times New Roman" w:cs="Times New Roman"/>
          <w:szCs w:val="24"/>
          <w:lang w:val="en-US"/>
        </w:rPr>
      </w:pPr>
      <w:r w:rsidRPr="008D2353">
        <w:rPr>
          <w:rFonts w:ascii="Times New Roman" w:hAnsi="Times New Roman" w:cs="Times New Roman"/>
          <w:szCs w:val="24"/>
          <w:lang w:val="en-US"/>
        </w:rPr>
        <w:t>Propodeum, sublateral carina: (0) absent; (1) incomplete; (2) complete, reaching spiracle.</w:t>
      </w:r>
    </w:p>
    <w:p w14:paraId="573592BD" w14:textId="77777777" w:rsidR="00523A79" w:rsidRPr="008D2353" w:rsidRDefault="00523A79" w:rsidP="00523A79">
      <w:pPr>
        <w:pStyle w:val="PargrafodaLista"/>
        <w:numPr>
          <w:ilvl w:val="0"/>
          <w:numId w:val="1"/>
        </w:numPr>
        <w:jc w:val="left"/>
        <w:rPr>
          <w:rFonts w:ascii="Times New Roman" w:hAnsi="Times New Roman" w:cs="Times New Roman"/>
          <w:szCs w:val="24"/>
          <w:lang w:val="en-US"/>
        </w:rPr>
      </w:pPr>
      <w:r w:rsidRPr="008D2353">
        <w:rPr>
          <w:rFonts w:ascii="Times New Roman" w:hAnsi="Times New Roman" w:cs="Times New Roman"/>
          <w:szCs w:val="24"/>
          <w:lang w:val="en-US"/>
        </w:rPr>
        <w:t>Propodeal canal, pit: (0) absent; (1) present.</w:t>
      </w:r>
    </w:p>
    <w:p w14:paraId="3D4B4A6E" w14:textId="77777777" w:rsidR="00523A79" w:rsidRPr="008D2353" w:rsidRDefault="00523A79" w:rsidP="00523A79">
      <w:pPr>
        <w:pStyle w:val="PargrafodaLista"/>
        <w:numPr>
          <w:ilvl w:val="0"/>
          <w:numId w:val="1"/>
        </w:numPr>
        <w:jc w:val="left"/>
        <w:rPr>
          <w:rFonts w:ascii="Times New Roman" w:hAnsi="Times New Roman" w:cs="Times New Roman"/>
          <w:szCs w:val="24"/>
          <w:lang w:val="en-US"/>
        </w:rPr>
      </w:pPr>
      <w:r w:rsidRPr="008D2353">
        <w:rPr>
          <w:rFonts w:ascii="Times New Roman" w:hAnsi="Times New Roman" w:cs="Times New Roman"/>
          <w:szCs w:val="24"/>
          <w:lang w:val="en-US"/>
        </w:rPr>
        <w:t>Propodeum, subapical rim: (0) absent; (1) present.</w:t>
      </w:r>
    </w:p>
    <w:p w14:paraId="0C733BC6" w14:textId="4DCD31E9" w:rsidR="00523A79" w:rsidRPr="008D2353" w:rsidRDefault="00523A79" w:rsidP="00523A79">
      <w:pPr>
        <w:pStyle w:val="PargrafodaLista"/>
        <w:numPr>
          <w:ilvl w:val="0"/>
          <w:numId w:val="1"/>
        </w:numPr>
        <w:jc w:val="left"/>
        <w:rPr>
          <w:rFonts w:ascii="Times New Roman" w:hAnsi="Times New Roman" w:cs="Times New Roman"/>
          <w:szCs w:val="24"/>
          <w:lang w:val="en-US"/>
        </w:rPr>
      </w:pPr>
      <w:r w:rsidRPr="008D2353">
        <w:rPr>
          <w:rFonts w:ascii="Times New Roman" w:hAnsi="Times New Roman" w:cs="Times New Roman"/>
          <w:szCs w:val="24"/>
          <w:lang w:val="en-US"/>
        </w:rPr>
        <w:t>Propodeal orifice: (0) short; (1) elongated.</w:t>
      </w:r>
    </w:p>
    <w:p w14:paraId="3BC8DE4A" w14:textId="79E5BB2B" w:rsidR="00523A79" w:rsidRPr="008D2353" w:rsidRDefault="00523A79" w:rsidP="00523A79">
      <w:pPr>
        <w:pStyle w:val="PargrafodaLista"/>
        <w:numPr>
          <w:ilvl w:val="0"/>
          <w:numId w:val="1"/>
        </w:numPr>
        <w:jc w:val="left"/>
        <w:rPr>
          <w:rFonts w:ascii="Times New Roman" w:hAnsi="Times New Roman" w:cs="Times New Roman"/>
          <w:szCs w:val="24"/>
          <w:lang w:val="en-US"/>
        </w:rPr>
      </w:pPr>
      <w:r w:rsidRPr="008D2353">
        <w:rPr>
          <w:rFonts w:ascii="Times New Roman" w:hAnsi="Times New Roman" w:cs="Times New Roman"/>
          <w:szCs w:val="24"/>
          <w:lang w:val="en-US"/>
        </w:rPr>
        <w:t>Propodeal orifice, dorsal margin: (0) rounded; (1) acute.</w:t>
      </w:r>
    </w:p>
    <w:p w14:paraId="2404A20A" w14:textId="77777777" w:rsidR="00523A79" w:rsidRPr="008D2353" w:rsidRDefault="00523A79" w:rsidP="00523A79">
      <w:pPr>
        <w:pStyle w:val="PargrafodaLista"/>
        <w:numPr>
          <w:ilvl w:val="0"/>
          <w:numId w:val="1"/>
        </w:numPr>
        <w:jc w:val="left"/>
        <w:rPr>
          <w:rFonts w:ascii="Times New Roman" w:hAnsi="Times New Roman" w:cs="Times New Roman"/>
          <w:szCs w:val="24"/>
          <w:lang w:val="en-US"/>
        </w:rPr>
      </w:pPr>
      <w:r w:rsidRPr="008D2353">
        <w:rPr>
          <w:rFonts w:ascii="Times New Roman" w:hAnsi="Times New Roman" w:cs="Times New Roman"/>
          <w:szCs w:val="24"/>
          <w:lang w:val="en-US"/>
        </w:rPr>
        <w:lastRenderedPageBreak/>
        <w:t xml:space="preserve"> Propodeal orifice, lateral margin: (0) regular; (1) sinuous.</w:t>
      </w:r>
    </w:p>
    <w:p w14:paraId="60C91559" w14:textId="77777777" w:rsidR="00523A79" w:rsidRPr="008D2353" w:rsidRDefault="00523A79" w:rsidP="00523A79">
      <w:pPr>
        <w:pStyle w:val="PargrafodaLista"/>
        <w:numPr>
          <w:ilvl w:val="0"/>
          <w:numId w:val="1"/>
        </w:numPr>
        <w:jc w:val="left"/>
        <w:rPr>
          <w:rFonts w:ascii="Times New Roman" w:hAnsi="Times New Roman" w:cs="Times New Roman"/>
          <w:szCs w:val="24"/>
          <w:lang w:val="en-US"/>
        </w:rPr>
      </w:pPr>
      <w:r w:rsidRPr="008D2353">
        <w:rPr>
          <w:rFonts w:ascii="Times New Roman" w:hAnsi="Times New Roman" w:cs="Times New Roman"/>
          <w:szCs w:val="24"/>
          <w:lang w:val="en-US"/>
        </w:rPr>
        <w:t>Propodeum, apical lamella: (0) absent, (1) present.</w:t>
      </w:r>
    </w:p>
    <w:p w14:paraId="1D44EE9F" w14:textId="77777777" w:rsidR="00523A79" w:rsidRPr="008D2353" w:rsidRDefault="00523A79" w:rsidP="00523A79">
      <w:pPr>
        <w:pStyle w:val="PargrafodaLista"/>
        <w:numPr>
          <w:ilvl w:val="0"/>
          <w:numId w:val="1"/>
        </w:numPr>
        <w:jc w:val="left"/>
        <w:rPr>
          <w:rFonts w:ascii="Times New Roman" w:hAnsi="Times New Roman" w:cs="Times New Roman"/>
          <w:szCs w:val="24"/>
          <w:lang w:val="en-US"/>
        </w:rPr>
      </w:pPr>
      <w:r w:rsidRPr="008D2353">
        <w:rPr>
          <w:rFonts w:ascii="Times New Roman" w:hAnsi="Times New Roman" w:cs="Times New Roman"/>
          <w:szCs w:val="24"/>
          <w:lang w:val="en-US"/>
        </w:rPr>
        <w:t xml:space="preserve">Apical propodeal lamellar, shape [contingent to </w:t>
      </w:r>
      <w:r>
        <w:rPr>
          <w:rFonts w:ascii="Times New Roman" w:hAnsi="Times New Roman" w:cs="Times New Roman"/>
          <w:szCs w:val="24"/>
          <w:lang w:val="en-US"/>
        </w:rPr>
        <w:t>94</w:t>
      </w:r>
      <w:r w:rsidRPr="008D2353">
        <w:rPr>
          <w:rFonts w:ascii="Times New Roman" w:hAnsi="Times New Roman" w:cs="Times New Roman"/>
          <w:szCs w:val="24"/>
          <w:lang w:val="en-US"/>
        </w:rPr>
        <w:t>.1]: (0) triangular; (1) rounded; (2) square.</w:t>
      </w:r>
    </w:p>
    <w:p w14:paraId="788303D4" w14:textId="77777777" w:rsidR="00523A79" w:rsidRPr="008D2353" w:rsidRDefault="00523A79" w:rsidP="00523A79">
      <w:pPr>
        <w:pStyle w:val="PargrafodaLista"/>
        <w:numPr>
          <w:ilvl w:val="0"/>
          <w:numId w:val="1"/>
        </w:numPr>
        <w:jc w:val="left"/>
        <w:rPr>
          <w:rFonts w:ascii="Times New Roman" w:hAnsi="Times New Roman" w:cs="Times New Roman"/>
          <w:szCs w:val="24"/>
          <w:lang w:val="en-US"/>
        </w:rPr>
      </w:pPr>
      <w:r w:rsidRPr="008D2353">
        <w:rPr>
          <w:rFonts w:ascii="Times New Roman" w:hAnsi="Times New Roman" w:cs="Times New Roman"/>
          <w:szCs w:val="24"/>
          <w:lang w:val="en-US"/>
        </w:rPr>
        <w:t xml:space="preserve">Apical propodeal lamellae, disposition [contingent to </w:t>
      </w:r>
      <w:r>
        <w:rPr>
          <w:rFonts w:ascii="Times New Roman" w:hAnsi="Times New Roman" w:cs="Times New Roman"/>
          <w:szCs w:val="24"/>
          <w:lang w:val="en-US"/>
        </w:rPr>
        <w:t>94</w:t>
      </w:r>
      <w:r w:rsidRPr="008D2353">
        <w:rPr>
          <w:rFonts w:ascii="Times New Roman" w:hAnsi="Times New Roman" w:cs="Times New Roman"/>
          <w:szCs w:val="24"/>
          <w:lang w:val="en-US"/>
        </w:rPr>
        <w:t>.1]: (0) separate; (1) contiguous</w:t>
      </w:r>
      <w:r>
        <w:rPr>
          <w:rFonts w:ascii="Times New Roman" w:hAnsi="Times New Roman" w:cs="Times New Roman"/>
          <w:szCs w:val="24"/>
          <w:lang w:val="en-US"/>
        </w:rPr>
        <w:t xml:space="preserve"> (Fig. 36c)</w:t>
      </w:r>
      <w:r w:rsidRPr="008D2353">
        <w:rPr>
          <w:rFonts w:ascii="Times New Roman" w:hAnsi="Times New Roman" w:cs="Times New Roman"/>
          <w:szCs w:val="24"/>
          <w:lang w:val="en-US"/>
        </w:rPr>
        <w:t>.</w:t>
      </w:r>
    </w:p>
    <w:p w14:paraId="5536D373" w14:textId="77777777" w:rsidR="00523A79" w:rsidRPr="008D2353" w:rsidRDefault="00523A79" w:rsidP="00523A79">
      <w:pPr>
        <w:pStyle w:val="PargrafodaLista"/>
        <w:numPr>
          <w:ilvl w:val="0"/>
          <w:numId w:val="1"/>
        </w:numPr>
        <w:jc w:val="left"/>
        <w:rPr>
          <w:rFonts w:ascii="Times New Roman" w:hAnsi="Times New Roman" w:cs="Times New Roman"/>
          <w:szCs w:val="24"/>
          <w:lang w:val="en-US"/>
        </w:rPr>
      </w:pPr>
      <w:r w:rsidRPr="008D2353">
        <w:rPr>
          <w:rFonts w:ascii="Times New Roman" w:hAnsi="Times New Roman" w:cs="Times New Roman"/>
          <w:szCs w:val="24"/>
          <w:lang w:val="en-US"/>
        </w:rPr>
        <w:t xml:space="preserve">Propodeal valvula, dorsal margin: (0) attached to submarginal carina; (1) attached beneath submarginal carina. </w:t>
      </w:r>
    </w:p>
    <w:p w14:paraId="335AD14C" w14:textId="77777777" w:rsidR="00523A79" w:rsidRPr="008D2353" w:rsidRDefault="00523A79" w:rsidP="00523A79">
      <w:pPr>
        <w:pStyle w:val="PargrafodaLista"/>
        <w:numPr>
          <w:ilvl w:val="0"/>
          <w:numId w:val="1"/>
        </w:numPr>
        <w:jc w:val="left"/>
        <w:rPr>
          <w:rFonts w:ascii="Times New Roman" w:hAnsi="Times New Roman" w:cs="Times New Roman"/>
          <w:szCs w:val="24"/>
          <w:lang w:val="en-US"/>
        </w:rPr>
      </w:pPr>
      <w:r w:rsidRPr="008D2353">
        <w:rPr>
          <w:rFonts w:ascii="Times New Roman" w:hAnsi="Times New Roman" w:cs="Times New Roman"/>
          <w:szCs w:val="24"/>
          <w:lang w:val="en-US"/>
        </w:rPr>
        <w:t>Propodeal valvular, number of sides: (0) two; (1) three.</w:t>
      </w:r>
    </w:p>
    <w:p w14:paraId="3E1C2760" w14:textId="77777777" w:rsidR="00523A79" w:rsidRPr="008D2353" w:rsidRDefault="00523A79" w:rsidP="00523A79">
      <w:pPr>
        <w:pStyle w:val="PargrafodaLista"/>
        <w:numPr>
          <w:ilvl w:val="0"/>
          <w:numId w:val="1"/>
        </w:numPr>
        <w:jc w:val="left"/>
        <w:rPr>
          <w:rFonts w:ascii="Times New Roman" w:hAnsi="Times New Roman" w:cs="Times New Roman"/>
          <w:szCs w:val="24"/>
          <w:lang w:val="en-US"/>
        </w:rPr>
      </w:pPr>
      <w:r w:rsidRPr="008D2353">
        <w:rPr>
          <w:rFonts w:ascii="Times New Roman" w:hAnsi="Times New Roman" w:cs="Times New Roman"/>
          <w:szCs w:val="24"/>
          <w:lang w:val="en-US"/>
        </w:rPr>
        <w:t>Propodeal valvular, length: (0) normal; (1) projected posteriorly.</w:t>
      </w:r>
    </w:p>
    <w:p w14:paraId="591F74C0" w14:textId="77777777" w:rsidR="00523A79" w:rsidRDefault="00523A79" w:rsidP="00523A79">
      <w:pPr>
        <w:pStyle w:val="PargrafodaLista"/>
        <w:numPr>
          <w:ilvl w:val="0"/>
          <w:numId w:val="1"/>
        </w:numPr>
        <w:jc w:val="left"/>
        <w:rPr>
          <w:rFonts w:ascii="Times New Roman" w:hAnsi="Times New Roman" w:cs="Times New Roman"/>
          <w:szCs w:val="24"/>
        </w:rPr>
      </w:pPr>
      <w:proofErr w:type="spellStart"/>
      <w:r w:rsidRPr="008D2353">
        <w:rPr>
          <w:rFonts w:ascii="Times New Roman" w:hAnsi="Times New Roman" w:cs="Times New Roman"/>
          <w:szCs w:val="24"/>
        </w:rPr>
        <w:t>Propodeal</w:t>
      </w:r>
      <w:proofErr w:type="spellEnd"/>
      <w:r w:rsidRPr="008D2353">
        <w:rPr>
          <w:rFonts w:ascii="Times New Roman" w:hAnsi="Times New Roman" w:cs="Times New Roman"/>
          <w:szCs w:val="24"/>
        </w:rPr>
        <w:t xml:space="preserve"> </w:t>
      </w:r>
      <w:proofErr w:type="spellStart"/>
      <w:r w:rsidRPr="008D2353">
        <w:rPr>
          <w:rFonts w:ascii="Times New Roman" w:hAnsi="Times New Roman" w:cs="Times New Roman"/>
          <w:szCs w:val="24"/>
        </w:rPr>
        <w:t>valvula</w:t>
      </w:r>
      <w:proofErr w:type="spellEnd"/>
      <w:r w:rsidRPr="008D2353">
        <w:rPr>
          <w:rFonts w:ascii="Times New Roman" w:hAnsi="Times New Roman" w:cs="Times New Roman"/>
          <w:szCs w:val="24"/>
        </w:rPr>
        <w:t xml:space="preserve">, </w:t>
      </w:r>
      <w:proofErr w:type="spellStart"/>
      <w:r w:rsidRPr="008D2353">
        <w:rPr>
          <w:rFonts w:ascii="Times New Roman" w:hAnsi="Times New Roman" w:cs="Times New Roman"/>
          <w:szCs w:val="24"/>
        </w:rPr>
        <w:t>infero</w:t>
      </w:r>
      <w:proofErr w:type="spellEnd"/>
      <w:r w:rsidRPr="008D2353">
        <w:rPr>
          <w:rFonts w:ascii="Times New Roman" w:hAnsi="Times New Roman" w:cs="Times New Roman"/>
          <w:szCs w:val="24"/>
        </w:rPr>
        <w:t xml:space="preserve">-posterior </w:t>
      </w:r>
      <w:proofErr w:type="spellStart"/>
      <w:r w:rsidRPr="008D2353">
        <w:rPr>
          <w:rFonts w:ascii="Times New Roman" w:hAnsi="Times New Roman" w:cs="Times New Roman"/>
          <w:szCs w:val="24"/>
        </w:rPr>
        <w:t>angle</w:t>
      </w:r>
      <w:proofErr w:type="spellEnd"/>
      <w:r w:rsidRPr="008D2353">
        <w:rPr>
          <w:rFonts w:ascii="Times New Roman" w:hAnsi="Times New Roman" w:cs="Times New Roman"/>
          <w:szCs w:val="24"/>
        </w:rPr>
        <w:t xml:space="preserve">: (0) </w:t>
      </w:r>
      <w:proofErr w:type="spellStart"/>
      <w:r w:rsidRPr="008D2353">
        <w:rPr>
          <w:rFonts w:ascii="Times New Roman" w:hAnsi="Times New Roman" w:cs="Times New Roman"/>
          <w:szCs w:val="24"/>
        </w:rPr>
        <w:t>right</w:t>
      </w:r>
      <w:proofErr w:type="spellEnd"/>
      <w:r w:rsidRPr="008D2353">
        <w:rPr>
          <w:rFonts w:ascii="Times New Roman" w:hAnsi="Times New Roman" w:cs="Times New Roman"/>
          <w:szCs w:val="24"/>
        </w:rPr>
        <w:t xml:space="preserve">; (1) </w:t>
      </w:r>
      <w:proofErr w:type="spellStart"/>
      <w:r w:rsidRPr="008D2353">
        <w:rPr>
          <w:rFonts w:ascii="Times New Roman" w:hAnsi="Times New Roman" w:cs="Times New Roman"/>
          <w:szCs w:val="24"/>
        </w:rPr>
        <w:t>obtuse</w:t>
      </w:r>
      <w:proofErr w:type="spellEnd"/>
      <w:r w:rsidRPr="008D2353">
        <w:rPr>
          <w:rFonts w:ascii="Times New Roman" w:hAnsi="Times New Roman" w:cs="Times New Roman"/>
          <w:szCs w:val="24"/>
        </w:rPr>
        <w:t>.</w:t>
      </w:r>
    </w:p>
    <w:p w14:paraId="26CED2A7" w14:textId="77777777" w:rsidR="00523A79" w:rsidRPr="008D2353" w:rsidRDefault="00523A79" w:rsidP="00523A79">
      <w:pPr>
        <w:pStyle w:val="PargrafodaLista"/>
        <w:jc w:val="left"/>
        <w:rPr>
          <w:rFonts w:ascii="Times New Roman" w:hAnsi="Times New Roman" w:cs="Times New Roman"/>
          <w:szCs w:val="24"/>
        </w:rPr>
      </w:pPr>
    </w:p>
    <w:p w14:paraId="67740F88" w14:textId="77777777" w:rsidR="00523A79" w:rsidRPr="008D2353" w:rsidRDefault="00523A79" w:rsidP="00523A79">
      <w:pPr>
        <w:jc w:val="left"/>
        <w:rPr>
          <w:i/>
          <w:szCs w:val="24"/>
        </w:rPr>
      </w:pPr>
      <w:proofErr w:type="spellStart"/>
      <w:r w:rsidRPr="008D2353">
        <w:rPr>
          <w:i/>
          <w:szCs w:val="24"/>
        </w:rPr>
        <w:t>Metasoma</w:t>
      </w:r>
      <w:proofErr w:type="spellEnd"/>
    </w:p>
    <w:p w14:paraId="6A84BD74" w14:textId="4B39281A" w:rsidR="00523A79" w:rsidRPr="008D2353" w:rsidRDefault="00593A2E" w:rsidP="00523A79">
      <w:pPr>
        <w:pStyle w:val="PargrafodaLista"/>
        <w:numPr>
          <w:ilvl w:val="0"/>
          <w:numId w:val="1"/>
        </w:numPr>
        <w:jc w:val="left"/>
        <w:rPr>
          <w:rFonts w:ascii="Times New Roman" w:hAnsi="Times New Roman" w:cs="Times New Roman"/>
          <w:szCs w:val="24"/>
          <w:lang w:val="en-US"/>
        </w:rPr>
      </w:pPr>
      <w:r>
        <w:rPr>
          <w:rFonts w:ascii="Times New Roman" w:hAnsi="Times New Roman" w:cs="Times New Roman"/>
          <w:szCs w:val="24"/>
          <w:lang w:val="en-US"/>
        </w:rPr>
        <w:t xml:space="preserve">[L] </w:t>
      </w:r>
      <w:r w:rsidR="00523A79" w:rsidRPr="008D2353">
        <w:rPr>
          <w:rFonts w:ascii="Times New Roman" w:hAnsi="Times New Roman" w:cs="Times New Roman"/>
          <w:szCs w:val="24"/>
          <w:lang w:val="en-US"/>
        </w:rPr>
        <w:t>Sub-basal carina: (0) absent; (1) present</w:t>
      </w:r>
      <w:r w:rsidR="00523A79">
        <w:rPr>
          <w:rFonts w:ascii="Times New Roman" w:hAnsi="Times New Roman" w:cs="Times New Roman"/>
          <w:szCs w:val="24"/>
          <w:lang w:val="en-US"/>
        </w:rPr>
        <w:t xml:space="preserve"> (Fig. 19j)</w:t>
      </w:r>
      <w:r w:rsidR="00523A79" w:rsidRPr="008D2353">
        <w:rPr>
          <w:rFonts w:ascii="Times New Roman" w:hAnsi="Times New Roman" w:cs="Times New Roman"/>
          <w:szCs w:val="24"/>
          <w:lang w:val="en-US"/>
        </w:rPr>
        <w:t>.</w:t>
      </w:r>
    </w:p>
    <w:p w14:paraId="0164FE4F" w14:textId="77777777" w:rsidR="00523A79" w:rsidRPr="008D2353" w:rsidRDefault="00523A79" w:rsidP="00523A79">
      <w:pPr>
        <w:pStyle w:val="PargrafodaLista"/>
        <w:numPr>
          <w:ilvl w:val="0"/>
          <w:numId w:val="1"/>
        </w:numPr>
        <w:jc w:val="left"/>
        <w:rPr>
          <w:rFonts w:ascii="Times New Roman" w:hAnsi="Times New Roman" w:cs="Times New Roman"/>
          <w:szCs w:val="24"/>
          <w:lang w:val="en-US"/>
        </w:rPr>
      </w:pPr>
      <w:r w:rsidRPr="008D2353">
        <w:rPr>
          <w:rFonts w:ascii="Times New Roman" w:hAnsi="Times New Roman" w:cs="Times New Roman"/>
          <w:szCs w:val="24"/>
          <w:lang w:val="en-US"/>
        </w:rPr>
        <w:t>Sub-basal tubercle: (0) absent; (1) present.</w:t>
      </w:r>
    </w:p>
    <w:p w14:paraId="1A7CD725" w14:textId="77777777" w:rsidR="00523A79" w:rsidRPr="008D2353" w:rsidRDefault="00523A79" w:rsidP="00523A79">
      <w:pPr>
        <w:pStyle w:val="PargrafodaLista"/>
        <w:numPr>
          <w:ilvl w:val="0"/>
          <w:numId w:val="1"/>
        </w:numPr>
        <w:jc w:val="left"/>
        <w:rPr>
          <w:rFonts w:ascii="Times New Roman" w:hAnsi="Times New Roman" w:cs="Times New Roman"/>
          <w:szCs w:val="24"/>
          <w:lang w:val="en-US"/>
        </w:rPr>
      </w:pPr>
      <w:r w:rsidRPr="008D2353">
        <w:rPr>
          <w:rFonts w:ascii="Times New Roman" w:hAnsi="Times New Roman" w:cs="Times New Roman"/>
          <w:szCs w:val="24"/>
          <w:lang w:val="en-US"/>
        </w:rPr>
        <w:t>T1, stem, base: (0) straight; (1) bent.</w:t>
      </w:r>
    </w:p>
    <w:p w14:paraId="425673FE" w14:textId="77777777" w:rsidR="00523A79" w:rsidRPr="008D2353" w:rsidRDefault="00523A79" w:rsidP="00523A79">
      <w:pPr>
        <w:pStyle w:val="PargrafodaLista"/>
        <w:numPr>
          <w:ilvl w:val="0"/>
          <w:numId w:val="1"/>
        </w:numPr>
        <w:jc w:val="left"/>
        <w:rPr>
          <w:rFonts w:ascii="Times New Roman" w:hAnsi="Times New Roman" w:cs="Times New Roman"/>
          <w:szCs w:val="24"/>
          <w:lang w:val="en-US"/>
        </w:rPr>
      </w:pPr>
      <w:r w:rsidRPr="008D2353">
        <w:rPr>
          <w:rFonts w:ascii="Times New Roman" w:hAnsi="Times New Roman" w:cs="Times New Roman"/>
          <w:szCs w:val="24"/>
          <w:lang w:val="en-US"/>
        </w:rPr>
        <w:t xml:space="preserve">T1, stem: (0) short – at most </w:t>
      </w:r>
      <w:r>
        <w:rPr>
          <w:rFonts w:ascii="Times New Roman" w:hAnsi="Times New Roman" w:cs="Times New Roman"/>
          <w:szCs w:val="24"/>
          <w:lang w:val="en-US"/>
        </w:rPr>
        <w:t>1/3</w:t>
      </w:r>
      <w:r w:rsidRPr="008D2353">
        <w:rPr>
          <w:rFonts w:ascii="Times New Roman" w:hAnsi="Times New Roman" w:cs="Times New Roman"/>
          <w:szCs w:val="24"/>
          <w:lang w:val="en-US"/>
        </w:rPr>
        <w:t xml:space="preserve"> expansion length; (1) long – more than </w:t>
      </w:r>
      <w:r>
        <w:rPr>
          <w:rFonts w:ascii="Times New Roman" w:hAnsi="Times New Roman" w:cs="Times New Roman"/>
          <w:szCs w:val="24"/>
          <w:lang w:val="en-US"/>
        </w:rPr>
        <w:t>1/3</w:t>
      </w:r>
      <w:r w:rsidRPr="008D2353">
        <w:rPr>
          <w:rFonts w:ascii="Times New Roman" w:hAnsi="Times New Roman" w:cs="Times New Roman"/>
          <w:szCs w:val="24"/>
          <w:lang w:val="en-US"/>
        </w:rPr>
        <w:t xml:space="preserve"> expansion length.</w:t>
      </w:r>
    </w:p>
    <w:p w14:paraId="09ACBC8B" w14:textId="77777777" w:rsidR="00523A79" w:rsidRPr="008D2353" w:rsidRDefault="00523A79" w:rsidP="00523A79">
      <w:pPr>
        <w:pStyle w:val="PargrafodaLista"/>
        <w:numPr>
          <w:ilvl w:val="0"/>
          <w:numId w:val="1"/>
        </w:numPr>
        <w:jc w:val="left"/>
        <w:rPr>
          <w:rFonts w:ascii="Times New Roman" w:hAnsi="Times New Roman" w:cs="Times New Roman"/>
          <w:szCs w:val="24"/>
          <w:lang w:val="en-US"/>
        </w:rPr>
      </w:pPr>
      <w:r w:rsidRPr="008D2353">
        <w:rPr>
          <w:rFonts w:ascii="Times New Roman" w:hAnsi="Times New Roman" w:cs="Times New Roman"/>
          <w:szCs w:val="24"/>
          <w:lang w:val="en-US"/>
        </w:rPr>
        <w:t>T1, basal longitudinal carina: (0) absent; (1) present</w:t>
      </w:r>
      <w:r>
        <w:rPr>
          <w:rFonts w:ascii="Times New Roman" w:hAnsi="Times New Roman" w:cs="Times New Roman"/>
          <w:szCs w:val="24"/>
          <w:lang w:val="en-US"/>
        </w:rPr>
        <w:t>.</w:t>
      </w:r>
    </w:p>
    <w:p w14:paraId="42C9D373" w14:textId="4171D55F" w:rsidR="00523A79" w:rsidRPr="008D2353" w:rsidRDefault="00593A2E" w:rsidP="00523A79">
      <w:pPr>
        <w:pStyle w:val="PargrafodaLista"/>
        <w:numPr>
          <w:ilvl w:val="0"/>
          <w:numId w:val="1"/>
        </w:numPr>
        <w:jc w:val="left"/>
        <w:rPr>
          <w:rFonts w:ascii="Times New Roman" w:hAnsi="Times New Roman" w:cs="Times New Roman"/>
          <w:szCs w:val="24"/>
          <w:lang w:val="en-US"/>
        </w:rPr>
      </w:pPr>
      <w:r>
        <w:rPr>
          <w:rFonts w:ascii="Times New Roman" w:hAnsi="Times New Roman" w:cs="Times New Roman"/>
          <w:szCs w:val="24"/>
          <w:lang w:val="en-US"/>
        </w:rPr>
        <w:t xml:space="preserve">[L] </w:t>
      </w:r>
      <w:r w:rsidR="00523A79" w:rsidRPr="008D2353">
        <w:rPr>
          <w:rFonts w:ascii="Times New Roman" w:hAnsi="Times New Roman" w:cs="Times New Roman"/>
          <w:szCs w:val="24"/>
          <w:lang w:val="en-US"/>
        </w:rPr>
        <w:t>T1, dorsal longitudinal carina: (0) absent; (1) present.</w:t>
      </w:r>
    </w:p>
    <w:p w14:paraId="53C1AA09" w14:textId="09E76879" w:rsidR="00523A79" w:rsidRPr="008D2353" w:rsidRDefault="00593A2E" w:rsidP="00523A79">
      <w:pPr>
        <w:pStyle w:val="PargrafodaLista"/>
        <w:numPr>
          <w:ilvl w:val="0"/>
          <w:numId w:val="1"/>
        </w:numPr>
        <w:jc w:val="left"/>
        <w:rPr>
          <w:rFonts w:ascii="Times New Roman" w:hAnsi="Times New Roman" w:cs="Times New Roman"/>
          <w:szCs w:val="24"/>
          <w:lang w:val="en-US"/>
        </w:rPr>
      </w:pPr>
      <w:r>
        <w:rPr>
          <w:rFonts w:ascii="Times New Roman" w:hAnsi="Times New Roman" w:cs="Times New Roman"/>
          <w:szCs w:val="24"/>
          <w:lang w:val="en-US"/>
        </w:rPr>
        <w:t xml:space="preserve">[L] </w:t>
      </w:r>
      <w:r w:rsidR="00523A79" w:rsidRPr="008D2353">
        <w:rPr>
          <w:rFonts w:ascii="Times New Roman" w:hAnsi="Times New Roman" w:cs="Times New Roman"/>
          <w:szCs w:val="24"/>
          <w:lang w:val="en-US"/>
        </w:rPr>
        <w:t>T1, expansion base, profile view: (0) regularly convex; (1) bent.</w:t>
      </w:r>
    </w:p>
    <w:p w14:paraId="47A4EB25" w14:textId="77777777" w:rsidR="00523A79" w:rsidRPr="008D2353" w:rsidRDefault="00523A79" w:rsidP="00523A79">
      <w:pPr>
        <w:pStyle w:val="PargrafodaLista"/>
        <w:numPr>
          <w:ilvl w:val="0"/>
          <w:numId w:val="1"/>
        </w:numPr>
        <w:jc w:val="left"/>
        <w:rPr>
          <w:rFonts w:ascii="Times New Roman" w:hAnsi="Times New Roman" w:cs="Times New Roman"/>
          <w:szCs w:val="24"/>
          <w:lang w:val="en-US"/>
        </w:rPr>
      </w:pPr>
      <w:r w:rsidRPr="008D2353">
        <w:rPr>
          <w:rFonts w:ascii="Times New Roman" w:hAnsi="Times New Roman" w:cs="Times New Roman"/>
          <w:szCs w:val="24"/>
          <w:lang w:val="en-US"/>
        </w:rPr>
        <w:t xml:space="preserve">T1, expansion, width: (0) wide – 2.0x or wider than stem; (1) narrow – less than 2.0x stem width. </w:t>
      </w:r>
    </w:p>
    <w:p w14:paraId="1CDDB60C" w14:textId="77777777" w:rsidR="00523A79" w:rsidRPr="008D2353" w:rsidRDefault="00523A79" w:rsidP="00523A79">
      <w:pPr>
        <w:pStyle w:val="PargrafodaLista"/>
        <w:numPr>
          <w:ilvl w:val="0"/>
          <w:numId w:val="1"/>
        </w:numPr>
        <w:jc w:val="left"/>
        <w:rPr>
          <w:rFonts w:ascii="Times New Roman" w:hAnsi="Times New Roman" w:cs="Times New Roman"/>
          <w:szCs w:val="24"/>
          <w:lang w:val="en-US"/>
        </w:rPr>
      </w:pPr>
      <w:r w:rsidRPr="008D2353">
        <w:rPr>
          <w:rFonts w:ascii="Times New Roman" w:hAnsi="Times New Roman" w:cs="Times New Roman"/>
          <w:szCs w:val="24"/>
          <w:lang w:val="en-US"/>
        </w:rPr>
        <w:lastRenderedPageBreak/>
        <w:t xml:space="preserve">T1, expansion length: (0) short – at most </w:t>
      </w:r>
      <w:proofErr w:type="gramStart"/>
      <w:r w:rsidRPr="008D2353">
        <w:rPr>
          <w:rFonts w:ascii="Times New Roman" w:hAnsi="Times New Roman" w:cs="Times New Roman"/>
          <w:szCs w:val="24"/>
          <w:lang w:val="en-US"/>
        </w:rPr>
        <w:t>as long as</w:t>
      </w:r>
      <w:proofErr w:type="gramEnd"/>
      <w:r w:rsidRPr="008D2353">
        <w:rPr>
          <w:rFonts w:ascii="Times New Roman" w:hAnsi="Times New Roman" w:cs="Times New Roman"/>
          <w:szCs w:val="24"/>
          <w:lang w:val="en-US"/>
        </w:rPr>
        <w:t xml:space="preserve"> wide; (1) medium – at most 3x longer than wide; (2) long - at least 3x longer than wide.</w:t>
      </w:r>
    </w:p>
    <w:p w14:paraId="009DA867" w14:textId="77777777" w:rsidR="00523A79" w:rsidRPr="008D2353" w:rsidRDefault="00523A79" w:rsidP="00523A79">
      <w:pPr>
        <w:pStyle w:val="PargrafodaLista"/>
        <w:numPr>
          <w:ilvl w:val="0"/>
          <w:numId w:val="1"/>
        </w:numPr>
        <w:jc w:val="left"/>
        <w:rPr>
          <w:rFonts w:ascii="Times New Roman" w:hAnsi="Times New Roman" w:cs="Times New Roman"/>
          <w:szCs w:val="24"/>
          <w:lang w:val="en-US"/>
        </w:rPr>
      </w:pPr>
      <w:r w:rsidRPr="008D2353">
        <w:rPr>
          <w:rFonts w:ascii="Times New Roman" w:hAnsi="Times New Roman" w:cs="Times New Roman"/>
          <w:szCs w:val="24"/>
          <w:lang w:val="en-US"/>
        </w:rPr>
        <w:t xml:space="preserve">T1, </w:t>
      </w:r>
      <w:proofErr w:type="spellStart"/>
      <w:r w:rsidRPr="008D2353">
        <w:rPr>
          <w:rFonts w:ascii="Times New Roman" w:hAnsi="Times New Roman" w:cs="Times New Roman"/>
          <w:szCs w:val="24"/>
          <w:lang w:val="en-US"/>
        </w:rPr>
        <w:t>ventrolaterally</w:t>
      </w:r>
      <w:proofErr w:type="spellEnd"/>
      <w:r w:rsidRPr="008D2353">
        <w:rPr>
          <w:rFonts w:ascii="Times New Roman" w:hAnsi="Times New Roman" w:cs="Times New Roman"/>
          <w:szCs w:val="24"/>
          <w:lang w:val="en-US"/>
        </w:rPr>
        <w:t>: (0) rounded; (1) angled.</w:t>
      </w:r>
    </w:p>
    <w:p w14:paraId="3B523A2E" w14:textId="77777777" w:rsidR="00523A79" w:rsidRPr="008D2353" w:rsidRDefault="00523A79" w:rsidP="00523A79">
      <w:pPr>
        <w:pStyle w:val="PargrafodaLista"/>
        <w:numPr>
          <w:ilvl w:val="0"/>
          <w:numId w:val="1"/>
        </w:numPr>
        <w:jc w:val="left"/>
        <w:rPr>
          <w:rFonts w:ascii="Times New Roman" w:hAnsi="Times New Roman" w:cs="Times New Roman"/>
          <w:szCs w:val="24"/>
          <w:lang w:val="en-US"/>
        </w:rPr>
      </w:pPr>
      <w:r w:rsidRPr="008D2353">
        <w:rPr>
          <w:rFonts w:ascii="Times New Roman" w:hAnsi="Times New Roman" w:cs="Times New Roman"/>
          <w:szCs w:val="24"/>
          <w:lang w:val="en-US"/>
        </w:rPr>
        <w:t>T1, lateral margins, ventrally: (0) separated; (1) touching.</w:t>
      </w:r>
    </w:p>
    <w:p w14:paraId="5C8ECA7B" w14:textId="77777777" w:rsidR="00523A79" w:rsidRPr="008D2353" w:rsidRDefault="00523A79" w:rsidP="00523A79">
      <w:pPr>
        <w:pStyle w:val="PargrafodaLista"/>
        <w:numPr>
          <w:ilvl w:val="0"/>
          <w:numId w:val="1"/>
        </w:numPr>
        <w:jc w:val="left"/>
        <w:rPr>
          <w:rFonts w:ascii="Times New Roman" w:hAnsi="Times New Roman" w:cs="Times New Roman"/>
          <w:szCs w:val="24"/>
          <w:lang w:val="en-US"/>
        </w:rPr>
      </w:pPr>
      <w:proofErr w:type="spellStart"/>
      <w:r w:rsidRPr="008D2353">
        <w:rPr>
          <w:rFonts w:ascii="Times New Roman" w:hAnsi="Times New Roman" w:cs="Times New Roman"/>
          <w:szCs w:val="24"/>
          <w:lang w:val="en-US"/>
        </w:rPr>
        <w:t>Dorso</w:t>
      </w:r>
      <w:proofErr w:type="spellEnd"/>
      <w:r w:rsidRPr="008D2353">
        <w:rPr>
          <w:rFonts w:ascii="Times New Roman" w:hAnsi="Times New Roman" w:cs="Times New Roman"/>
          <w:szCs w:val="24"/>
          <w:lang w:val="en-US"/>
        </w:rPr>
        <w:t>-ventral constriction</w:t>
      </w:r>
      <w:r>
        <w:rPr>
          <w:rFonts w:ascii="Times New Roman" w:hAnsi="Times New Roman" w:cs="Times New Roman"/>
          <w:szCs w:val="24"/>
          <w:lang w:val="en-US"/>
        </w:rPr>
        <w:t>:</w:t>
      </w:r>
      <w:r w:rsidRPr="008D2353">
        <w:rPr>
          <w:rFonts w:ascii="Times New Roman" w:hAnsi="Times New Roman" w:cs="Times New Roman"/>
          <w:szCs w:val="24"/>
          <w:lang w:val="en-US"/>
        </w:rPr>
        <w:t xml:space="preserve"> (0) gradual; (1) abrupt.</w:t>
      </w:r>
    </w:p>
    <w:p w14:paraId="6CFAB8D5" w14:textId="77777777" w:rsidR="00523A79" w:rsidRDefault="00523A79" w:rsidP="00523A79">
      <w:pPr>
        <w:pStyle w:val="PargrafodaLista"/>
        <w:numPr>
          <w:ilvl w:val="0"/>
          <w:numId w:val="1"/>
        </w:numPr>
        <w:jc w:val="left"/>
        <w:rPr>
          <w:rFonts w:ascii="Times New Roman" w:hAnsi="Times New Roman" w:cs="Times New Roman"/>
          <w:szCs w:val="24"/>
          <w:lang w:val="en-US"/>
        </w:rPr>
      </w:pPr>
      <w:r w:rsidRPr="008D2353">
        <w:rPr>
          <w:rFonts w:ascii="Times New Roman" w:hAnsi="Times New Roman" w:cs="Times New Roman"/>
          <w:szCs w:val="24"/>
          <w:lang w:val="en-US"/>
        </w:rPr>
        <w:t xml:space="preserve">T1, posterior lateral constriction: (0) absent; </w:t>
      </w:r>
      <w:r>
        <w:rPr>
          <w:rFonts w:ascii="Times New Roman" w:hAnsi="Times New Roman" w:cs="Times New Roman"/>
          <w:szCs w:val="24"/>
          <w:lang w:val="en-US"/>
        </w:rPr>
        <w:t>(1) present.</w:t>
      </w:r>
    </w:p>
    <w:p w14:paraId="6991AFA6" w14:textId="77777777" w:rsidR="00523A79" w:rsidRPr="008D2353" w:rsidRDefault="00523A79" w:rsidP="00523A79">
      <w:pPr>
        <w:pStyle w:val="PargrafodaLista"/>
        <w:numPr>
          <w:ilvl w:val="0"/>
          <w:numId w:val="1"/>
        </w:numPr>
        <w:jc w:val="left"/>
        <w:rPr>
          <w:rFonts w:ascii="Times New Roman" w:hAnsi="Times New Roman" w:cs="Times New Roman"/>
          <w:szCs w:val="24"/>
          <w:lang w:val="en-US"/>
        </w:rPr>
      </w:pPr>
      <w:r w:rsidRPr="008D2353">
        <w:rPr>
          <w:rFonts w:ascii="Times New Roman" w:hAnsi="Times New Roman" w:cs="Times New Roman"/>
          <w:szCs w:val="24"/>
          <w:lang w:val="en-US"/>
        </w:rPr>
        <w:t>T1, posterior lateral constriction</w:t>
      </w:r>
      <w:r>
        <w:rPr>
          <w:rFonts w:ascii="Times New Roman" w:hAnsi="Times New Roman" w:cs="Times New Roman"/>
          <w:szCs w:val="24"/>
          <w:lang w:val="en-US"/>
        </w:rPr>
        <w:t xml:space="preserve">, aspect: </w:t>
      </w:r>
      <w:r w:rsidRPr="008D2353">
        <w:rPr>
          <w:rFonts w:ascii="Times New Roman" w:hAnsi="Times New Roman" w:cs="Times New Roman"/>
          <w:szCs w:val="24"/>
          <w:lang w:val="en-US"/>
        </w:rPr>
        <w:t>(</w:t>
      </w:r>
      <w:r>
        <w:rPr>
          <w:rFonts w:ascii="Times New Roman" w:hAnsi="Times New Roman" w:cs="Times New Roman"/>
          <w:szCs w:val="24"/>
          <w:lang w:val="en-US"/>
        </w:rPr>
        <w:t>0</w:t>
      </w:r>
      <w:r w:rsidRPr="008D2353">
        <w:rPr>
          <w:rFonts w:ascii="Times New Roman" w:hAnsi="Times New Roman" w:cs="Times New Roman"/>
          <w:szCs w:val="24"/>
          <w:lang w:val="en-US"/>
        </w:rPr>
        <w:t>) weak – apex almost as wide as maximum width; (</w:t>
      </w:r>
      <w:r>
        <w:rPr>
          <w:rFonts w:ascii="Times New Roman" w:hAnsi="Times New Roman" w:cs="Times New Roman"/>
          <w:szCs w:val="24"/>
          <w:lang w:val="en-US"/>
        </w:rPr>
        <w:t>1</w:t>
      </w:r>
      <w:r w:rsidRPr="008D2353">
        <w:rPr>
          <w:rFonts w:ascii="Times New Roman" w:hAnsi="Times New Roman" w:cs="Times New Roman"/>
          <w:szCs w:val="24"/>
          <w:lang w:val="en-US"/>
        </w:rPr>
        <w:t>) strong – apex clearly narrower.</w:t>
      </w:r>
    </w:p>
    <w:p w14:paraId="150C5F48" w14:textId="77777777" w:rsidR="00523A79" w:rsidRPr="008D2353" w:rsidRDefault="00523A79" w:rsidP="00523A79">
      <w:pPr>
        <w:pStyle w:val="PargrafodaLista"/>
        <w:numPr>
          <w:ilvl w:val="0"/>
          <w:numId w:val="1"/>
        </w:numPr>
        <w:jc w:val="left"/>
        <w:rPr>
          <w:rFonts w:ascii="Times New Roman" w:hAnsi="Times New Roman" w:cs="Times New Roman"/>
          <w:szCs w:val="24"/>
          <w:lang w:val="en-US"/>
        </w:rPr>
      </w:pPr>
      <w:r w:rsidRPr="008D2353">
        <w:rPr>
          <w:rFonts w:ascii="Times New Roman" w:hAnsi="Times New Roman" w:cs="Times New Roman"/>
          <w:szCs w:val="24"/>
          <w:lang w:val="en-US"/>
        </w:rPr>
        <w:t>S1, anterior margin: (0) absent; (1) present.</w:t>
      </w:r>
    </w:p>
    <w:p w14:paraId="16AFF6D2" w14:textId="01D0C2B8" w:rsidR="00523A79" w:rsidRPr="008D2353" w:rsidRDefault="00593A2E" w:rsidP="00523A79">
      <w:pPr>
        <w:pStyle w:val="PargrafodaLista"/>
        <w:numPr>
          <w:ilvl w:val="0"/>
          <w:numId w:val="1"/>
        </w:numPr>
        <w:jc w:val="left"/>
        <w:rPr>
          <w:rFonts w:ascii="Times New Roman" w:hAnsi="Times New Roman" w:cs="Times New Roman"/>
          <w:szCs w:val="24"/>
          <w:lang w:val="en-US"/>
        </w:rPr>
      </w:pPr>
      <w:r>
        <w:rPr>
          <w:rFonts w:ascii="Times New Roman" w:hAnsi="Times New Roman" w:cs="Times New Roman"/>
          <w:szCs w:val="24"/>
          <w:lang w:val="en-US"/>
        </w:rPr>
        <w:t xml:space="preserve">[L] </w:t>
      </w:r>
      <w:r w:rsidR="00523A79" w:rsidRPr="008D2353">
        <w:rPr>
          <w:rFonts w:ascii="Times New Roman" w:hAnsi="Times New Roman" w:cs="Times New Roman"/>
          <w:szCs w:val="24"/>
          <w:lang w:val="en-US"/>
        </w:rPr>
        <w:t xml:space="preserve">S1, anterior margin, shape [contingent to </w:t>
      </w:r>
      <w:r w:rsidR="00523A79">
        <w:rPr>
          <w:rFonts w:ascii="Times New Roman" w:hAnsi="Times New Roman" w:cs="Times New Roman"/>
          <w:szCs w:val="24"/>
          <w:lang w:val="en-US"/>
        </w:rPr>
        <w:t>115</w:t>
      </w:r>
      <w:r w:rsidR="00523A79" w:rsidRPr="008D2353">
        <w:rPr>
          <w:rFonts w:ascii="Times New Roman" w:hAnsi="Times New Roman" w:cs="Times New Roman"/>
          <w:szCs w:val="24"/>
          <w:lang w:val="en-US"/>
        </w:rPr>
        <w:t>.1]: (0) semi-elliptical; (1) semi-circular; (2) square.</w:t>
      </w:r>
    </w:p>
    <w:p w14:paraId="779C8976" w14:textId="77777777" w:rsidR="00523A79" w:rsidRPr="008D2353" w:rsidRDefault="00523A79" w:rsidP="00523A79">
      <w:pPr>
        <w:pStyle w:val="PargrafodaLista"/>
        <w:numPr>
          <w:ilvl w:val="0"/>
          <w:numId w:val="1"/>
        </w:numPr>
        <w:jc w:val="left"/>
        <w:rPr>
          <w:rFonts w:ascii="Times New Roman" w:hAnsi="Times New Roman" w:cs="Times New Roman"/>
          <w:szCs w:val="24"/>
          <w:lang w:val="en-US"/>
        </w:rPr>
      </w:pPr>
      <w:r w:rsidRPr="008D2353">
        <w:rPr>
          <w:rFonts w:ascii="Times New Roman" w:hAnsi="Times New Roman" w:cs="Times New Roman"/>
          <w:szCs w:val="24"/>
          <w:lang w:val="en-US"/>
        </w:rPr>
        <w:t>S1, aspect: (0) flat; (1) constricted into carina.</w:t>
      </w:r>
    </w:p>
    <w:p w14:paraId="4B527664" w14:textId="55B814F3" w:rsidR="00523A79" w:rsidRDefault="00523A79" w:rsidP="00523A79">
      <w:pPr>
        <w:pStyle w:val="PargrafodaLista"/>
        <w:numPr>
          <w:ilvl w:val="0"/>
          <w:numId w:val="1"/>
        </w:numPr>
        <w:jc w:val="left"/>
        <w:rPr>
          <w:rFonts w:ascii="Times New Roman" w:hAnsi="Times New Roman" w:cs="Times New Roman"/>
          <w:szCs w:val="24"/>
          <w:lang w:val="en-US"/>
        </w:rPr>
      </w:pPr>
      <w:r w:rsidRPr="008D2353">
        <w:rPr>
          <w:rFonts w:ascii="Times New Roman" w:hAnsi="Times New Roman" w:cs="Times New Roman"/>
          <w:szCs w:val="24"/>
          <w:lang w:val="en-US"/>
        </w:rPr>
        <w:t xml:space="preserve">T2, stem: (0) absent; (1) short - at most 1.0x </w:t>
      </w:r>
      <w:proofErr w:type="gramStart"/>
      <w:r w:rsidRPr="008D2353">
        <w:rPr>
          <w:rFonts w:ascii="Times New Roman" w:hAnsi="Times New Roman" w:cs="Times New Roman"/>
          <w:szCs w:val="24"/>
          <w:lang w:val="en-US"/>
        </w:rPr>
        <w:t>as long as</w:t>
      </w:r>
      <w:proofErr w:type="gramEnd"/>
      <w:r w:rsidRPr="008D2353">
        <w:rPr>
          <w:rFonts w:ascii="Times New Roman" w:hAnsi="Times New Roman" w:cs="Times New Roman"/>
          <w:szCs w:val="24"/>
          <w:lang w:val="en-US"/>
        </w:rPr>
        <w:t xml:space="preserve"> wide; (2) medium – at most 2.0x as long as wide; (3) long - over 3.0x as long as wide.</w:t>
      </w:r>
    </w:p>
    <w:p w14:paraId="12089010" w14:textId="3D385D3D" w:rsidR="00FD0ADD" w:rsidRPr="00FD0ADD" w:rsidRDefault="00FD0ADD" w:rsidP="00FD0ADD">
      <w:pPr>
        <w:ind w:left="360" w:firstLine="348"/>
        <w:jc w:val="left"/>
        <w:rPr>
          <w:szCs w:val="24"/>
          <w:lang w:val="en-US"/>
        </w:rPr>
      </w:pPr>
      <w:r w:rsidRPr="00FD0ADD">
        <w:rPr>
          <w:szCs w:val="24"/>
          <w:lang w:val="en-US"/>
        </w:rPr>
        <w:t xml:space="preserve">One character used before, the stem of T2 (Lopes </w:t>
      </w:r>
      <w:r w:rsidRPr="00FD0ADD">
        <w:rPr>
          <w:i/>
          <w:szCs w:val="24"/>
          <w:lang w:val="en-US"/>
        </w:rPr>
        <w:t>et al.</w:t>
      </w:r>
      <w:r w:rsidRPr="00FD0ADD">
        <w:rPr>
          <w:szCs w:val="24"/>
          <w:lang w:val="en-US"/>
        </w:rPr>
        <w:t xml:space="preserve">, 2015; Lopes &amp; Noll, 2018), has been redefined here, now referred to as present whenever the tergite, in dorsal view, presents sides semi-parallel, disregarding how short they might be, posterior to the </w:t>
      </w:r>
      <w:proofErr w:type="spellStart"/>
      <w:r w:rsidRPr="00FD0ADD">
        <w:rPr>
          <w:szCs w:val="24"/>
          <w:lang w:val="en-US"/>
        </w:rPr>
        <w:t>articular</w:t>
      </w:r>
      <w:proofErr w:type="spellEnd"/>
      <w:r w:rsidRPr="00FD0ADD">
        <w:rPr>
          <w:szCs w:val="24"/>
          <w:lang w:val="en-US"/>
        </w:rPr>
        <w:t xml:space="preserve"> region</w:t>
      </w:r>
      <w:r w:rsidR="00B87C2D">
        <w:rPr>
          <w:szCs w:val="24"/>
          <w:lang w:val="en-US"/>
        </w:rPr>
        <w:t>.</w:t>
      </w:r>
    </w:p>
    <w:p w14:paraId="3594C45A" w14:textId="5CE1864C" w:rsidR="00523A79" w:rsidRPr="008D2353" w:rsidRDefault="002037ED" w:rsidP="00523A79">
      <w:pPr>
        <w:pStyle w:val="PargrafodaLista"/>
        <w:numPr>
          <w:ilvl w:val="0"/>
          <w:numId w:val="1"/>
        </w:numPr>
        <w:jc w:val="left"/>
        <w:rPr>
          <w:rFonts w:ascii="Times New Roman" w:hAnsi="Times New Roman" w:cs="Times New Roman"/>
          <w:szCs w:val="24"/>
          <w:lang w:val="en-US"/>
        </w:rPr>
      </w:pPr>
      <w:r>
        <w:rPr>
          <w:rFonts w:ascii="Times New Roman" w:hAnsi="Times New Roman" w:cs="Times New Roman"/>
          <w:szCs w:val="24"/>
          <w:lang w:val="en-US"/>
        </w:rPr>
        <w:t xml:space="preserve">[L] </w:t>
      </w:r>
      <w:r w:rsidR="00523A79" w:rsidRPr="008D2353">
        <w:rPr>
          <w:rFonts w:ascii="Times New Roman" w:hAnsi="Times New Roman" w:cs="Times New Roman"/>
          <w:szCs w:val="24"/>
          <w:lang w:val="en-US"/>
        </w:rPr>
        <w:t>T2, apical lamella: (0) absent; (1) present.</w:t>
      </w:r>
    </w:p>
    <w:p w14:paraId="273D8B5C" w14:textId="77777777" w:rsidR="00523A79" w:rsidRPr="008D2353" w:rsidRDefault="00523A79" w:rsidP="00523A79">
      <w:pPr>
        <w:pStyle w:val="PargrafodaLista"/>
        <w:numPr>
          <w:ilvl w:val="0"/>
          <w:numId w:val="1"/>
        </w:numPr>
        <w:jc w:val="left"/>
        <w:rPr>
          <w:rFonts w:ascii="Times New Roman" w:hAnsi="Times New Roman" w:cs="Times New Roman"/>
          <w:szCs w:val="24"/>
          <w:lang w:val="en-US"/>
        </w:rPr>
      </w:pPr>
      <w:r w:rsidRPr="008D2353">
        <w:rPr>
          <w:rFonts w:ascii="Times New Roman" w:hAnsi="Times New Roman" w:cs="Times New Roman"/>
          <w:szCs w:val="24"/>
          <w:lang w:val="en-US"/>
        </w:rPr>
        <w:t xml:space="preserve">T2, lamella length [contingent to </w:t>
      </w:r>
      <w:r>
        <w:rPr>
          <w:rFonts w:ascii="Times New Roman" w:hAnsi="Times New Roman" w:cs="Times New Roman"/>
          <w:szCs w:val="24"/>
          <w:lang w:val="en-US"/>
        </w:rPr>
        <w:t>119</w:t>
      </w:r>
      <w:r w:rsidRPr="008D2353">
        <w:rPr>
          <w:rFonts w:ascii="Times New Roman" w:hAnsi="Times New Roman" w:cs="Times New Roman"/>
          <w:szCs w:val="24"/>
          <w:lang w:val="en-US"/>
        </w:rPr>
        <w:t>.1]: (0) normal; (1) reduced.</w:t>
      </w:r>
    </w:p>
    <w:p w14:paraId="7F181A04" w14:textId="77777777" w:rsidR="00523A79" w:rsidRPr="008D2353" w:rsidRDefault="00523A79" w:rsidP="00523A79">
      <w:pPr>
        <w:pStyle w:val="PargrafodaLista"/>
        <w:numPr>
          <w:ilvl w:val="0"/>
          <w:numId w:val="1"/>
        </w:numPr>
        <w:jc w:val="left"/>
        <w:rPr>
          <w:rFonts w:ascii="Times New Roman" w:hAnsi="Times New Roman" w:cs="Times New Roman"/>
          <w:szCs w:val="24"/>
          <w:lang w:val="en-US"/>
        </w:rPr>
      </w:pPr>
      <w:r w:rsidRPr="008D2353">
        <w:rPr>
          <w:rFonts w:ascii="Times New Roman" w:hAnsi="Times New Roman" w:cs="Times New Roman"/>
          <w:szCs w:val="24"/>
          <w:lang w:val="en-US"/>
        </w:rPr>
        <w:t>T2, lamella aspect [contingent to 1</w:t>
      </w:r>
      <w:r>
        <w:rPr>
          <w:rFonts w:ascii="Times New Roman" w:hAnsi="Times New Roman" w:cs="Times New Roman"/>
          <w:szCs w:val="24"/>
          <w:lang w:val="en-US"/>
        </w:rPr>
        <w:t>19</w:t>
      </w:r>
      <w:r w:rsidRPr="008D2353">
        <w:rPr>
          <w:rFonts w:ascii="Times New Roman" w:hAnsi="Times New Roman" w:cs="Times New Roman"/>
          <w:szCs w:val="24"/>
          <w:lang w:val="en-US"/>
        </w:rPr>
        <w:t>.1]: (0) straight; (1) reflexed.</w:t>
      </w:r>
    </w:p>
    <w:p w14:paraId="5AAB043C" w14:textId="77777777" w:rsidR="00523A79" w:rsidRPr="008D2353" w:rsidRDefault="00523A79" w:rsidP="00523A79">
      <w:pPr>
        <w:pStyle w:val="PargrafodaLista"/>
        <w:numPr>
          <w:ilvl w:val="0"/>
          <w:numId w:val="1"/>
        </w:numPr>
        <w:jc w:val="left"/>
        <w:rPr>
          <w:rFonts w:ascii="Times New Roman" w:hAnsi="Times New Roman" w:cs="Times New Roman"/>
          <w:szCs w:val="24"/>
          <w:lang w:val="en-US"/>
        </w:rPr>
      </w:pPr>
      <w:r w:rsidRPr="008D2353">
        <w:rPr>
          <w:rFonts w:ascii="Times New Roman" w:hAnsi="Times New Roman" w:cs="Times New Roman"/>
          <w:szCs w:val="24"/>
          <w:lang w:val="en-US"/>
        </w:rPr>
        <w:t>S2, convexity: (0) flat; (1) regular; (2) angled.</w:t>
      </w:r>
    </w:p>
    <w:p w14:paraId="6DCE6A81" w14:textId="77777777" w:rsidR="00523A79" w:rsidRPr="008D2353" w:rsidRDefault="00523A79" w:rsidP="00523A79">
      <w:pPr>
        <w:pStyle w:val="PargrafodaLista"/>
        <w:numPr>
          <w:ilvl w:val="0"/>
          <w:numId w:val="1"/>
        </w:numPr>
        <w:jc w:val="left"/>
        <w:rPr>
          <w:rFonts w:ascii="Times New Roman" w:hAnsi="Times New Roman" w:cs="Times New Roman"/>
          <w:szCs w:val="24"/>
          <w:lang w:val="en-US"/>
        </w:rPr>
      </w:pPr>
      <w:r w:rsidRPr="008D2353">
        <w:rPr>
          <w:rFonts w:ascii="Times New Roman" w:hAnsi="Times New Roman" w:cs="Times New Roman"/>
          <w:szCs w:val="24"/>
          <w:lang w:val="en-US"/>
        </w:rPr>
        <w:t>S2, base, smooth triangular area: (0) absent: (1) present.</w:t>
      </w:r>
    </w:p>
    <w:p w14:paraId="22D8C89B" w14:textId="77777777" w:rsidR="00523A79" w:rsidRPr="008D2353" w:rsidRDefault="00523A79" w:rsidP="00523A79">
      <w:pPr>
        <w:pStyle w:val="PargrafodaLista"/>
        <w:numPr>
          <w:ilvl w:val="0"/>
          <w:numId w:val="1"/>
        </w:numPr>
        <w:jc w:val="left"/>
        <w:rPr>
          <w:rFonts w:ascii="Times New Roman" w:hAnsi="Times New Roman" w:cs="Times New Roman"/>
          <w:szCs w:val="24"/>
          <w:lang w:val="en-US"/>
        </w:rPr>
      </w:pPr>
      <w:r w:rsidRPr="008D2353">
        <w:rPr>
          <w:rFonts w:ascii="Times New Roman" w:hAnsi="Times New Roman" w:cs="Times New Roman"/>
          <w:szCs w:val="24"/>
          <w:lang w:val="en-US"/>
        </w:rPr>
        <w:t>S2, tubercle: (0) absent; (1) present.</w:t>
      </w:r>
    </w:p>
    <w:p w14:paraId="7194B1F4" w14:textId="77777777" w:rsidR="00523A79" w:rsidRPr="008D2353" w:rsidRDefault="00523A79" w:rsidP="00523A79">
      <w:pPr>
        <w:pStyle w:val="PargrafodaLista"/>
        <w:numPr>
          <w:ilvl w:val="0"/>
          <w:numId w:val="1"/>
        </w:numPr>
        <w:jc w:val="left"/>
        <w:rPr>
          <w:rFonts w:ascii="Times New Roman" w:hAnsi="Times New Roman" w:cs="Times New Roman"/>
          <w:szCs w:val="24"/>
          <w:lang w:val="en-US"/>
        </w:rPr>
      </w:pPr>
      <w:r w:rsidRPr="008D2353">
        <w:rPr>
          <w:rFonts w:ascii="Times New Roman" w:hAnsi="Times New Roman" w:cs="Times New Roman"/>
          <w:szCs w:val="24"/>
          <w:lang w:val="en-US"/>
        </w:rPr>
        <w:lastRenderedPageBreak/>
        <w:t>S2, lamella, aspect: (0) straight; (1) reflexed.</w:t>
      </w:r>
    </w:p>
    <w:p w14:paraId="707BE110" w14:textId="77777777" w:rsidR="00523A79" w:rsidRPr="008D2353" w:rsidRDefault="00523A79" w:rsidP="00523A79">
      <w:pPr>
        <w:pStyle w:val="PargrafodaLista"/>
        <w:numPr>
          <w:ilvl w:val="0"/>
          <w:numId w:val="1"/>
        </w:numPr>
        <w:jc w:val="left"/>
        <w:rPr>
          <w:rFonts w:ascii="Times New Roman" w:hAnsi="Times New Roman" w:cs="Times New Roman"/>
          <w:szCs w:val="24"/>
          <w:lang w:val="en-US"/>
        </w:rPr>
      </w:pPr>
      <w:r w:rsidRPr="008D2353">
        <w:rPr>
          <w:rFonts w:ascii="Times New Roman" w:hAnsi="Times New Roman" w:cs="Times New Roman"/>
          <w:szCs w:val="24"/>
          <w:lang w:val="en-US"/>
        </w:rPr>
        <w:t>T3, median depression: (0) absent; (1) present.</w:t>
      </w:r>
    </w:p>
    <w:p w14:paraId="5B7613BA" w14:textId="1FD52C0E" w:rsidR="00523A79" w:rsidRDefault="002037ED" w:rsidP="00523A79">
      <w:pPr>
        <w:pStyle w:val="PargrafodaLista"/>
        <w:numPr>
          <w:ilvl w:val="0"/>
          <w:numId w:val="1"/>
        </w:numPr>
        <w:jc w:val="left"/>
        <w:rPr>
          <w:rFonts w:ascii="Times New Roman" w:hAnsi="Times New Roman" w:cs="Times New Roman"/>
          <w:szCs w:val="24"/>
          <w:lang w:val="en-US"/>
        </w:rPr>
      </w:pPr>
      <w:r>
        <w:rPr>
          <w:rFonts w:ascii="Times New Roman" w:hAnsi="Times New Roman" w:cs="Times New Roman"/>
          <w:szCs w:val="24"/>
          <w:lang w:val="en-US"/>
        </w:rPr>
        <w:t xml:space="preserve">[L] </w:t>
      </w:r>
      <w:r w:rsidR="00523A79" w:rsidRPr="008D2353">
        <w:rPr>
          <w:rFonts w:ascii="Times New Roman" w:hAnsi="Times New Roman" w:cs="Times New Roman"/>
          <w:szCs w:val="24"/>
          <w:lang w:val="en-US"/>
        </w:rPr>
        <w:t xml:space="preserve">T3, </w:t>
      </w:r>
      <w:proofErr w:type="spellStart"/>
      <w:r w:rsidR="00523A79" w:rsidRPr="008D2353">
        <w:rPr>
          <w:rFonts w:ascii="Times New Roman" w:hAnsi="Times New Roman" w:cs="Times New Roman"/>
          <w:szCs w:val="24"/>
          <w:lang w:val="en-US"/>
        </w:rPr>
        <w:t>gradulus</w:t>
      </w:r>
      <w:proofErr w:type="spellEnd"/>
      <w:r w:rsidR="00523A79" w:rsidRPr="008D2353">
        <w:rPr>
          <w:rFonts w:ascii="Times New Roman" w:hAnsi="Times New Roman" w:cs="Times New Roman"/>
          <w:szCs w:val="24"/>
          <w:lang w:val="en-US"/>
        </w:rPr>
        <w:t xml:space="preserve">: (0) absent; (1) present </w:t>
      </w:r>
    </w:p>
    <w:p w14:paraId="5BDFBC95" w14:textId="77777777" w:rsidR="00523A79" w:rsidRPr="008D2353" w:rsidRDefault="00523A79" w:rsidP="00523A79">
      <w:pPr>
        <w:pStyle w:val="PargrafodaLista"/>
        <w:numPr>
          <w:ilvl w:val="0"/>
          <w:numId w:val="1"/>
        </w:numPr>
        <w:jc w:val="left"/>
        <w:rPr>
          <w:rFonts w:ascii="Times New Roman" w:hAnsi="Times New Roman" w:cs="Times New Roman"/>
          <w:szCs w:val="24"/>
          <w:lang w:val="en-US"/>
        </w:rPr>
      </w:pPr>
      <w:r>
        <w:rPr>
          <w:rFonts w:ascii="Times New Roman" w:hAnsi="Times New Roman" w:cs="Times New Roman"/>
          <w:szCs w:val="24"/>
          <w:lang w:val="en-US"/>
        </w:rPr>
        <w:t xml:space="preserve">T3, </w:t>
      </w:r>
      <w:proofErr w:type="spellStart"/>
      <w:r>
        <w:rPr>
          <w:rFonts w:ascii="Times New Roman" w:hAnsi="Times New Roman" w:cs="Times New Roman"/>
          <w:szCs w:val="24"/>
          <w:lang w:val="en-US"/>
        </w:rPr>
        <w:t>gradulus</w:t>
      </w:r>
      <w:proofErr w:type="spellEnd"/>
      <w:r>
        <w:rPr>
          <w:rFonts w:ascii="Times New Roman" w:hAnsi="Times New Roman" w:cs="Times New Roman"/>
          <w:szCs w:val="24"/>
          <w:lang w:val="en-US"/>
        </w:rPr>
        <w:t xml:space="preserve">, length [contingent to 127.1]: (0) </w:t>
      </w:r>
      <w:r w:rsidRPr="008D2353">
        <w:rPr>
          <w:rFonts w:ascii="Times New Roman" w:hAnsi="Times New Roman" w:cs="Times New Roman"/>
          <w:szCs w:val="24"/>
          <w:lang w:val="en-US"/>
        </w:rPr>
        <w:t>interrupted medially; (</w:t>
      </w:r>
      <w:r>
        <w:rPr>
          <w:rFonts w:ascii="Times New Roman" w:hAnsi="Times New Roman" w:cs="Times New Roman"/>
          <w:szCs w:val="24"/>
          <w:lang w:val="en-US"/>
        </w:rPr>
        <w:t>1</w:t>
      </w:r>
      <w:r w:rsidRPr="008D2353">
        <w:rPr>
          <w:rFonts w:ascii="Times New Roman" w:hAnsi="Times New Roman" w:cs="Times New Roman"/>
          <w:szCs w:val="24"/>
          <w:lang w:val="en-US"/>
        </w:rPr>
        <w:t>) complete.</w:t>
      </w:r>
    </w:p>
    <w:p w14:paraId="31527D31" w14:textId="5EB87BA2" w:rsidR="00523A79" w:rsidRPr="008D2353" w:rsidRDefault="002037ED" w:rsidP="00523A79">
      <w:pPr>
        <w:pStyle w:val="PargrafodaLista"/>
        <w:numPr>
          <w:ilvl w:val="0"/>
          <w:numId w:val="1"/>
        </w:numPr>
        <w:jc w:val="left"/>
        <w:rPr>
          <w:rFonts w:ascii="Times New Roman" w:hAnsi="Times New Roman" w:cs="Times New Roman"/>
          <w:szCs w:val="24"/>
          <w:lang w:val="en-US"/>
        </w:rPr>
      </w:pPr>
      <w:r>
        <w:rPr>
          <w:rFonts w:ascii="Times New Roman" w:hAnsi="Times New Roman" w:cs="Times New Roman"/>
          <w:szCs w:val="24"/>
          <w:lang w:val="en-US"/>
        </w:rPr>
        <w:t xml:space="preserve">[L] </w:t>
      </w:r>
      <w:r w:rsidR="00523A79" w:rsidRPr="008D2353">
        <w:rPr>
          <w:rFonts w:ascii="Times New Roman" w:hAnsi="Times New Roman" w:cs="Times New Roman"/>
          <w:szCs w:val="24"/>
          <w:lang w:val="en-US"/>
        </w:rPr>
        <w:t>T3, bridge: (0) absent; (1) present.</w:t>
      </w:r>
    </w:p>
    <w:p w14:paraId="44998B34" w14:textId="2E495BCF" w:rsidR="00523A79" w:rsidRPr="008D2353" w:rsidRDefault="002037ED" w:rsidP="00523A79">
      <w:pPr>
        <w:pStyle w:val="PargrafodaLista"/>
        <w:numPr>
          <w:ilvl w:val="0"/>
          <w:numId w:val="1"/>
        </w:numPr>
        <w:jc w:val="left"/>
        <w:rPr>
          <w:rFonts w:ascii="Times New Roman" w:hAnsi="Times New Roman" w:cs="Times New Roman"/>
          <w:szCs w:val="24"/>
          <w:lang w:val="en-US"/>
        </w:rPr>
      </w:pPr>
      <w:r>
        <w:rPr>
          <w:rFonts w:ascii="Times New Roman" w:hAnsi="Times New Roman" w:cs="Times New Roman"/>
          <w:szCs w:val="24"/>
          <w:lang w:val="en-US"/>
        </w:rPr>
        <w:t xml:space="preserve">[L] </w:t>
      </w:r>
      <w:r w:rsidR="00523A79" w:rsidRPr="008D2353">
        <w:rPr>
          <w:rFonts w:ascii="Times New Roman" w:hAnsi="Times New Roman" w:cs="Times New Roman"/>
          <w:szCs w:val="24"/>
          <w:lang w:val="en-US"/>
        </w:rPr>
        <w:t>T3, post-</w:t>
      </w:r>
      <w:proofErr w:type="spellStart"/>
      <w:r w:rsidR="00523A79" w:rsidRPr="008D2353">
        <w:rPr>
          <w:rFonts w:ascii="Times New Roman" w:hAnsi="Times New Roman" w:cs="Times New Roman"/>
          <w:szCs w:val="24"/>
          <w:lang w:val="en-US"/>
        </w:rPr>
        <w:t>gradular</w:t>
      </w:r>
      <w:proofErr w:type="spellEnd"/>
      <w:r w:rsidR="00523A79" w:rsidRPr="008D2353">
        <w:rPr>
          <w:rFonts w:ascii="Times New Roman" w:hAnsi="Times New Roman" w:cs="Times New Roman"/>
          <w:szCs w:val="24"/>
          <w:lang w:val="en-US"/>
        </w:rPr>
        <w:t xml:space="preserve"> depression: (0) absent; (1) present.</w:t>
      </w:r>
    </w:p>
    <w:p w14:paraId="517E31E4" w14:textId="60DF8975" w:rsidR="00523A79" w:rsidRPr="008D2353" w:rsidRDefault="002037ED" w:rsidP="00523A79">
      <w:pPr>
        <w:pStyle w:val="PargrafodaLista"/>
        <w:numPr>
          <w:ilvl w:val="0"/>
          <w:numId w:val="1"/>
        </w:numPr>
        <w:jc w:val="left"/>
        <w:rPr>
          <w:rFonts w:ascii="Times New Roman" w:hAnsi="Times New Roman" w:cs="Times New Roman"/>
          <w:szCs w:val="24"/>
          <w:lang w:val="en-US"/>
        </w:rPr>
      </w:pPr>
      <w:r>
        <w:rPr>
          <w:rFonts w:ascii="Times New Roman" w:hAnsi="Times New Roman" w:cs="Times New Roman"/>
          <w:szCs w:val="24"/>
          <w:lang w:val="en-US"/>
        </w:rPr>
        <w:t xml:space="preserve">[L] </w:t>
      </w:r>
      <w:r w:rsidR="00523A79" w:rsidRPr="008D2353">
        <w:rPr>
          <w:rFonts w:ascii="Times New Roman" w:hAnsi="Times New Roman" w:cs="Times New Roman"/>
          <w:szCs w:val="24"/>
          <w:lang w:val="en-US"/>
        </w:rPr>
        <w:t>T3, tubercle: (0) absent; (1) present.</w:t>
      </w:r>
    </w:p>
    <w:p w14:paraId="714CD629" w14:textId="77777777" w:rsidR="00523A79" w:rsidRPr="008D2353" w:rsidRDefault="00523A79" w:rsidP="00523A79">
      <w:pPr>
        <w:pStyle w:val="PargrafodaLista"/>
        <w:numPr>
          <w:ilvl w:val="0"/>
          <w:numId w:val="1"/>
        </w:numPr>
        <w:jc w:val="left"/>
        <w:rPr>
          <w:rFonts w:ascii="Times New Roman" w:hAnsi="Times New Roman" w:cs="Times New Roman"/>
          <w:szCs w:val="24"/>
          <w:lang w:val="en-US"/>
        </w:rPr>
      </w:pPr>
      <w:r w:rsidRPr="008D2353">
        <w:rPr>
          <w:rFonts w:ascii="Times New Roman" w:hAnsi="Times New Roman" w:cs="Times New Roman"/>
          <w:szCs w:val="24"/>
          <w:lang w:val="en-US"/>
        </w:rPr>
        <w:t>T3, tubercle, position regarding pre-</w:t>
      </w:r>
      <w:proofErr w:type="spellStart"/>
      <w:r w:rsidRPr="008D2353">
        <w:rPr>
          <w:rFonts w:ascii="Times New Roman" w:hAnsi="Times New Roman" w:cs="Times New Roman"/>
          <w:szCs w:val="24"/>
          <w:lang w:val="en-US"/>
        </w:rPr>
        <w:t>gradular</w:t>
      </w:r>
      <w:proofErr w:type="spellEnd"/>
      <w:r w:rsidRPr="008D2353">
        <w:rPr>
          <w:rFonts w:ascii="Times New Roman" w:hAnsi="Times New Roman" w:cs="Times New Roman"/>
          <w:szCs w:val="24"/>
          <w:lang w:val="en-US"/>
        </w:rPr>
        <w:t xml:space="preserve"> region [contingent to </w:t>
      </w:r>
      <w:r>
        <w:rPr>
          <w:rFonts w:ascii="Times New Roman" w:hAnsi="Times New Roman" w:cs="Times New Roman"/>
          <w:szCs w:val="24"/>
          <w:lang w:val="en-US"/>
        </w:rPr>
        <w:t>131</w:t>
      </w:r>
      <w:r w:rsidRPr="008D2353">
        <w:rPr>
          <w:rFonts w:ascii="Times New Roman" w:hAnsi="Times New Roman" w:cs="Times New Roman"/>
          <w:szCs w:val="24"/>
          <w:lang w:val="en-US"/>
        </w:rPr>
        <w:t>.1]: (0) separate; (1) adjacent.</w:t>
      </w:r>
    </w:p>
    <w:p w14:paraId="2BC0D709" w14:textId="4D055F9D" w:rsidR="00523A79" w:rsidRPr="008D2353" w:rsidRDefault="002A08E0" w:rsidP="00523A79">
      <w:pPr>
        <w:pStyle w:val="PargrafodaLista"/>
        <w:numPr>
          <w:ilvl w:val="0"/>
          <w:numId w:val="1"/>
        </w:numPr>
        <w:jc w:val="left"/>
        <w:rPr>
          <w:rFonts w:ascii="Times New Roman" w:hAnsi="Times New Roman" w:cs="Times New Roman"/>
          <w:szCs w:val="24"/>
          <w:lang w:val="en-US"/>
        </w:rPr>
      </w:pPr>
      <w:r>
        <w:rPr>
          <w:rFonts w:ascii="Times New Roman" w:hAnsi="Times New Roman" w:cs="Times New Roman"/>
          <w:szCs w:val="24"/>
          <w:lang w:val="en-US"/>
        </w:rPr>
        <w:t xml:space="preserve">[L] </w:t>
      </w:r>
      <w:r w:rsidR="00523A79" w:rsidRPr="008D2353">
        <w:rPr>
          <w:rFonts w:ascii="Times New Roman" w:hAnsi="Times New Roman" w:cs="Times New Roman"/>
          <w:szCs w:val="24"/>
          <w:lang w:val="en-US"/>
        </w:rPr>
        <w:t>T3, apical margin: (0) regular; (1) projected.</w:t>
      </w:r>
    </w:p>
    <w:p w14:paraId="20063CBA" w14:textId="3AFA11D1" w:rsidR="00523A79" w:rsidRPr="008D2353" w:rsidRDefault="002A08E0" w:rsidP="00523A79">
      <w:pPr>
        <w:pStyle w:val="PargrafodaLista"/>
        <w:numPr>
          <w:ilvl w:val="0"/>
          <w:numId w:val="1"/>
        </w:numPr>
        <w:jc w:val="left"/>
        <w:rPr>
          <w:rFonts w:ascii="Times New Roman" w:hAnsi="Times New Roman" w:cs="Times New Roman"/>
          <w:szCs w:val="24"/>
          <w:lang w:val="en-US"/>
        </w:rPr>
      </w:pPr>
      <w:r>
        <w:rPr>
          <w:rFonts w:ascii="Times New Roman" w:hAnsi="Times New Roman" w:cs="Times New Roman"/>
          <w:szCs w:val="24"/>
          <w:lang w:val="en-US"/>
        </w:rPr>
        <w:t xml:space="preserve">[L] </w:t>
      </w:r>
      <w:r w:rsidR="00523A79" w:rsidRPr="008D2353">
        <w:rPr>
          <w:rFonts w:ascii="Times New Roman" w:hAnsi="Times New Roman" w:cs="Times New Roman"/>
          <w:szCs w:val="24"/>
          <w:lang w:val="en-US"/>
        </w:rPr>
        <w:t>T3, apical lamella: (0) absent; (1) present.</w:t>
      </w:r>
    </w:p>
    <w:p w14:paraId="2A5477D9" w14:textId="486CC7B5" w:rsidR="00523A79" w:rsidRPr="008D2353" w:rsidRDefault="002A08E0" w:rsidP="00523A79">
      <w:pPr>
        <w:pStyle w:val="PargrafodaLista"/>
        <w:numPr>
          <w:ilvl w:val="0"/>
          <w:numId w:val="1"/>
        </w:numPr>
        <w:jc w:val="left"/>
        <w:rPr>
          <w:rFonts w:ascii="Times New Roman" w:hAnsi="Times New Roman" w:cs="Times New Roman"/>
          <w:szCs w:val="24"/>
          <w:lang w:val="en-US"/>
        </w:rPr>
      </w:pPr>
      <w:r>
        <w:rPr>
          <w:rFonts w:ascii="Times New Roman" w:hAnsi="Times New Roman" w:cs="Times New Roman"/>
          <w:szCs w:val="24"/>
          <w:lang w:val="en-US"/>
        </w:rPr>
        <w:t xml:space="preserve">[L] </w:t>
      </w:r>
      <w:r w:rsidR="00523A79" w:rsidRPr="008D2353">
        <w:rPr>
          <w:rFonts w:ascii="Times New Roman" w:hAnsi="Times New Roman" w:cs="Times New Roman"/>
          <w:szCs w:val="24"/>
          <w:lang w:val="en-US"/>
        </w:rPr>
        <w:t xml:space="preserve">T3, apical lamella, laterally [contingent to </w:t>
      </w:r>
      <w:r w:rsidR="00523A79">
        <w:rPr>
          <w:rFonts w:ascii="Times New Roman" w:hAnsi="Times New Roman" w:cs="Times New Roman"/>
          <w:szCs w:val="24"/>
          <w:lang w:val="en-US"/>
        </w:rPr>
        <w:t>134</w:t>
      </w:r>
      <w:r w:rsidR="00523A79" w:rsidRPr="008D2353">
        <w:rPr>
          <w:rFonts w:ascii="Times New Roman" w:hAnsi="Times New Roman" w:cs="Times New Roman"/>
          <w:szCs w:val="24"/>
          <w:lang w:val="en-US"/>
        </w:rPr>
        <w:t>.1]: (0) regular; (1) tapered.</w:t>
      </w:r>
    </w:p>
    <w:p w14:paraId="0586963A" w14:textId="20BC1412" w:rsidR="00523A79" w:rsidRPr="008D2353" w:rsidRDefault="00523A79" w:rsidP="00523A79">
      <w:pPr>
        <w:pStyle w:val="PargrafodaLista"/>
        <w:numPr>
          <w:ilvl w:val="0"/>
          <w:numId w:val="1"/>
        </w:numPr>
        <w:jc w:val="left"/>
        <w:rPr>
          <w:rFonts w:ascii="Times New Roman" w:hAnsi="Times New Roman" w:cs="Times New Roman"/>
          <w:szCs w:val="24"/>
          <w:lang w:val="en-US"/>
        </w:rPr>
      </w:pPr>
      <w:r w:rsidRPr="008D2353">
        <w:rPr>
          <w:rFonts w:ascii="Times New Roman" w:hAnsi="Times New Roman" w:cs="Times New Roman"/>
          <w:szCs w:val="24"/>
          <w:lang w:val="en-US"/>
        </w:rPr>
        <w:t xml:space="preserve">T3, </w:t>
      </w:r>
      <w:proofErr w:type="spellStart"/>
      <w:r w:rsidRPr="008D2353">
        <w:rPr>
          <w:rFonts w:ascii="Times New Roman" w:hAnsi="Times New Roman" w:cs="Times New Roman"/>
          <w:szCs w:val="24"/>
          <w:lang w:val="en-US"/>
        </w:rPr>
        <w:t>postero</w:t>
      </w:r>
      <w:proofErr w:type="spellEnd"/>
      <w:r w:rsidRPr="008D2353">
        <w:rPr>
          <w:rFonts w:ascii="Times New Roman" w:hAnsi="Times New Roman" w:cs="Times New Roman"/>
          <w:szCs w:val="24"/>
          <w:lang w:val="en-US"/>
        </w:rPr>
        <w:t>-lateral lamellar indent: (0) absent; (1) confluent with tergum margin; (2) perpendicular to tergum margin.</w:t>
      </w:r>
    </w:p>
    <w:p w14:paraId="173DF31C" w14:textId="77777777" w:rsidR="00523A79" w:rsidRPr="008D2353" w:rsidRDefault="00523A79" w:rsidP="00523A79">
      <w:pPr>
        <w:pStyle w:val="PargrafodaLista"/>
        <w:numPr>
          <w:ilvl w:val="0"/>
          <w:numId w:val="1"/>
        </w:numPr>
        <w:jc w:val="left"/>
        <w:rPr>
          <w:rFonts w:ascii="Times New Roman" w:hAnsi="Times New Roman" w:cs="Times New Roman"/>
          <w:szCs w:val="24"/>
          <w:lang w:val="en-US"/>
        </w:rPr>
      </w:pPr>
      <w:r w:rsidRPr="008D2353">
        <w:rPr>
          <w:rFonts w:ascii="Times New Roman" w:hAnsi="Times New Roman" w:cs="Times New Roman"/>
          <w:szCs w:val="24"/>
          <w:lang w:val="en-US"/>
        </w:rPr>
        <w:t>T3, secondary lamella: (0) absent; (1) present.</w:t>
      </w:r>
    </w:p>
    <w:p w14:paraId="3EA429F3" w14:textId="4DA37ACC" w:rsidR="00523A79" w:rsidRPr="008D2353" w:rsidRDefault="002A08E0" w:rsidP="00523A79">
      <w:pPr>
        <w:pStyle w:val="PargrafodaLista"/>
        <w:numPr>
          <w:ilvl w:val="0"/>
          <w:numId w:val="1"/>
        </w:numPr>
        <w:jc w:val="left"/>
        <w:rPr>
          <w:rFonts w:ascii="Times New Roman" w:hAnsi="Times New Roman" w:cs="Times New Roman"/>
          <w:szCs w:val="24"/>
          <w:lang w:val="en-US"/>
        </w:rPr>
      </w:pPr>
      <w:r>
        <w:rPr>
          <w:rFonts w:ascii="Times New Roman" w:hAnsi="Times New Roman" w:cs="Times New Roman"/>
          <w:szCs w:val="24"/>
          <w:lang w:val="en-US"/>
        </w:rPr>
        <w:t xml:space="preserve">[L] </w:t>
      </w:r>
      <w:r w:rsidR="00523A79" w:rsidRPr="008D2353">
        <w:rPr>
          <w:rFonts w:ascii="Times New Roman" w:hAnsi="Times New Roman" w:cs="Times New Roman"/>
          <w:szCs w:val="24"/>
          <w:lang w:val="en-US"/>
        </w:rPr>
        <w:t>T3, lateral lamellar lobes: (0) absent; (1) present.</w:t>
      </w:r>
    </w:p>
    <w:p w14:paraId="3AEA32A2" w14:textId="63074597" w:rsidR="00523A79" w:rsidRPr="008D2353" w:rsidRDefault="002A08E0" w:rsidP="00523A79">
      <w:pPr>
        <w:pStyle w:val="PargrafodaLista"/>
        <w:numPr>
          <w:ilvl w:val="0"/>
          <w:numId w:val="1"/>
        </w:numPr>
        <w:jc w:val="left"/>
        <w:rPr>
          <w:rFonts w:ascii="Times New Roman" w:hAnsi="Times New Roman" w:cs="Times New Roman"/>
          <w:szCs w:val="24"/>
          <w:lang w:val="en-US"/>
        </w:rPr>
      </w:pPr>
      <w:r>
        <w:rPr>
          <w:rFonts w:ascii="Times New Roman" w:hAnsi="Times New Roman" w:cs="Times New Roman"/>
          <w:szCs w:val="24"/>
          <w:lang w:val="en-US"/>
        </w:rPr>
        <w:t xml:space="preserve">[L] </w:t>
      </w:r>
      <w:r w:rsidR="00523A79" w:rsidRPr="008D2353">
        <w:rPr>
          <w:rFonts w:ascii="Times New Roman" w:hAnsi="Times New Roman" w:cs="Times New Roman"/>
          <w:szCs w:val="24"/>
          <w:lang w:val="en-US"/>
        </w:rPr>
        <w:t xml:space="preserve">S3, </w:t>
      </w:r>
      <w:proofErr w:type="spellStart"/>
      <w:r w:rsidR="00523A79" w:rsidRPr="008D2353">
        <w:rPr>
          <w:rFonts w:ascii="Times New Roman" w:hAnsi="Times New Roman" w:cs="Times New Roman"/>
          <w:szCs w:val="24"/>
          <w:lang w:val="en-US"/>
        </w:rPr>
        <w:t>gradulus</w:t>
      </w:r>
      <w:proofErr w:type="spellEnd"/>
      <w:r w:rsidR="00523A79" w:rsidRPr="008D2353">
        <w:rPr>
          <w:rFonts w:ascii="Times New Roman" w:hAnsi="Times New Roman" w:cs="Times New Roman"/>
          <w:szCs w:val="24"/>
          <w:lang w:val="en-US"/>
        </w:rPr>
        <w:t>: (0) absent; (1) present.</w:t>
      </w:r>
    </w:p>
    <w:p w14:paraId="45A54525" w14:textId="046C3105" w:rsidR="00523A79" w:rsidRPr="008D2353" w:rsidRDefault="002A08E0" w:rsidP="00523A79">
      <w:pPr>
        <w:pStyle w:val="PargrafodaLista"/>
        <w:numPr>
          <w:ilvl w:val="0"/>
          <w:numId w:val="1"/>
        </w:numPr>
        <w:jc w:val="left"/>
        <w:rPr>
          <w:rFonts w:ascii="Times New Roman" w:hAnsi="Times New Roman" w:cs="Times New Roman"/>
          <w:szCs w:val="24"/>
          <w:lang w:val="en-US"/>
        </w:rPr>
      </w:pPr>
      <w:r>
        <w:rPr>
          <w:rFonts w:ascii="Times New Roman" w:hAnsi="Times New Roman" w:cs="Times New Roman"/>
          <w:szCs w:val="24"/>
          <w:lang w:val="en-US"/>
        </w:rPr>
        <w:t xml:space="preserve">[L] </w:t>
      </w:r>
      <w:r w:rsidR="00523A79" w:rsidRPr="008D2353">
        <w:rPr>
          <w:rFonts w:ascii="Times New Roman" w:hAnsi="Times New Roman" w:cs="Times New Roman"/>
          <w:szCs w:val="24"/>
          <w:lang w:val="en-US"/>
        </w:rPr>
        <w:t>S3, bridge: (0) absent; (1) present.</w:t>
      </w:r>
    </w:p>
    <w:p w14:paraId="705A838A" w14:textId="5CB6B091" w:rsidR="00523A79" w:rsidRPr="008D2353" w:rsidRDefault="002A08E0" w:rsidP="00523A79">
      <w:pPr>
        <w:pStyle w:val="PargrafodaLista"/>
        <w:numPr>
          <w:ilvl w:val="0"/>
          <w:numId w:val="1"/>
        </w:numPr>
        <w:jc w:val="left"/>
        <w:rPr>
          <w:rFonts w:ascii="Times New Roman" w:hAnsi="Times New Roman" w:cs="Times New Roman"/>
          <w:szCs w:val="24"/>
          <w:lang w:val="en-US"/>
        </w:rPr>
      </w:pPr>
      <w:r>
        <w:rPr>
          <w:rFonts w:ascii="Times New Roman" w:hAnsi="Times New Roman" w:cs="Times New Roman"/>
          <w:szCs w:val="24"/>
          <w:lang w:val="en-US"/>
        </w:rPr>
        <w:t xml:space="preserve">[L] </w:t>
      </w:r>
      <w:r w:rsidR="00523A79" w:rsidRPr="008D2353">
        <w:rPr>
          <w:rFonts w:ascii="Times New Roman" w:hAnsi="Times New Roman" w:cs="Times New Roman"/>
          <w:szCs w:val="24"/>
          <w:lang w:val="en-US"/>
        </w:rPr>
        <w:t>S3, post-</w:t>
      </w:r>
      <w:proofErr w:type="spellStart"/>
      <w:r w:rsidR="00523A79" w:rsidRPr="008D2353">
        <w:rPr>
          <w:rFonts w:ascii="Times New Roman" w:hAnsi="Times New Roman" w:cs="Times New Roman"/>
          <w:szCs w:val="24"/>
          <w:lang w:val="en-US"/>
        </w:rPr>
        <w:t>gradular</w:t>
      </w:r>
      <w:proofErr w:type="spellEnd"/>
      <w:r w:rsidR="00523A79" w:rsidRPr="008D2353">
        <w:rPr>
          <w:rFonts w:ascii="Times New Roman" w:hAnsi="Times New Roman" w:cs="Times New Roman"/>
          <w:szCs w:val="24"/>
          <w:lang w:val="en-US"/>
        </w:rPr>
        <w:t xml:space="preserve"> depression: (0) absent; (1) present.</w:t>
      </w:r>
    </w:p>
    <w:p w14:paraId="5B7542F0" w14:textId="347C0267" w:rsidR="00523A79" w:rsidRDefault="002A08E0" w:rsidP="00523A79">
      <w:pPr>
        <w:pStyle w:val="PargrafodaLista"/>
        <w:numPr>
          <w:ilvl w:val="0"/>
          <w:numId w:val="1"/>
        </w:numPr>
        <w:jc w:val="left"/>
        <w:rPr>
          <w:rFonts w:ascii="Times New Roman" w:hAnsi="Times New Roman" w:cs="Times New Roman"/>
          <w:szCs w:val="24"/>
          <w:lang w:val="en-US"/>
        </w:rPr>
      </w:pPr>
      <w:r>
        <w:rPr>
          <w:rFonts w:ascii="Times New Roman" w:hAnsi="Times New Roman" w:cs="Times New Roman"/>
          <w:szCs w:val="24"/>
          <w:lang w:val="en-US"/>
        </w:rPr>
        <w:t xml:space="preserve">[L] </w:t>
      </w:r>
      <w:r w:rsidR="00523A79" w:rsidRPr="008D2353">
        <w:rPr>
          <w:rFonts w:ascii="Times New Roman" w:hAnsi="Times New Roman" w:cs="Times New Roman"/>
          <w:szCs w:val="24"/>
          <w:lang w:val="en-US"/>
        </w:rPr>
        <w:t xml:space="preserve">S3, apical lamella: (0) absent; (1) </w:t>
      </w:r>
      <w:r w:rsidR="00523A79">
        <w:rPr>
          <w:rFonts w:ascii="Times New Roman" w:hAnsi="Times New Roman" w:cs="Times New Roman"/>
          <w:szCs w:val="24"/>
          <w:lang w:val="en-US"/>
        </w:rPr>
        <w:t>present.</w:t>
      </w:r>
    </w:p>
    <w:p w14:paraId="3C95CA21" w14:textId="77777777" w:rsidR="00523A79" w:rsidRPr="008D2353" w:rsidRDefault="00523A79" w:rsidP="00523A79">
      <w:pPr>
        <w:pStyle w:val="PargrafodaLista"/>
        <w:numPr>
          <w:ilvl w:val="0"/>
          <w:numId w:val="1"/>
        </w:numPr>
        <w:jc w:val="left"/>
        <w:rPr>
          <w:rFonts w:ascii="Times New Roman" w:hAnsi="Times New Roman" w:cs="Times New Roman"/>
          <w:szCs w:val="24"/>
          <w:lang w:val="en-US"/>
        </w:rPr>
      </w:pPr>
      <w:r>
        <w:rPr>
          <w:rFonts w:ascii="Times New Roman" w:hAnsi="Times New Roman" w:cs="Times New Roman"/>
          <w:szCs w:val="24"/>
          <w:lang w:val="en-US"/>
        </w:rPr>
        <w:t xml:space="preserve">S3 lamella, development [contingent to 142.1]: (0) </w:t>
      </w:r>
      <w:r w:rsidRPr="008D2353">
        <w:rPr>
          <w:rFonts w:ascii="Times New Roman" w:hAnsi="Times New Roman" w:cs="Times New Roman"/>
          <w:szCs w:val="24"/>
          <w:lang w:val="en-US"/>
        </w:rPr>
        <w:t>reduced; (</w:t>
      </w:r>
      <w:r>
        <w:rPr>
          <w:rFonts w:ascii="Times New Roman" w:hAnsi="Times New Roman" w:cs="Times New Roman"/>
          <w:szCs w:val="24"/>
          <w:lang w:val="en-US"/>
        </w:rPr>
        <w:t>1</w:t>
      </w:r>
      <w:r w:rsidRPr="008D2353">
        <w:rPr>
          <w:rFonts w:ascii="Times New Roman" w:hAnsi="Times New Roman" w:cs="Times New Roman"/>
          <w:szCs w:val="24"/>
          <w:lang w:val="en-US"/>
        </w:rPr>
        <w:t>) well-developed.</w:t>
      </w:r>
    </w:p>
    <w:p w14:paraId="59781EC4" w14:textId="77777777" w:rsidR="00523A79" w:rsidRPr="008D2353" w:rsidRDefault="00523A79" w:rsidP="00523A79">
      <w:pPr>
        <w:pStyle w:val="PargrafodaLista"/>
        <w:numPr>
          <w:ilvl w:val="0"/>
          <w:numId w:val="1"/>
        </w:numPr>
        <w:jc w:val="left"/>
        <w:rPr>
          <w:rFonts w:ascii="Times New Roman" w:hAnsi="Times New Roman" w:cs="Times New Roman"/>
          <w:szCs w:val="24"/>
          <w:lang w:val="en-US"/>
        </w:rPr>
      </w:pPr>
      <w:r w:rsidRPr="008D2353">
        <w:rPr>
          <w:rFonts w:ascii="Times New Roman" w:hAnsi="Times New Roman" w:cs="Times New Roman"/>
          <w:szCs w:val="24"/>
          <w:lang w:val="en-US"/>
        </w:rPr>
        <w:t>S3, medial lamellar lobe: (0) absent; (1) present.</w:t>
      </w:r>
    </w:p>
    <w:p w14:paraId="704129AE" w14:textId="77777777" w:rsidR="00523A79" w:rsidRPr="008D2353" w:rsidRDefault="00523A79" w:rsidP="00523A79">
      <w:pPr>
        <w:pStyle w:val="PargrafodaLista"/>
        <w:numPr>
          <w:ilvl w:val="0"/>
          <w:numId w:val="1"/>
        </w:numPr>
        <w:jc w:val="left"/>
        <w:rPr>
          <w:rFonts w:ascii="Times New Roman" w:hAnsi="Times New Roman" w:cs="Times New Roman"/>
          <w:szCs w:val="24"/>
          <w:lang w:val="en-US"/>
        </w:rPr>
      </w:pPr>
      <w:r w:rsidRPr="008D2353">
        <w:rPr>
          <w:rFonts w:ascii="Times New Roman" w:hAnsi="Times New Roman" w:cs="Times New Roman"/>
          <w:szCs w:val="24"/>
          <w:lang w:val="en-US"/>
        </w:rPr>
        <w:t>Male, S5, transversal carina: (0) absent; (1) present.</w:t>
      </w:r>
    </w:p>
    <w:p w14:paraId="0EE8E84F" w14:textId="77777777" w:rsidR="00523A79" w:rsidRPr="008D2353" w:rsidRDefault="00523A79" w:rsidP="00523A79">
      <w:pPr>
        <w:pStyle w:val="PargrafodaLista"/>
        <w:numPr>
          <w:ilvl w:val="0"/>
          <w:numId w:val="1"/>
        </w:numPr>
        <w:jc w:val="left"/>
        <w:rPr>
          <w:rFonts w:ascii="Times New Roman" w:hAnsi="Times New Roman" w:cs="Times New Roman"/>
          <w:szCs w:val="24"/>
          <w:lang w:val="en-US"/>
        </w:rPr>
      </w:pPr>
      <w:r w:rsidRPr="008D2353">
        <w:rPr>
          <w:rFonts w:ascii="Times New Roman" w:hAnsi="Times New Roman" w:cs="Times New Roman"/>
          <w:szCs w:val="24"/>
          <w:lang w:val="en-US"/>
        </w:rPr>
        <w:lastRenderedPageBreak/>
        <w:t>Male, S6, transverse carina: (0) absent; (1) present.</w:t>
      </w:r>
    </w:p>
    <w:p w14:paraId="1824C7FD" w14:textId="77777777" w:rsidR="00523A79" w:rsidRPr="008D2353" w:rsidRDefault="00523A79" w:rsidP="00523A79">
      <w:pPr>
        <w:pStyle w:val="PargrafodaLista"/>
        <w:jc w:val="left"/>
        <w:rPr>
          <w:rFonts w:ascii="Times New Roman" w:hAnsi="Times New Roman" w:cs="Times New Roman"/>
          <w:szCs w:val="24"/>
          <w:lang w:val="en-US"/>
        </w:rPr>
      </w:pPr>
    </w:p>
    <w:p w14:paraId="5618EB9B" w14:textId="77777777" w:rsidR="00523A79" w:rsidRPr="008D2353" w:rsidRDefault="00523A79" w:rsidP="00523A79">
      <w:pPr>
        <w:jc w:val="left"/>
        <w:rPr>
          <w:i/>
          <w:szCs w:val="24"/>
        </w:rPr>
      </w:pPr>
      <w:r w:rsidRPr="008D2353">
        <w:rPr>
          <w:i/>
          <w:szCs w:val="24"/>
        </w:rPr>
        <w:t xml:space="preserve">Male </w:t>
      </w:r>
      <w:proofErr w:type="spellStart"/>
      <w:r w:rsidRPr="008D2353">
        <w:rPr>
          <w:i/>
          <w:szCs w:val="24"/>
        </w:rPr>
        <w:t>Genitalia</w:t>
      </w:r>
      <w:proofErr w:type="spellEnd"/>
    </w:p>
    <w:p w14:paraId="15138A14" w14:textId="3DE5D215" w:rsidR="00523A79" w:rsidRPr="008D2353" w:rsidRDefault="002A08E0" w:rsidP="00523A79">
      <w:pPr>
        <w:pStyle w:val="PargrafodaLista"/>
        <w:numPr>
          <w:ilvl w:val="0"/>
          <w:numId w:val="1"/>
        </w:numPr>
        <w:jc w:val="left"/>
        <w:rPr>
          <w:rFonts w:ascii="Times New Roman" w:hAnsi="Times New Roman" w:cs="Times New Roman"/>
          <w:szCs w:val="24"/>
          <w:lang w:val="en-US"/>
        </w:rPr>
      </w:pPr>
      <w:r>
        <w:rPr>
          <w:rFonts w:ascii="Times New Roman" w:hAnsi="Times New Roman" w:cs="Times New Roman"/>
          <w:szCs w:val="24"/>
          <w:lang w:val="en-US"/>
        </w:rPr>
        <w:t xml:space="preserve">[L] </w:t>
      </w:r>
      <w:proofErr w:type="spellStart"/>
      <w:r w:rsidR="00523A79" w:rsidRPr="008D2353">
        <w:rPr>
          <w:rFonts w:ascii="Times New Roman" w:hAnsi="Times New Roman" w:cs="Times New Roman"/>
          <w:szCs w:val="24"/>
          <w:lang w:val="en-US"/>
        </w:rPr>
        <w:t>Gonocoxite</w:t>
      </w:r>
      <w:proofErr w:type="spellEnd"/>
      <w:r w:rsidR="00523A79" w:rsidRPr="008D2353">
        <w:rPr>
          <w:rFonts w:ascii="Times New Roman" w:hAnsi="Times New Roman" w:cs="Times New Roman"/>
          <w:szCs w:val="24"/>
          <w:lang w:val="en-US"/>
        </w:rPr>
        <w:t>: (0) narrow; (1) wide.</w:t>
      </w:r>
    </w:p>
    <w:p w14:paraId="29A4E2E8" w14:textId="77777777" w:rsidR="00523A79" w:rsidRPr="008D2353" w:rsidRDefault="00523A79" w:rsidP="00523A79">
      <w:pPr>
        <w:pStyle w:val="PargrafodaLista"/>
        <w:numPr>
          <w:ilvl w:val="0"/>
          <w:numId w:val="1"/>
        </w:numPr>
        <w:jc w:val="left"/>
        <w:rPr>
          <w:rFonts w:ascii="Times New Roman" w:hAnsi="Times New Roman" w:cs="Times New Roman"/>
          <w:szCs w:val="24"/>
          <w:lang w:val="en-US"/>
        </w:rPr>
      </w:pPr>
      <w:proofErr w:type="spellStart"/>
      <w:r w:rsidRPr="008D2353">
        <w:rPr>
          <w:rFonts w:ascii="Times New Roman" w:hAnsi="Times New Roman" w:cs="Times New Roman"/>
          <w:szCs w:val="24"/>
          <w:lang w:val="en-US"/>
        </w:rPr>
        <w:t>Gonocoxite</w:t>
      </w:r>
      <w:proofErr w:type="spellEnd"/>
      <w:r w:rsidRPr="008D2353">
        <w:rPr>
          <w:rFonts w:ascii="Times New Roman" w:hAnsi="Times New Roman" w:cs="Times New Roman"/>
          <w:szCs w:val="24"/>
          <w:lang w:val="en-US"/>
        </w:rPr>
        <w:t>, subapical notch: (0) absent; (1) present.</w:t>
      </w:r>
    </w:p>
    <w:p w14:paraId="35A19641" w14:textId="77777777" w:rsidR="00523A79" w:rsidRPr="008D2353" w:rsidRDefault="00523A79" w:rsidP="00523A79">
      <w:pPr>
        <w:pStyle w:val="PargrafodaLista"/>
        <w:numPr>
          <w:ilvl w:val="0"/>
          <w:numId w:val="1"/>
        </w:numPr>
        <w:jc w:val="left"/>
        <w:rPr>
          <w:rFonts w:ascii="Times New Roman" w:hAnsi="Times New Roman" w:cs="Times New Roman"/>
          <w:szCs w:val="24"/>
          <w:lang w:val="en-US"/>
        </w:rPr>
      </w:pPr>
      <w:proofErr w:type="spellStart"/>
      <w:r w:rsidRPr="008D2353">
        <w:rPr>
          <w:rFonts w:ascii="Times New Roman" w:hAnsi="Times New Roman" w:cs="Times New Roman"/>
          <w:szCs w:val="24"/>
          <w:lang w:val="en-US"/>
        </w:rPr>
        <w:t>Gonogoxite</w:t>
      </w:r>
      <w:proofErr w:type="spellEnd"/>
      <w:r w:rsidRPr="008D2353">
        <w:rPr>
          <w:rFonts w:ascii="Times New Roman" w:hAnsi="Times New Roman" w:cs="Times New Roman"/>
          <w:szCs w:val="24"/>
          <w:lang w:val="en-US"/>
        </w:rPr>
        <w:t>, apex, shape: (0) rounded; (1) truncate; (2) acute.</w:t>
      </w:r>
    </w:p>
    <w:p w14:paraId="130E0964" w14:textId="77777777" w:rsidR="00523A79" w:rsidRPr="008D2353" w:rsidRDefault="00523A79" w:rsidP="00523A79">
      <w:pPr>
        <w:pStyle w:val="PargrafodaLista"/>
        <w:numPr>
          <w:ilvl w:val="0"/>
          <w:numId w:val="1"/>
        </w:numPr>
        <w:jc w:val="left"/>
        <w:rPr>
          <w:rFonts w:ascii="Times New Roman" w:hAnsi="Times New Roman" w:cs="Times New Roman"/>
          <w:szCs w:val="24"/>
          <w:lang w:val="en-US"/>
        </w:rPr>
      </w:pPr>
      <w:proofErr w:type="spellStart"/>
      <w:r w:rsidRPr="008D2353">
        <w:rPr>
          <w:rFonts w:ascii="Times New Roman" w:hAnsi="Times New Roman" w:cs="Times New Roman"/>
          <w:szCs w:val="24"/>
          <w:lang w:val="en-US"/>
        </w:rPr>
        <w:t>Gonocoxite</w:t>
      </w:r>
      <w:proofErr w:type="spellEnd"/>
      <w:r w:rsidRPr="008D2353">
        <w:rPr>
          <w:rFonts w:ascii="Times New Roman" w:hAnsi="Times New Roman" w:cs="Times New Roman"/>
          <w:szCs w:val="24"/>
          <w:lang w:val="en-US"/>
        </w:rPr>
        <w:t>, apically, longitudinal curl: (0) absent; (1) present.</w:t>
      </w:r>
    </w:p>
    <w:p w14:paraId="1C8B09A3" w14:textId="09E07A45" w:rsidR="00523A79" w:rsidRPr="008D2353" w:rsidRDefault="00471692" w:rsidP="00523A79">
      <w:pPr>
        <w:pStyle w:val="PargrafodaLista"/>
        <w:numPr>
          <w:ilvl w:val="0"/>
          <w:numId w:val="1"/>
        </w:numPr>
        <w:jc w:val="left"/>
        <w:rPr>
          <w:rFonts w:ascii="Times New Roman" w:hAnsi="Times New Roman" w:cs="Times New Roman"/>
          <w:szCs w:val="24"/>
          <w:lang w:val="en-US"/>
        </w:rPr>
      </w:pPr>
      <w:r>
        <w:rPr>
          <w:rFonts w:ascii="Times New Roman" w:hAnsi="Times New Roman" w:cs="Times New Roman"/>
          <w:szCs w:val="24"/>
          <w:lang w:val="en-US"/>
        </w:rPr>
        <w:t xml:space="preserve">[H] </w:t>
      </w:r>
      <w:proofErr w:type="spellStart"/>
      <w:r w:rsidR="00523A79" w:rsidRPr="008D2353">
        <w:rPr>
          <w:rFonts w:ascii="Times New Roman" w:hAnsi="Times New Roman" w:cs="Times New Roman"/>
          <w:szCs w:val="24"/>
          <w:lang w:val="en-US"/>
        </w:rPr>
        <w:t>Gonostylus</w:t>
      </w:r>
      <w:proofErr w:type="spellEnd"/>
      <w:r w:rsidR="00523A79" w:rsidRPr="008D2353">
        <w:rPr>
          <w:rFonts w:ascii="Times New Roman" w:hAnsi="Times New Roman" w:cs="Times New Roman"/>
          <w:szCs w:val="24"/>
          <w:lang w:val="en-US"/>
        </w:rPr>
        <w:t>, pilosity: (0) absent; (1) present</w:t>
      </w:r>
    </w:p>
    <w:p w14:paraId="1CFD708F" w14:textId="1C40EFD0" w:rsidR="00523A79" w:rsidRPr="008D2353" w:rsidRDefault="002A08E0" w:rsidP="00523A79">
      <w:pPr>
        <w:pStyle w:val="PargrafodaLista"/>
        <w:numPr>
          <w:ilvl w:val="0"/>
          <w:numId w:val="1"/>
        </w:numPr>
        <w:jc w:val="left"/>
        <w:rPr>
          <w:rFonts w:ascii="Times New Roman" w:hAnsi="Times New Roman" w:cs="Times New Roman"/>
          <w:szCs w:val="24"/>
          <w:lang w:val="en-US"/>
        </w:rPr>
      </w:pPr>
      <w:r>
        <w:rPr>
          <w:rFonts w:ascii="Times New Roman" w:hAnsi="Times New Roman" w:cs="Times New Roman"/>
          <w:szCs w:val="24"/>
          <w:lang w:val="en-US"/>
        </w:rPr>
        <w:t xml:space="preserve">[L] </w:t>
      </w:r>
      <w:r w:rsidR="00523A79" w:rsidRPr="008D2353">
        <w:rPr>
          <w:rFonts w:ascii="Times New Roman" w:hAnsi="Times New Roman" w:cs="Times New Roman"/>
          <w:szCs w:val="24"/>
          <w:lang w:val="en-US"/>
        </w:rPr>
        <w:t>Aedeagus, basal plate: (0) normal; (1) reduced.</w:t>
      </w:r>
    </w:p>
    <w:p w14:paraId="41D3D638" w14:textId="77777777" w:rsidR="00523A79" w:rsidRPr="008D2353" w:rsidRDefault="00523A79" w:rsidP="00523A79">
      <w:pPr>
        <w:pStyle w:val="PargrafodaLista"/>
        <w:numPr>
          <w:ilvl w:val="0"/>
          <w:numId w:val="1"/>
        </w:numPr>
        <w:jc w:val="left"/>
        <w:rPr>
          <w:rFonts w:ascii="Times New Roman" w:hAnsi="Times New Roman" w:cs="Times New Roman"/>
          <w:szCs w:val="24"/>
          <w:lang w:val="en-US"/>
        </w:rPr>
      </w:pPr>
      <w:r w:rsidRPr="008D2353">
        <w:rPr>
          <w:rFonts w:ascii="Times New Roman" w:hAnsi="Times New Roman" w:cs="Times New Roman"/>
          <w:szCs w:val="24"/>
          <w:lang w:val="en-US"/>
        </w:rPr>
        <w:t>Aedeagus, basal plate, apex shape: (0) acute; (1) wide.</w:t>
      </w:r>
    </w:p>
    <w:p w14:paraId="76CE0BFD" w14:textId="77777777" w:rsidR="00523A79" w:rsidRPr="008D2353" w:rsidRDefault="00523A79" w:rsidP="00523A79">
      <w:pPr>
        <w:pStyle w:val="PargrafodaLista"/>
        <w:numPr>
          <w:ilvl w:val="0"/>
          <w:numId w:val="1"/>
        </w:numPr>
        <w:jc w:val="left"/>
        <w:rPr>
          <w:rFonts w:ascii="Times New Roman" w:hAnsi="Times New Roman" w:cs="Times New Roman"/>
          <w:szCs w:val="24"/>
          <w:lang w:val="en-US"/>
        </w:rPr>
      </w:pPr>
      <w:r w:rsidRPr="008D2353">
        <w:rPr>
          <w:rFonts w:ascii="Times New Roman" w:hAnsi="Times New Roman" w:cs="Times New Roman"/>
          <w:szCs w:val="24"/>
          <w:lang w:val="en-US"/>
        </w:rPr>
        <w:t xml:space="preserve">Aedeagus, basal plate, length: (0) longer than wide; (1) at most </w:t>
      </w:r>
      <w:proofErr w:type="gramStart"/>
      <w:r w:rsidRPr="008D2353">
        <w:rPr>
          <w:rFonts w:ascii="Times New Roman" w:hAnsi="Times New Roman" w:cs="Times New Roman"/>
          <w:szCs w:val="24"/>
          <w:lang w:val="en-US"/>
        </w:rPr>
        <w:t>as long as</w:t>
      </w:r>
      <w:proofErr w:type="gramEnd"/>
      <w:r w:rsidRPr="008D2353">
        <w:rPr>
          <w:rFonts w:ascii="Times New Roman" w:hAnsi="Times New Roman" w:cs="Times New Roman"/>
          <w:szCs w:val="24"/>
          <w:lang w:val="en-US"/>
        </w:rPr>
        <w:t xml:space="preserve"> wide.</w:t>
      </w:r>
    </w:p>
    <w:p w14:paraId="59AEED75" w14:textId="77777777" w:rsidR="00523A79" w:rsidRPr="008D2353" w:rsidRDefault="00523A79" w:rsidP="00523A79">
      <w:pPr>
        <w:pStyle w:val="PargrafodaLista"/>
        <w:numPr>
          <w:ilvl w:val="0"/>
          <w:numId w:val="1"/>
        </w:numPr>
        <w:jc w:val="left"/>
        <w:rPr>
          <w:rFonts w:ascii="Times New Roman" w:hAnsi="Times New Roman" w:cs="Times New Roman"/>
          <w:szCs w:val="24"/>
          <w:lang w:val="en-US"/>
        </w:rPr>
      </w:pPr>
      <w:r w:rsidRPr="008D2353">
        <w:rPr>
          <w:rFonts w:ascii="Times New Roman" w:hAnsi="Times New Roman" w:cs="Times New Roman"/>
          <w:szCs w:val="24"/>
          <w:lang w:val="en-US"/>
        </w:rPr>
        <w:t>Aedeagus, basal plate in profile, convexity: (0) regularly convex; (1) hunched.</w:t>
      </w:r>
    </w:p>
    <w:p w14:paraId="26D887C8" w14:textId="77777777" w:rsidR="00523A79" w:rsidRPr="008D2353" w:rsidRDefault="00523A79" w:rsidP="00523A79">
      <w:pPr>
        <w:pStyle w:val="PargrafodaLista"/>
        <w:numPr>
          <w:ilvl w:val="0"/>
          <w:numId w:val="1"/>
        </w:numPr>
        <w:jc w:val="left"/>
        <w:rPr>
          <w:rFonts w:ascii="Times New Roman" w:hAnsi="Times New Roman" w:cs="Times New Roman"/>
          <w:szCs w:val="24"/>
          <w:lang w:val="en-US"/>
        </w:rPr>
      </w:pPr>
      <w:r w:rsidRPr="008D2353">
        <w:rPr>
          <w:rFonts w:ascii="Times New Roman" w:hAnsi="Times New Roman" w:cs="Times New Roman"/>
          <w:szCs w:val="24"/>
          <w:lang w:val="en-US"/>
        </w:rPr>
        <w:t>Aedeagus, basal plate, midpoint compared to base: (0) thinner; (1) same width.</w:t>
      </w:r>
    </w:p>
    <w:p w14:paraId="5BDDDB2C" w14:textId="77777777" w:rsidR="00523A79" w:rsidRPr="008D2353" w:rsidRDefault="00523A79" w:rsidP="00523A79">
      <w:pPr>
        <w:pStyle w:val="PargrafodaLista"/>
        <w:numPr>
          <w:ilvl w:val="0"/>
          <w:numId w:val="1"/>
        </w:numPr>
        <w:jc w:val="left"/>
        <w:rPr>
          <w:rFonts w:ascii="Times New Roman" w:hAnsi="Times New Roman" w:cs="Times New Roman"/>
          <w:szCs w:val="24"/>
          <w:lang w:val="en-US"/>
        </w:rPr>
      </w:pPr>
      <w:r w:rsidRPr="008D2353">
        <w:rPr>
          <w:rFonts w:ascii="Times New Roman" w:hAnsi="Times New Roman" w:cs="Times New Roman"/>
          <w:szCs w:val="24"/>
          <w:lang w:val="en-US"/>
        </w:rPr>
        <w:t>Aedeagus, ventral lobe, size: (0) small, at most a small triangular projection; (1) large, nearly as tall as apodemes.</w:t>
      </w:r>
    </w:p>
    <w:p w14:paraId="692E06D1" w14:textId="77777777" w:rsidR="00523A79" w:rsidRPr="008D2353" w:rsidRDefault="00523A79" w:rsidP="00523A79">
      <w:pPr>
        <w:pStyle w:val="PargrafodaLista"/>
        <w:numPr>
          <w:ilvl w:val="0"/>
          <w:numId w:val="1"/>
        </w:numPr>
        <w:jc w:val="left"/>
        <w:rPr>
          <w:rFonts w:ascii="Times New Roman" w:hAnsi="Times New Roman" w:cs="Times New Roman"/>
          <w:szCs w:val="24"/>
          <w:lang w:val="en-US"/>
        </w:rPr>
      </w:pPr>
      <w:r w:rsidRPr="008D2353">
        <w:rPr>
          <w:rFonts w:ascii="Times New Roman" w:hAnsi="Times New Roman" w:cs="Times New Roman"/>
          <w:szCs w:val="24"/>
          <w:lang w:val="en-US"/>
        </w:rPr>
        <w:t>Aedeagus, ventral lobe, margin: (0) smooth; (1) teethed; (2) notched.</w:t>
      </w:r>
    </w:p>
    <w:p w14:paraId="25C865FB" w14:textId="77777777" w:rsidR="00523A79" w:rsidRPr="008D2353" w:rsidRDefault="00523A79" w:rsidP="00523A79">
      <w:pPr>
        <w:pStyle w:val="PargrafodaLista"/>
        <w:numPr>
          <w:ilvl w:val="0"/>
          <w:numId w:val="1"/>
        </w:numPr>
        <w:jc w:val="left"/>
        <w:rPr>
          <w:rFonts w:ascii="Times New Roman" w:hAnsi="Times New Roman" w:cs="Times New Roman"/>
          <w:szCs w:val="24"/>
          <w:lang w:val="en-US"/>
        </w:rPr>
      </w:pPr>
      <w:r w:rsidRPr="008D2353">
        <w:rPr>
          <w:rFonts w:ascii="Times New Roman" w:hAnsi="Times New Roman" w:cs="Times New Roman"/>
          <w:szCs w:val="24"/>
          <w:lang w:val="en-US"/>
        </w:rPr>
        <w:t>Aedeagus, ventral lobe, anterior portion: (0) regular; (1) reflexed outward.</w:t>
      </w:r>
    </w:p>
    <w:p w14:paraId="13FD10CC" w14:textId="77777777" w:rsidR="00523A79" w:rsidRPr="008D2353" w:rsidRDefault="00523A79" w:rsidP="00523A79">
      <w:pPr>
        <w:pStyle w:val="PargrafodaLista"/>
        <w:numPr>
          <w:ilvl w:val="0"/>
          <w:numId w:val="1"/>
        </w:numPr>
        <w:jc w:val="left"/>
        <w:rPr>
          <w:rFonts w:ascii="Times New Roman" w:hAnsi="Times New Roman" w:cs="Times New Roman"/>
          <w:szCs w:val="24"/>
          <w:lang w:val="en-US"/>
        </w:rPr>
      </w:pPr>
      <w:r w:rsidRPr="008D2353">
        <w:rPr>
          <w:rFonts w:ascii="Times New Roman" w:hAnsi="Times New Roman" w:cs="Times New Roman"/>
          <w:szCs w:val="24"/>
          <w:lang w:val="en-US"/>
        </w:rPr>
        <w:t>Aedeagus, lateral margin, subapically: (0) smooth; (1) serrated.</w:t>
      </w:r>
    </w:p>
    <w:p w14:paraId="6E7A27F1" w14:textId="77777777" w:rsidR="00523A79" w:rsidRPr="008D2353" w:rsidRDefault="00523A79" w:rsidP="00523A79">
      <w:pPr>
        <w:pStyle w:val="PargrafodaLista"/>
        <w:numPr>
          <w:ilvl w:val="0"/>
          <w:numId w:val="1"/>
        </w:numPr>
        <w:jc w:val="left"/>
        <w:rPr>
          <w:rFonts w:ascii="Times New Roman" w:hAnsi="Times New Roman" w:cs="Times New Roman"/>
          <w:szCs w:val="24"/>
          <w:lang w:val="en-US"/>
        </w:rPr>
      </w:pPr>
      <w:proofErr w:type="spellStart"/>
      <w:r w:rsidRPr="008D2353">
        <w:rPr>
          <w:rFonts w:ascii="Times New Roman" w:hAnsi="Times New Roman" w:cs="Times New Roman"/>
          <w:szCs w:val="24"/>
          <w:lang w:val="en-US"/>
        </w:rPr>
        <w:t>Volsellar</w:t>
      </w:r>
      <w:proofErr w:type="spellEnd"/>
      <w:r w:rsidRPr="008D2353">
        <w:rPr>
          <w:rFonts w:ascii="Times New Roman" w:hAnsi="Times New Roman" w:cs="Times New Roman"/>
          <w:szCs w:val="24"/>
          <w:lang w:val="en-US"/>
        </w:rPr>
        <w:t xml:space="preserve"> crest, axe-like projection: (0) absent; (1) present.</w:t>
      </w:r>
    </w:p>
    <w:p w14:paraId="5F5B2D7A" w14:textId="58478968" w:rsidR="00523A79" w:rsidRPr="008D2353" w:rsidRDefault="002A08E0" w:rsidP="00523A79">
      <w:pPr>
        <w:pStyle w:val="PargrafodaLista"/>
        <w:numPr>
          <w:ilvl w:val="0"/>
          <w:numId w:val="1"/>
        </w:numPr>
        <w:jc w:val="left"/>
        <w:rPr>
          <w:rFonts w:ascii="Times New Roman" w:hAnsi="Times New Roman" w:cs="Times New Roman"/>
          <w:szCs w:val="24"/>
          <w:lang w:val="en-US"/>
        </w:rPr>
      </w:pPr>
      <w:r>
        <w:rPr>
          <w:rFonts w:ascii="Times New Roman" w:hAnsi="Times New Roman" w:cs="Times New Roman"/>
          <w:szCs w:val="24"/>
          <w:lang w:val="en-US"/>
        </w:rPr>
        <w:t xml:space="preserve">[L] </w:t>
      </w:r>
      <w:proofErr w:type="spellStart"/>
      <w:r w:rsidR="00523A79" w:rsidRPr="008D2353">
        <w:rPr>
          <w:rFonts w:ascii="Times New Roman" w:hAnsi="Times New Roman" w:cs="Times New Roman"/>
          <w:szCs w:val="24"/>
          <w:lang w:val="en-US"/>
        </w:rPr>
        <w:t>Digitus</w:t>
      </w:r>
      <w:proofErr w:type="spellEnd"/>
      <w:r w:rsidR="00523A79" w:rsidRPr="008D2353">
        <w:rPr>
          <w:rFonts w:ascii="Times New Roman" w:hAnsi="Times New Roman" w:cs="Times New Roman"/>
          <w:szCs w:val="24"/>
          <w:lang w:val="en-US"/>
        </w:rPr>
        <w:t>, basal projection: (0) absent; (1) present.</w:t>
      </w:r>
    </w:p>
    <w:p w14:paraId="47EC94EF" w14:textId="77777777" w:rsidR="00523A79" w:rsidRPr="008D2353" w:rsidRDefault="00523A79" w:rsidP="00523A79">
      <w:pPr>
        <w:pStyle w:val="PargrafodaLista"/>
        <w:numPr>
          <w:ilvl w:val="0"/>
          <w:numId w:val="1"/>
        </w:numPr>
        <w:jc w:val="left"/>
        <w:rPr>
          <w:rFonts w:ascii="Times New Roman" w:hAnsi="Times New Roman" w:cs="Times New Roman"/>
          <w:szCs w:val="24"/>
          <w:lang w:val="en-US"/>
        </w:rPr>
      </w:pPr>
      <w:proofErr w:type="spellStart"/>
      <w:r w:rsidRPr="008D2353">
        <w:rPr>
          <w:rFonts w:ascii="Times New Roman" w:hAnsi="Times New Roman" w:cs="Times New Roman"/>
          <w:szCs w:val="24"/>
          <w:lang w:val="en-US"/>
        </w:rPr>
        <w:t>Digitus</w:t>
      </w:r>
      <w:proofErr w:type="spellEnd"/>
      <w:r w:rsidRPr="008D2353">
        <w:rPr>
          <w:rFonts w:ascii="Times New Roman" w:hAnsi="Times New Roman" w:cs="Times New Roman"/>
          <w:szCs w:val="24"/>
          <w:lang w:val="en-US"/>
        </w:rPr>
        <w:t>, basal tuft: (0) absent; (1) present</w:t>
      </w:r>
      <w:r>
        <w:rPr>
          <w:rFonts w:ascii="Times New Roman" w:hAnsi="Times New Roman" w:cs="Times New Roman"/>
          <w:szCs w:val="24"/>
          <w:lang w:val="en-US"/>
        </w:rPr>
        <w:t xml:space="preserve">. </w:t>
      </w:r>
    </w:p>
    <w:p w14:paraId="5A1A7914" w14:textId="5736BF97" w:rsidR="00523A79" w:rsidRPr="00523A79" w:rsidRDefault="002A08E0" w:rsidP="00523A79">
      <w:pPr>
        <w:pStyle w:val="PargrafodaLista"/>
        <w:numPr>
          <w:ilvl w:val="0"/>
          <w:numId w:val="1"/>
        </w:numPr>
        <w:jc w:val="left"/>
        <w:rPr>
          <w:rFonts w:ascii="Times New Roman" w:hAnsi="Times New Roman" w:cs="Times New Roman"/>
          <w:szCs w:val="24"/>
          <w:lang w:val="en-US"/>
        </w:rPr>
      </w:pPr>
      <w:r>
        <w:rPr>
          <w:rFonts w:ascii="Times New Roman" w:hAnsi="Times New Roman" w:cs="Times New Roman"/>
          <w:szCs w:val="24"/>
          <w:lang w:val="en-US"/>
        </w:rPr>
        <w:t xml:space="preserve">[L] </w:t>
      </w:r>
      <w:proofErr w:type="spellStart"/>
      <w:r w:rsidR="00523A79" w:rsidRPr="00523A79">
        <w:rPr>
          <w:rFonts w:ascii="Times New Roman" w:hAnsi="Times New Roman" w:cs="Times New Roman"/>
          <w:szCs w:val="24"/>
          <w:lang w:val="en-US"/>
        </w:rPr>
        <w:t>Digitus</w:t>
      </w:r>
      <w:proofErr w:type="spellEnd"/>
      <w:r w:rsidR="00523A79" w:rsidRPr="00523A79">
        <w:rPr>
          <w:rFonts w:ascii="Times New Roman" w:hAnsi="Times New Roman" w:cs="Times New Roman"/>
          <w:szCs w:val="24"/>
          <w:lang w:val="en-US"/>
        </w:rPr>
        <w:t>, apex: (0) gradually narrower; (1) dilated.</w:t>
      </w:r>
    </w:p>
    <w:p w14:paraId="44A3CF74" w14:textId="052B1337" w:rsidR="00523A79" w:rsidRPr="00523A79" w:rsidRDefault="002A08E0" w:rsidP="00523A79">
      <w:pPr>
        <w:pStyle w:val="PargrafodaLista"/>
        <w:numPr>
          <w:ilvl w:val="0"/>
          <w:numId w:val="1"/>
        </w:numPr>
        <w:jc w:val="left"/>
        <w:rPr>
          <w:rFonts w:ascii="Times New Roman" w:hAnsi="Times New Roman" w:cs="Times New Roman"/>
          <w:szCs w:val="24"/>
          <w:lang w:val="en-US"/>
        </w:rPr>
      </w:pPr>
      <w:r>
        <w:rPr>
          <w:rFonts w:ascii="Times New Roman" w:hAnsi="Times New Roman" w:cs="Times New Roman"/>
          <w:szCs w:val="24"/>
          <w:lang w:val="en-US"/>
        </w:rPr>
        <w:t xml:space="preserve">[L] </w:t>
      </w:r>
      <w:proofErr w:type="spellStart"/>
      <w:r w:rsidR="00523A79" w:rsidRPr="00523A79">
        <w:rPr>
          <w:rFonts w:ascii="Times New Roman" w:hAnsi="Times New Roman" w:cs="Times New Roman"/>
          <w:szCs w:val="24"/>
          <w:lang w:val="en-US"/>
        </w:rPr>
        <w:t>Cuspis</w:t>
      </w:r>
      <w:proofErr w:type="spellEnd"/>
      <w:r w:rsidR="00523A79" w:rsidRPr="00523A79">
        <w:rPr>
          <w:rFonts w:ascii="Times New Roman" w:hAnsi="Times New Roman" w:cs="Times New Roman"/>
          <w:szCs w:val="24"/>
          <w:lang w:val="en-US"/>
        </w:rPr>
        <w:t xml:space="preserve">, </w:t>
      </w:r>
      <w:proofErr w:type="spellStart"/>
      <w:r w:rsidR="00523A79" w:rsidRPr="00523A79">
        <w:rPr>
          <w:rFonts w:ascii="Times New Roman" w:hAnsi="Times New Roman" w:cs="Times New Roman"/>
          <w:szCs w:val="24"/>
          <w:lang w:val="en-US"/>
        </w:rPr>
        <w:t>baso</w:t>
      </w:r>
      <w:proofErr w:type="spellEnd"/>
      <w:r w:rsidR="00523A79" w:rsidRPr="00523A79">
        <w:rPr>
          <w:rFonts w:ascii="Times New Roman" w:hAnsi="Times New Roman" w:cs="Times New Roman"/>
          <w:szCs w:val="24"/>
          <w:lang w:val="en-US"/>
        </w:rPr>
        <w:t>-ventral projection: (0) absent; (1) present.</w:t>
      </w:r>
    </w:p>
    <w:p w14:paraId="5B5A7127" w14:textId="77777777" w:rsidR="00523A79" w:rsidRPr="00523A79" w:rsidRDefault="00523A79" w:rsidP="00523A79">
      <w:pPr>
        <w:pStyle w:val="PargrafodaLista"/>
        <w:numPr>
          <w:ilvl w:val="0"/>
          <w:numId w:val="1"/>
        </w:numPr>
        <w:jc w:val="left"/>
        <w:rPr>
          <w:rFonts w:ascii="Times New Roman" w:hAnsi="Times New Roman" w:cs="Times New Roman"/>
          <w:szCs w:val="24"/>
          <w:lang w:val="en-US"/>
        </w:rPr>
      </w:pPr>
      <w:proofErr w:type="spellStart"/>
      <w:r w:rsidRPr="00523A79">
        <w:rPr>
          <w:rFonts w:ascii="Times New Roman" w:hAnsi="Times New Roman" w:cs="Times New Roman"/>
          <w:szCs w:val="24"/>
          <w:lang w:val="en-US"/>
        </w:rPr>
        <w:lastRenderedPageBreak/>
        <w:t>Cuspis</w:t>
      </w:r>
      <w:proofErr w:type="spellEnd"/>
      <w:r w:rsidRPr="00523A79">
        <w:rPr>
          <w:rFonts w:ascii="Times New Roman" w:hAnsi="Times New Roman" w:cs="Times New Roman"/>
          <w:szCs w:val="24"/>
          <w:lang w:val="en-US"/>
        </w:rPr>
        <w:t xml:space="preserve"> projection, aspect [contingent to 165.1]: (0) wide; (1) apically tapered.</w:t>
      </w:r>
    </w:p>
    <w:p w14:paraId="37B3C11B" w14:textId="77777777" w:rsidR="00523A79" w:rsidRPr="0000793B" w:rsidRDefault="00523A79" w:rsidP="00523A79">
      <w:pPr>
        <w:pStyle w:val="PargrafodaLista"/>
        <w:numPr>
          <w:ilvl w:val="0"/>
          <w:numId w:val="1"/>
        </w:numPr>
        <w:jc w:val="left"/>
        <w:rPr>
          <w:lang w:val="en-US"/>
        </w:rPr>
      </w:pPr>
      <w:proofErr w:type="spellStart"/>
      <w:r w:rsidRPr="00523A79">
        <w:rPr>
          <w:rFonts w:ascii="Times New Roman" w:hAnsi="Times New Roman" w:cs="Times New Roman"/>
          <w:szCs w:val="24"/>
          <w:lang w:val="en-US"/>
        </w:rPr>
        <w:t>Cuspis</w:t>
      </w:r>
      <w:proofErr w:type="spellEnd"/>
      <w:r w:rsidRPr="00523A79">
        <w:rPr>
          <w:rFonts w:ascii="Times New Roman" w:hAnsi="Times New Roman" w:cs="Times New Roman"/>
          <w:szCs w:val="24"/>
          <w:lang w:val="en-US"/>
        </w:rPr>
        <w:t>, apical tuft: (0) absent; (1) present</w:t>
      </w:r>
      <w:r w:rsidRPr="0000793B">
        <w:rPr>
          <w:rFonts w:ascii="Times New Roman" w:hAnsi="Times New Roman" w:cs="Times New Roman"/>
          <w:szCs w:val="24"/>
          <w:lang w:val="en-US"/>
        </w:rPr>
        <w:t>.</w:t>
      </w:r>
    </w:p>
    <w:p w14:paraId="0603FDC8" w14:textId="77777777" w:rsidR="0043162B" w:rsidRPr="00523A79" w:rsidRDefault="0043162B">
      <w:pPr>
        <w:rPr>
          <w:lang w:val="en-US"/>
        </w:rPr>
      </w:pPr>
    </w:p>
    <w:sectPr w:rsidR="0043162B" w:rsidRPr="00523A79" w:rsidSect="00BF04FC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B06FA56" w14:textId="77777777" w:rsidR="00A669F3" w:rsidRDefault="00A669F3">
      <w:pPr>
        <w:spacing w:line="240" w:lineRule="auto"/>
      </w:pPr>
      <w:r>
        <w:separator/>
      </w:r>
    </w:p>
  </w:endnote>
  <w:endnote w:type="continuationSeparator" w:id="0">
    <w:p w14:paraId="168D37F5" w14:textId="77777777" w:rsidR="00A669F3" w:rsidRDefault="00A669F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615568E" w14:textId="77777777" w:rsidR="00A669F3" w:rsidRDefault="00A669F3">
      <w:pPr>
        <w:spacing w:line="240" w:lineRule="auto"/>
      </w:pPr>
      <w:r>
        <w:separator/>
      </w:r>
    </w:p>
  </w:footnote>
  <w:footnote w:type="continuationSeparator" w:id="0">
    <w:p w14:paraId="1CBB1B54" w14:textId="77777777" w:rsidR="00A669F3" w:rsidRDefault="00A669F3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47C24C6" w14:textId="77777777" w:rsidR="000E12E9" w:rsidRPr="00D20280" w:rsidRDefault="00A669F3" w:rsidP="00D20280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2C33B61"/>
    <w:multiLevelType w:val="hybridMultilevel"/>
    <w:tmpl w:val="D8E8B70E"/>
    <w:lvl w:ilvl="0" w:tplc="0E7E33D6"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5:person w15:author="Rogerio Botion Lopes">
    <w15:presenceInfo w15:providerId="Windows Live" w15:userId="58822722d43e16c3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trackRevisions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3A79"/>
    <w:rsid w:val="000D510D"/>
    <w:rsid w:val="002037ED"/>
    <w:rsid w:val="002A08E0"/>
    <w:rsid w:val="002C1768"/>
    <w:rsid w:val="0043162B"/>
    <w:rsid w:val="00465CD8"/>
    <w:rsid w:val="00471692"/>
    <w:rsid w:val="004E75AD"/>
    <w:rsid w:val="00523A79"/>
    <w:rsid w:val="00526CE7"/>
    <w:rsid w:val="00593A2E"/>
    <w:rsid w:val="00623661"/>
    <w:rsid w:val="006B3E9F"/>
    <w:rsid w:val="006C1AA8"/>
    <w:rsid w:val="00834E8D"/>
    <w:rsid w:val="009F115E"/>
    <w:rsid w:val="00A41966"/>
    <w:rsid w:val="00A669F3"/>
    <w:rsid w:val="00A859E6"/>
    <w:rsid w:val="00B00A2C"/>
    <w:rsid w:val="00B87C2D"/>
    <w:rsid w:val="00BC7C2B"/>
    <w:rsid w:val="00CF6851"/>
    <w:rsid w:val="00D343B3"/>
    <w:rsid w:val="00D51E3F"/>
    <w:rsid w:val="00D570A4"/>
    <w:rsid w:val="00DA16E5"/>
    <w:rsid w:val="00E25AEE"/>
    <w:rsid w:val="00E63770"/>
    <w:rsid w:val="00ED0221"/>
    <w:rsid w:val="00FD0A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26A84B"/>
  <w15:chartTrackingRefBased/>
  <w15:docId w15:val="{99EDC94A-B668-45AC-8CE3-4A6B6FDA10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next w:val="Ttulo1"/>
    <w:qFormat/>
    <w:rsid w:val="00523A79"/>
    <w:pPr>
      <w:spacing w:after="0" w:line="480" w:lineRule="auto"/>
      <w:jc w:val="both"/>
    </w:pPr>
    <w:rPr>
      <w:rFonts w:ascii="Times New Roman" w:eastAsia="Times New Roman" w:hAnsi="Times New Roman" w:cs="Times New Roman"/>
      <w:sz w:val="24"/>
    </w:rPr>
  </w:style>
  <w:style w:type="paragraph" w:styleId="Ttulo1">
    <w:name w:val="heading 1"/>
    <w:basedOn w:val="Normal"/>
    <w:next w:val="Normal"/>
    <w:link w:val="Ttulo1Char"/>
    <w:uiPriority w:val="9"/>
    <w:qFormat/>
    <w:rsid w:val="00523A79"/>
    <w:pPr>
      <w:keepNext/>
      <w:keepLines/>
      <w:spacing w:before="480" w:after="240"/>
      <w:outlineLvl w:val="0"/>
    </w:pPr>
    <w:rPr>
      <w:rFonts w:eastAsiaTheme="majorEastAsia" w:cstheme="majorBidi"/>
      <w:b/>
      <w:szCs w:val="3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523A79"/>
    <w:rPr>
      <w:rFonts w:ascii="Times New Roman" w:eastAsiaTheme="majorEastAsia" w:hAnsi="Times New Roman" w:cstheme="majorBidi"/>
      <w:b/>
      <w:sz w:val="24"/>
      <w:szCs w:val="32"/>
    </w:rPr>
  </w:style>
  <w:style w:type="paragraph" w:styleId="Cabealho">
    <w:name w:val="header"/>
    <w:basedOn w:val="Normal"/>
    <w:link w:val="CabealhoChar"/>
    <w:uiPriority w:val="99"/>
    <w:unhideWhenUsed/>
    <w:rsid w:val="00523A79"/>
    <w:pPr>
      <w:tabs>
        <w:tab w:val="center" w:pos="4252"/>
        <w:tab w:val="right" w:pos="8504"/>
      </w:tabs>
      <w:spacing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523A79"/>
    <w:rPr>
      <w:rFonts w:ascii="Times New Roman" w:eastAsia="Times New Roman" w:hAnsi="Times New Roman" w:cs="Times New Roman"/>
      <w:sz w:val="24"/>
    </w:rPr>
  </w:style>
  <w:style w:type="paragraph" w:styleId="PargrafodaLista">
    <w:name w:val="List Paragraph"/>
    <w:basedOn w:val="Normal"/>
    <w:uiPriority w:val="34"/>
    <w:qFormat/>
    <w:rsid w:val="00523A79"/>
    <w:pPr>
      <w:ind w:left="720"/>
      <w:contextualSpacing/>
    </w:pPr>
    <w:rPr>
      <w:rFonts w:asciiTheme="minorHAnsi" w:eastAsiaTheme="minorHAnsi" w:hAnsiTheme="minorHAnsi" w:cstheme="minorBidi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E63770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E63770"/>
    <w:rPr>
      <w:rFonts w:ascii="Segoe UI" w:eastAsia="Times New Roman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microsoft.com/office/2011/relationships/people" Target="peop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10</Pages>
  <Words>1848</Words>
  <Characters>9983</Characters>
  <Application>Microsoft Office Word</Application>
  <DocSecurity>0</DocSecurity>
  <Lines>83</Lines>
  <Paragraphs>23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11808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Rogerio Botion Lopes</dc:creator>
  <cp:keywords/>
  <dc:description/>
  <cp:lastModifiedBy>Rogerio Botion Lopes</cp:lastModifiedBy>
  <cp:revision>2</cp:revision>
  <dcterms:created xsi:type="dcterms:W3CDTF">2021-04-01T13:32:00Z</dcterms:created>
  <dcterms:modified xsi:type="dcterms:W3CDTF">2021-04-01T13:32:00Z</dcterms:modified>
</cp:coreProperties>
</file>