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31B82B" w14:textId="22143727" w:rsidR="008A7B6E" w:rsidRPr="006E7183" w:rsidRDefault="008A7B6E" w:rsidP="006E7183">
      <w:pPr>
        <w:spacing w:after="0" w:line="276" w:lineRule="auto"/>
        <w:rPr>
          <w:rFonts w:ascii="Arial" w:hAnsi="Arial" w:cs="Arial"/>
          <w:iCs/>
          <w:color w:val="000000" w:themeColor="text1"/>
          <w:sz w:val="24"/>
          <w:szCs w:val="24"/>
          <w:lang w:val="en-GB"/>
        </w:rPr>
      </w:pPr>
      <w:r w:rsidRPr="006E7183">
        <w:rPr>
          <w:rFonts w:ascii="Arial" w:hAnsi="Arial" w:cs="Arial"/>
          <w:b/>
          <w:bCs/>
          <w:iCs/>
          <w:color w:val="000000" w:themeColor="text1"/>
          <w:sz w:val="24"/>
          <w:szCs w:val="24"/>
          <w:lang w:val="en-GB"/>
        </w:rPr>
        <w:t>Appendix 1. Taxa names and authorships in the manuscript that do not follow MolluscaBase.</w:t>
      </w:r>
    </w:p>
    <w:p w14:paraId="08F32E3B" w14:textId="77777777" w:rsidR="008A7B6E" w:rsidRPr="006E7183" w:rsidRDefault="008A7B6E" w:rsidP="006E7183">
      <w:pPr>
        <w:spacing w:after="0" w:line="276" w:lineRule="auto"/>
        <w:rPr>
          <w:rFonts w:ascii="Arial" w:hAnsi="Arial" w:cs="Arial"/>
          <w:iCs/>
          <w:color w:val="000000" w:themeColor="text1"/>
          <w:sz w:val="24"/>
          <w:szCs w:val="24"/>
          <w:lang w:val="en-GB"/>
        </w:rPr>
      </w:pPr>
    </w:p>
    <w:p w14:paraId="1EB40BE0" w14:textId="7C4F7A8F" w:rsidR="008A7B6E" w:rsidRPr="006E7183" w:rsidRDefault="008A7B6E" w:rsidP="006E7183">
      <w:pPr>
        <w:spacing w:after="0" w:line="276" w:lineRule="auto"/>
        <w:rPr>
          <w:rFonts w:ascii="Arial" w:hAnsi="Arial" w:cs="Arial"/>
          <w:iCs/>
          <w:color w:val="000000" w:themeColor="text1"/>
          <w:sz w:val="24"/>
          <w:szCs w:val="24"/>
          <w:lang w:val="en-GB"/>
        </w:rPr>
      </w:pPr>
      <w:r w:rsidRPr="006E7183">
        <w:rPr>
          <w:rFonts w:ascii="Arial" w:hAnsi="Arial" w:cs="Arial"/>
          <w:iCs/>
          <w:color w:val="000000" w:themeColor="text1"/>
          <w:sz w:val="24"/>
          <w:szCs w:val="24"/>
          <w:lang w:val="en-GB"/>
        </w:rPr>
        <w:t>We checked MolluscaBase and follow the classification of most of the taxa and confirmed the authorships. We corrected all the mistakes based on the cross-check with MolluscaBase, except the following species:</w:t>
      </w:r>
    </w:p>
    <w:p w14:paraId="101DB4B1" w14:textId="77777777" w:rsidR="008A7B6E" w:rsidRPr="006E7183" w:rsidRDefault="008A7B6E" w:rsidP="006E7183">
      <w:pPr>
        <w:spacing w:after="0" w:line="276" w:lineRule="auto"/>
        <w:rPr>
          <w:rFonts w:ascii="Arial" w:hAnsi="Arial" w:cs="Arial"/>
          <w:iCs/>
          <w:color w:val="000000" w:themeColor="text1"/>
          <w:sz w:val="24"/>
          <w:szCs w:val="24"/>
          <w:lang w:val="en-GB"/>
        </w:rPr>
      </w:pPr>
    </w:p>
    <w:p w14:paraId="7C38583A" w14:textId="77777777" w:rsidR="008A7B6E" w:rsidRPr="006E7183" w:rsidRDefault="008A7B6E" w:rsidP="006E7183">
      <w:pPr>
        <w:spacing w:after="0" w:line="276" w:lineRule="auto"/>
        <w:rPr>
          <w:rFonts w:ascii="Arial" w:hAnsi="Arial" w:cs="Arial"/>
          <w:iCs/>
          <w:color w:val="000000" w:themeColor="text1"/>
          <w:sz w:val="24"/>
          <w:szCs w:val="24"/>
          <w:lang w:val="en-GB"/>
        </w:rPr>
      </w:pPr>
      <w:r w:rsidRPr="006E7183">
        <w:rPr>
          <w:rFonts w:ascii="Arial" w:hAnsi="Arial" w:cs="Arial"/>
          <w:iCs/>
          <w:color w:val="000000" w:themeColor="text1"/>
          <w:sz w:val="24"/>
          <w:szCs w:val="24"/>
          <w:lang w:val="en-GB"/>
        </w:rPr>
        <w:t>(1) The publication year and authorship of the some of the species at MolluscaBase was not accurate. Hence, we did not change the authorship and year in our manuscript:</w:t>
      </w:r>
    </w:p>
    <w:p w14:paraId="189DB0B1" w14:textId="77777777"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Pincerna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globosa</w:t>
      </w:r>
      <w:proofErr w:type="spellEnd"/>
      <w:r w:rsidRPr="006E7183">
        <w:rPr>
          <w:rFonts w:ascii="Arial" w:hAnsi="Arial" w:cs="Arial"/>
          <w:bCs/>
          <w:color w:val="000000" w:themeColor="text1"/>
          <w:sz w:val="24"/>
          <w:szCs w:val="24"/>
          <w:lang w:val="en-GB"/>
        </w:rPr>
        <w:t xml:space="preserve"> (H. Adams, </w:t>
      </w:r>
      <w:r w:rsidRPr="006E7183">
        <w:rPr>
          <w:rFonts w:ascii="Arial" w:hAnsi="Arial" w:cs="Arial"/>
          <w:b/>
          <w:color w:val="000000" w:themeColor="text1"/>
          <w:sz w:val="24"/>
          <w:szCs w:val="24"/>
          <w:lang w:val="en-GB"/>
        </w:rPr>
        <w:t>1870</w:t>
      </w:r>
      <w:r w:rsidRPr="006E7183">
        <w:rPr>
          <w:rFonts w:ascii="Arial" w:hAnsi="Arial" w:cs="Arial"/>
          <w:bCs/>
          <w:color w:val="000000" w:themeColor="text1"/>
          <w:sz w:val="24"/>
          <w:szCs w:val="24"/>
          <w:lang w:val="en-GB"/>
        </w:rPr>
        <w:t>)</w:t>
      </w:r>
    </w:p>
    <w:p w14:paraId="74904772" w14:textId="77777777"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Leptopoma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sericatum</w:t>
      </w:r>
      <w:proofErr w:type="spellEnd"/>
      <w:r w:rsidRPr="006E7183">
        <w:rPr>
          <w:rFonts w:ascii="Arial" w:hAnsi="Arial" w:cs="Arial"/>
          <w:bCs/>
          <w:color w:val="000000" w:themeColor="text1"/>
          <w:sz w:val="24"/>
          <w:szCs w:val="24"/>
          <w:lang w:val="en-GB"/>
        </w:rPr>
        <w:t xml:space="preserve"> (L. Pfeiffer, </w:t>
      </w:r>
      <w:r w:rsidRPr="006E7183">
        <w:rPr>
          <w:rFonts w:ascii="Arial" w:hAnsi="Arial" w:cs="Arial"/>
          <w:b/>
          <w:color w:val="000000" w:themeColor="text1"/>
          <w:sz w:val="24"/>
          <w:szCs w:val="24"/>
          <w:lang w:val="en-GB"/>
        </w:rPr>
        <w:t>1851</w:t>
      </w:r>
      <w:r w:rsidRPr="006E7183">
        <w:rPr>
          <w:rFonts w:ascii="Arial" w:hAnsi="Arial" w:cs="Arial"/>
          <w:bCs/>
          <w:color w:val="000000" w:themeColor="text1"/>
          <w:sz w:val="24"/>
          <w:szCs w:val="24"/>
          <w:lang w:val="en-GB"/>
        </w:rPr>
        <w:t>)</w:t>
      </w:r>
    </w:p>
    <w:p w14:paraId="5E11D5C0" w14:textId="77777777"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Japonia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barbata</w:t>
      </w:r>
      <w:proofErr w:type="spellEnd"/>
      <w:r w:rsidRPr="006E7183">
        <w:rPr>
          <w:rFonts w:ascii="Arial" w:hAnsi="Arial" w:cs="Arial"/>
          <w:bCs/>
          <w:color w:val="000000" w:themeColor="text1"/>
          <w:sz w:val="24"/>
          <w:szCs w:val="24"/>
          <w:lang w:val="en-GB"/>
        </w:rPr>
        <w:t xml:space="preserve"> (Pfeiffer, </w:t>
      </w:r>
      <w:r w:rsidRPr="006E7183">
        <w:rPr>
          <w:rFonts w:ascii="Arial" w:hAnsi="Arial" w:cs="Arial"/>
          <w:b/>
          <w:color w:val="000000" w:themeColor="text1"/>
          <w:sz w:val="24"/>
          <w:szCs w:val="24"/>
          <w:lang w:val="en-GB"/>
        </w:rPr>
        <w:t>1855</w:t>
      </w:r>
      <w:r w:rsidRPr="006E7183">
        <w:rPr>
          <w:rFonts w:ascii="Arial" w:hAnsi="Arial" w:cs="Arial"/>
          <w:bCs/>
          <w:color w:val="000000" w:themeColor="text1"/>
          <w:sz w:val="24"/>
          <w:szCs w:val="24"/>
          <w:lang w:val="en-GB"/>
        </w:rPr>
        <w:t>)</w:t>
      </w:r>
    </w:p>
    <w:p w14:paraId="6D4211F8" w14:textId="77777777"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Opisthoporus</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birostris</w:t>
      </w:r>
      <w:proofErr w:type="spellEnd"/>
      <w:r w:rsidRPr="006E7183">
        <w:rPr>
          <w:rFonts w:ascii="Arial" w:hAnsi="Arial" w:cs="Arial"/>
          <w:bCs/>
          <w:color w:val="000000" w:themeColor="text1"/>
          <w:sz w:val="24"/>
          <w:szCs w:val="24"/>
          <w:lang w:val="en-GB"/>
        </w:rPr>
        <w:t xml:space="preserve"> (L. Pfeiffer, </w:t>
      </w:r>
      <w:r w:rsidRPr="006E7183">
        <w:rPr>
          <w:rFonts w:ascii="Arial" w:hAnsi="Arial" w:cs="Arial"/>
          <w:b/>
          <w:color w:val="000000" w:themeColor="text1"/>
          <w:sz w:val="24"/>
          <w:szCs w:val="24"/>
          <w:lang w:val="en-GB"/>
        </w:rPr>
        <w:t>1854</w:t>
      </w:r>
      <w:r w:rsidRPr="006E7183">
        <w:rPr>
          <w:rFonts w:ascii="Arial" w:hAnsi="Arial" w:cs="Arial"/>
          <w:bCs/>
          <w:color w:val="000000" w:themeColor="text1"/>
          <w:sz w:val="24"/>
          <w:szCs w:val="24"/>
          <w:lang w:val="en-GB"/>
        </w:rPr>
        <w:t>)</w:t>
      </w:r>
    </w:p>
    <w:p w14:paraId="1AB85487" w14:textId="77777777"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Opisthoporus</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euryomphalus</w:t>
      </w:r>
      <w:proofErr w:type="spellEnd"/>
      <w:r w:rsidRPr="006E7183">
        <w:rPr>
          <w:rFonts w:ascii="Arial" w:hAnsi="Arial" w:cs="Arial"/>
          <w:bCs/>
          <w:color w:val="000000" w:themeColor="text1"/>
          <w:sz w:val="24"/>
          <w:szCs w:val="24"/>
          <w:lang w:val="en-GB"/>
        </w:rPr>
        <w:t xml:space="preserve"> (L. Pfeiffer, </w:t>
      </w:r>
      <w:r w:rsidRPr="006E7183">
        <w:rPr>
          <w:rFonts w:ascii="Arial" w:hAnsi="Arial" w:cs="Arial"/>
          <w:b/>
          <w:color w:val="000000" w:themeColor="text1"/>
          <w:sz w:val="24"/>
          <w:szCs w:val="24"/>
          <w:lang w:val="en-GB"/>
        </w:rPr>
        <w:t>1856</w:t>
      </w:r>
      <w:r w:rsidRPr="006E7183">
        <w:rPr>
          <w:rFonts w:ascii="Arial" w:hAnsi="Arial" w:cs="Arial"/>
          <w:bCs/>
          <w:color w:val="000000" w:themeColor="text1"/>
          <w:sz w:val="24"/>
          <w:szCs w:val="24"/>
          <w:lang w:val="en-GB"/>
        </w:rPr>
        <w:t>)</w:t>
      </w:r>
    </w:p>
    <w:p w14:paraId="2C8F7538" w14:textId="77777777"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Pterocyclos</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tenuilabiatus</w:t>
      </w:r>
      <w:proofErr w:type="spellEnd"/>
      <w:r w:rsidRPr="006E7183">
        <w:rPr>
          <w:rFonts w:ascii="Arial" w:hAnsi="Arial" w:cs="Arial"/>
          <w:bCs/>
          <w:color w:val="000000" w:themeColor="text1"/>
          <w:sz w:val="24"/>
          <w:szCs w:val="24"/>
          <w:lang w:val="en-GB"/>
        </w:rPr>
        <w:t xml:space="preserve"> (Metcalfe, </w:t>
      </w:r>
      <w:r w:rsidRPr="006E7183">
        <w:rPr>
          <w:rFonts w:ascii="Arial" w:hAnsi="Arial" w:cs="Arial"/>
          <w:b/>
          <w:color w:val="000000" w:themeColor="text1"/>
          <w:sz w:val="24"/>
          <w:szCs w:val="24"/>
          <w:lang w:val="en-GB"/>
        </w:rPr>
        <w:t>1851</w:t>
      </w:r>
      <w:r w:rsidRPr="006E7183">
        <w:rPr>
          <w:rFonts w:ascii="Arial" w:hAnsi="Arial" w:cs="Arial"/>
          <w:bCs/>
          <w:color w:val="000000" w:themeColor="text1"/>
          <w:sz w:val="24"/>
          <w:szCs w:val="24"/>
          <w:lang w:val="en-GB"/>
        </w:rPr>
        <w:t>)</w:t>
      </w:r>
    </w:p>
    <w:p w14:paraId="1690A556" w14:textId="14C21B01"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color w:val="000000" w:themeColor="text1"/>
          <w:sz w:val="24"/>
          <w:szCs w:val="24"/>
          <w:lang w:val="en-GB"/>
        </w:rPr>
        <w:t>Kaliella</w:t>
      </w:r>
      <w:proofErr w:type="spellEnd"/>
      <w:r w:rsidRPr="006E7183">
        <w:rPr>
          <w:rFonts w:ascii="Arial" w:hAnsi="Arial" w:cs="Arial"/>
          <w:bCs/>
          <w:color w:val="000000" w:themeColor="text1"/>
          <w:sz w:val="24"/>
          <w:szCs w:val="24"/>
          <w:lang w:val="en-GB"/>
        </w:rPr>
        <w:t xml:space="preserve"> scandens (Cox, </w:t>
      </w:r>
      <w:r w:rsidRPr="006E7183">
        <w:rPr>
          <w:rFonts w:ascii="Arial" w:hAnsi="Arial" w:cs="Arial"/>
          <w:b/>
          <w:color w:val="000000" w:themeColor="text1"/>
          <w:sz w:val="24"/>
          <w:szCs w:val="24"/>
          <w:lang w:val="en-GB"/>
        </w:rPr>
        <w:t>1871</w:t>
      </w:r>
      <w:r w:rsidRPr="006E7183">
        <w:rPr>
          <w:rFonts w:ascii="Arial" w:hAnsi="Arial" w:cs="Arial"/>
          <w:bCs/>
          <w:color w:val="000000" w:themeColor="text1"/>
          <w:sz w:val="24"/>
          <w:szCs w:val="24"/>
          <w:lang w:val="en-GB"/>
        </w:rPr>
        <w:t>) vs</w:t>
      </w:r>
      <w:r w:rsidR="00F009D2">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Liardetia</w:t>
      </w:r>
      <w:proofErr w:type="spellEnd"/>
      <w:r w:rsidRPr="006E7183">
        <w:rPr>
          <w:rFonts w:ascii="Arial" w:hAnsi="Arial" w:cs="Arial"/>
          <w:bCs/>
          <w:i/>
          <w:iCs/>
          <w:color w:val="000000" w:themeColor="text1"/>
          <w:sz w:val="24"/>
          <w:szCs w:val="24"/>
          <w:lang w:val="en-GB"/>
        </w:rPr>
        <w:t xml:space="preserve"> scandens</w:t>
      </w:r>
      <w:r w:rsidRPr="006E7183">
        <w:rPr>
          <w:rFonts w:ascii="Arial" w:hAnsi="Arial" w:cs="Arial"/>
          <w:bCs/>
          <w:color w:val="000000" w:themeColor="text1"/>
          <w:sz w:val="24"/>
          <w:szCs w:val="24"/>
          <w:lang w:val="en-GB"/>
        </w:rPr>
        <w:t xml:space="preserve"> (Cox, </w:t>
      </w:r>
      <w:r w:rsidRPr="006E7183">
        <w:rPr>
          <w:rFonts w:ascii="Arial" w:hAnsi="Arial" w:cs="Arial"/>
          <w:b/>
          <w:color w:val="000000" w:themeColor="text1"/>
          <w:sz w:val="24"/>
          <w:szCs w:val="24"/>
          <w:lang w:val="en-GB"/>
        </w:rPr>
        <w:t>1872</w:t>
      </w:r>
      <w:r w:rsidRPr="006E7183">
        <w:rPr>
          <w:rFonts w:ascii="Arial" w:hAnsi="Arial" w:cs="Arial"/>
          <w:bCs/>
          <w:color w:val="000000" w:themeColor="text1"/>
          <w:sz w:val="24"/>
          <w:szCs w:val="24"/>
          <w:lang w:val="en-GB"/>
        </w:rPr>
        <w:t>)</w:t>
      </w:r>
    </w:p>
    <w:p w14:paraId="46238C5D" w14:textId="77777777"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Rhinocochlis</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nasuta</w:t>
      </w:r>
      <w:proofErr w:type="spellEnd"/>
      <w:r w:rsidRPr="006E7183">
        <w:rPr>
          <w:rFonts w:ascii="Arial" w:hAnsi="Arial" w:cs="Arial"/>
          <w:bCs/>
          <w:color w:val="000000" w:themeColor="text1"/>
          <w:sz w:val="24"/>
          <w:szCs w:val="24"/>
          <w:lang w:val="en-GB"/>
        </w:rPr>
        <w:t xml:space="preserve"> (Metcalfe, </w:t>
      </w:r>
      <w:r w:rsidRPr="006E7183">
        <w:rPr>
          <w:rFonts w:ascii="Arial" w:hAnsi="Arial" w:cs="Arial"/>
          <w:b/>
          <w:color w:val="000000" w:themeColor="text1"/>
          <w:sz w:val="24"/>
          <w:szCs w:val="24"/>
          <w:lang w:val="en-GB"/>
        </w:rPr>
        <w:t>1852</w:t>
      </w:r>
      <w:r w:rsidRPr="006E7183">
        <w:rPr>
          <w:rFonts w:ascii="Arial" w:hAnsi="Arial" w:cs="Arial"/>
          <w:bCs/>
          <w:color w:val="000000" w:themeColor="text1"/>
          <w:sz w:val="24"/>
          <w:szCs w:val="24"/>
          <w:lang w:val="en-GB"/>
        </w:rPr>
        <w:t>)</w:t>
      </w:r>
    </w:p>
    <w:p w14:paraId="5CCCA77F" w14:textId="4494437C"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Everettia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cutteri</w:t>
      </w:r>
      <w:proofErr w:type="spellEnd"/>
      <w:r w:rsidRPr="006E7183">
        <w:rPr>
          <w:rFonts w:ascii="Arial" w:hAnsi="Arial" w:cs="Arial"/>
          <w:bCs/>
          <w:color w:val="000000" w:themeColor="text1"/>
          <w:sz w:val="24"/>
          <w:szCs w:val="24"/>
          <w:lang w:val="en-GB"/>
        </w:rPr>
        <w:t xml:space="preserve"> (H. Adams, </w:t>
      </w:r>
      <w:r w:rsidRPr="006E7183">
        <w:rPr>
          <w:rFonts w:ascii="Arial" w:hAnsi="Arial" w:cs="Arial"/>
          <w:b/>
          <w:color w:val="000000" w:themeColor="text1"/>
          <w:sz w:val="24"/>
          <w:szCs w:val="24"/>
          <w:lang w:val="en-GB"/>
        </w:rPr>
        <w:t>1870</w:t>
      </w:r>
      <w:r w:rsidRPr="006E7183">
        <w:rPr>
          <w:rFonts w:ascii="Arial" w:hAnsi="Arial" w:cs="Arial"/>
          <w:bCs/>
          <w:color w:val="000000" w:themeColor="text1"/>
          <w:sz w:val="24"/>
          <w:szCs w:val="24"/>
          <w:lang w:val="en-GB"/>
        </w:rPr>
        <w:t>)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Macrochlamys</w:t>
      </w:r>
      <w:proofErr w:type="spellEnd"/>
      <w:r w:rsidRPr="006E7183">
        <w:rPr>
          <w:rFonts w:ascii="Arial" w:hAnsi="Arial" w:cs="Arial"/>
          <w:bCs/>
          <w:i/>
          <w:i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cutteri</w:t>
      </w:r>
      <w:proofErr w:type="spellEnd"/>
      <w:r w:rsidRPr="006E7183">
        <w:rPr>
          <w:rFonts w:ascii="Arial" w:hAnsi="Arial" w:cs="Arial"/>
          <w:bCs/>
          <w:color w:val="000000" w:themeColor="text1"/>
          <w:sz w:val="24"/>
          <w:szCs w:val="24"/>
          <w:lang w:val="en-GB"/>
        </w:rPr>
        <w:t xml:space="preserve"> H. Adams, </w:t>
      </w:r>
      <w:r w:rsidRPr="006E7183">
        <w:rPr>
          <w:rFonts w:ascii="Arial" w:hAnsi="Arial" w:cs="Arial"/>
          <w:b/>
          <w:color w:val="000000" w:themeColor="text1"/>
          <w:sz w:val="24"/>
          <w:szCs w:val="24"/>
          <w:lang w:val="en-GB"/>
        </w:rPr>
        <w:t>1871</w:t>
      </w:r>
      <w:r w:rsidRPr="006E7183">
        <w:rPr>
          <w:rFonts w:ascii="Arial" w:hAnsi="Arial" w:cs="Arial"/>
          <w:bCs/>
          <w:color w:val="000000" w:themeColor="text1"/>
          <w:sz w:val="24"/>
          <w:szCs w:val="24"/>
          <w:lang w:val="en-GB"/>
        </w:rPr>
        <w:t xml:space="preserve"> </w:t>
      </w:r>
    </w:p>
    <w:p w14:paraId="32429991" w14:textId="06EDB2DC" w:rsidR="008A7B6E" w:rsidRPr="006E7183" w:rsidRDefault="008A7B6E" w:rsidP="006E7183">
      <w:pPr>
        <w:pStyle w:val="ListParagraph"/>
        <w:numPr>
          <w:ilvl w:val="0"/>
          <w:numId w:val="1"/>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Exrhysota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brookei</w:t>
      </w:r>
      <w:proofErr w:type="spellEnd"/>
      <w:r w:rsidRPr="006E7183">
        <w:rPr>
          <w:rFonts w:ascii="Arial" w:hAnsi="Arial" w:cs="Arial"/>
          <w:bCs/>
          <w:color w:val="000000" w:themeColor="text1"/>
          <w:sz w:val="24"/>
          <w:szCs w:val="24"/>
          <w:lang w:val="en-GB"/>
        </w:rPr>
        <w:t xml:space="preserve"> (</w:t>
      </w:r>
      <w:r w:rsidRPr="006E7183">
        <w:rPr>
          <w:rFonts w:ascii="Arial" w:hAnsi="Arial" w:cs="Arial"/>
          <w:b/>
          <w:color w:val="000000" w:themeColor="text1"/>
          <w:sz w:val="24"/>
          <w:szCs w:val="24"/>
          <w:lang w:val="en-GB"/>
        </w:rPr>
        <w:t>A. Adams &amp; Reeve, 1848</w:t>
      </w:r>
      <w:r w:rsidRPr="006E7183">
        <w:rPr>
          <w:rFonts w:ascii="Arial" w:hAnsi="Arial" w:cs="Arial"/>
          <w:bCs/>
          <w:color w:val="000000" w:themeColor="text1"/>
          <w:sz w:val="24"/>
          <w:szCs w:val="24"/>
          <w:lang w:val="en-GB"/>
        </w:rPr>
        <w:t>)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Exrhysota</w:t>
      </w:r>
      <w:proofErr w:type="spellEnd"/>
      <w:r w:rsidRPr="006E7183">
        <w:rPr>
          <w:rFonts w:ascii="Arial" w:hAnsi="Arial" w:cs="Arial"/>
          <w:bCs/>
          <w:i/>
          <w:i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brookei</w:t>
      </w:r>
      <w:proofErr w:type="spellEnd"/>
      <w:r w:rsidRPr="006E7183">
        <w:rPr>
          <w:rFonts w:ascii="Arial" w:hAnsi="Arial" w:cs="Arial"/>
          <w:bCs/>
          <w:color w:val="000000" w:themeColor="text1"/>
          <w:sz w:val="24"/>
          <w:szCs w:val="24"/>
          <w:lang w:val="en-GB"/>
        </w:rPr>
        <w:t xml:space="preserve"> (</w:t>
      </w:r>
      <w:proofErr w:type="spellStart"/>
      <w:r w:rsidRPr="006E7183">
        <w:rPr>
          <w:rFonts w:ascii="Arial" w:hAnsi="Arial" w:cs="Arial"/>
          <w:b/>
          <w:color w:val="000000" w:themeColor="text1"/>
          <w:sz w:val="24"/>
          <w:szCs w:val="24"/>
          <w:lang w:val="en-GB"/>
        </w:rPr>
        <w:t>Wiegmann</w:t>
      </w:r>
      <w:proofErr w:type="spellEnd"/>
      <w:r w:rsidRPr="006E7183">
        <w:rPr>
          <w:rFonts w:ascii="Arial" w:hAnsi="Arial" w:cs="Arial"/>
          <w:b/>
          <w:color w:val="000000" w:themeColor="text1"/>
          <w:sz w:val="24"/>
          <w:szCs w:val="24"/>
          <w:lang w:val="en-GB"/>
        </w:rPr>
        <w:t>, 1898</w:t>
      </w:r>
      <w:r w:rsidRPr="006E7183">
        <w:rPr>
          <w:rFonts w:ascii="Arial" w:hAnsi="Arial" w:cs="Arial"/>
          <w:bCs/>
          <w:color w:val="000000" w:themeColor="text1"/>
          <w:sz w:val="24"/>
          <w:szCs w:val="24"/>
          <w:lang w:val="en-GB"/>
        </w:rPr>
        <w:t xml:space="preserve">) </w:t>
      </w:r>
    </w:p>
    <w:p w14:paraId="400A0EC4" w14:textId="77777777" w:rsidR="008A7B6E" w:rsidRPr="006E7183" w:rsidRDefault="008A7B6E" w:rsidP="006E7183">
      <w:pPr>
        <w:spacing w:after="0" w:line="276" w:lineRule="auto"/>
        <w:rPr>
          <w:rFonts w:ascii="Arial" w:hAnsi="Arial" w:cs="Arial"/>
          <w:b/>
          <w:color w:val="000000" w:themeColor="text1"/>
          <w:sz w:val="24"/>
          <w:szCs w:val="24"/>
          <w:lang w:val="en-GB"/>
        </w:rPr>
      </w:pPr>
    </w:p>
    <w:p w14:paraId="5CE54CCB" w14:textId="1F4BFD88" w:rsidR="008A7B6E" w:rsidRPr="006E7183" w:rsidRDefault="008A7B6E" w:rsidP="006E7183">
      <w:pPr>
        <w:spacing w:after="0" w:line="276" w:lineRule="auto"/>
        <w:rPr>
          <w:rFonts w:ascii="Arial" w:hAnsi="Arial" w:cs="Arial"/>
          <w:iCs/>
          <w:color w:val="000000" w:themeColor="text1"/>
          <w:sz w:val="24"/>
          <w:szCs w:val="24"/>
          <w:lang w:val="en-GB"/>
        </w:rPr>
      </w:pPr>
      <w:r w:rsidRPr="006E7183">
        <w:rPr>
          <w:rFonts w:ascii="Arial" w:hAnsi="Arial" w:cs="Arial"/>
          <w:iCs/>
          <w:color w:val="000000" w:themeColor="text1"/>
          <w:sz w:val="24"/>
          <w:szCs w:val="24"/>
          <w:lang w:val="en-GB"/>
        </w:rPr>
        <w:t>(2) The generic name</w:t>
      </w:r>
      <w:r w:rsidR="006E7183">
        <w:rPr>
          <w:rFonts w:ascii="Arial" w:hAnsi="Arial" w:cs="Arial"/>
          <w:iCs/>
          <w:color w:val="000000" w:themeColor="text1"/>
          <w:sz w:val="24"/>
          <w:szCs w:val="24"/>
          <w:lang w:val="en-GB"/>
        </w:rPr>
        <w:t>s</w:t>
      </w:r>
      <w:r w:rsidRPr="006E7183">
        <w:rPr>
          <w:rFonts w:ascii="Arial" w:hAnsi="Arial" w:cs="Arial"/>
          <w:iCs/>
          <w:color w:val="000000" w:themeColor="text1"/>
          <w:sz w:val="24"/>
          <w:szCs w:val="24"/>
          <w:lang w:val="en-GB"/>
        </w:rPr>
        <w:t xml:space="preserve"> for some species in MolluscaBase are based on very old works without new updates from recent publications. The taxonomy of some of the genera was not revised and MolluscaBase information reflects the unclear taxonomy for some genera:</w:t>
      </w:r>
    </w:p>
    <w:p w14:paraId="63BFEE8C" w14:textId="414A0DD8" w:rsidR="008A7B6E" w:rsidRPr="006E7183" w:rsidRDefault="008A7B6E" w:rsidP="006E7183">
      <w:pPr>
        <w:pStyle w:val="ListParagraph"/>
        <w:numPr>
          <w:ilvl w:val="0"/>
          <w:numId w:val="2"/>
        </w:numPr>
        <w:spacing w:after="0" w:line="276" w:lineRule="auto"/>
        <w:rPr>
          <w:rFonts w:ascii="Arial" w:hAnsi="Arial" w:cs="Arial"/>
          <w:iCs/>
          <w:color w:val="000000" w:themeColor="text1"/>
          <w:sz w:val="24"/>
          <w:szCs w:val="24"/>
          <w:lang w:val="en-GB"/>
        </w:rPr>
      </w:pPr>
      <w:proofErr w:type="spellStart"/>
      <w:r w:rsidRPr="006E7183">
        <w:rPr>
          <w:rFonts w:ascii="Arial" w:hAnsi="Arial" w:cs="Arial"/>
          <w:i/>
          <w:color w:val="000000" w:themeColor="text1"/>
          <w:sz w:val="24"/>
          <w:szCs w:val="24"/>
          <w:lang w:val="en-GB"/>
        </w:rPr>
        <w:t>Japonia</w:t>
      </w:r>
      <w:proofErr w:type="spellEnd"/>
      <w:r w:rsidRPr="006E7183">
        <w:rPr>
          <w:rFonts w:ascii="Arial" w:hAnsi="Arial" w:cs="Arial"/>
          <w:iCs/>
          <w:color w:val="000000" w:themeColor="text1"/>
          <w:sz w:val="24"/>
          <w:szCs w:val="24"/>
          <w:lang w:val="en-GB"/>
        </w:rPr>
        <w:t xml:space="preserve"> vs</w:t>
      </w:r>
      <w:r w:rsidR="006E7183">
        <w:rPr>
          <w:rFonts w:ascii="Arial" w:hAnsi="Arial" w:cs="Arial"/>
          <w:iCs/>
          <w:color w:val="000000" w:themeColor="text1"/>
          <w:sz w:val="24"/>
          <w:szCs w:val="24"/>
          <w:lang w:val="en-GB"/>
        </w:rPr>
        <w:t>.</w:t>
      </w:r>
      <w:r w:rsidRPr="006E7183">
        <w:rPr>
          <w:rFonts w:ascii="Arial" w:hAnsi="Arial" w:cs="Arial"/>
          <w:iCs/>
          <w:color w:val="000000" w:themeColor="text1"/>
          <w:sz w:val="24"/>
          <w:szCs w:val="24"/>
          <w:lang w:val="en-GB"/>
        </w:rPr>
        <w:t xml:space="preserve"> </w:t>
      </w:r>
      <w:proofErr w:type="spellStart"/>
      <w:r w:rsidRPr="006E7183">
        <w:rPr>
          <w:rFonts w:ascii="Arial" w:hAnsi="Arial" w:cs="Arial"/>
          <w:i/>
          <w:color w:val="000000" w:themeColor="text1"/>
          <w:sz w:val="24"/>
          <w:szCs w:val="24"/>
          <w:lang w:val="en-GB"/>
        </w:rPr>
        <w:t>Lagochilus</w:t>
      </w:r>
      <w:proofErr w:type="spellEnd"/>
    </w:p>
    <w:p w14:paraId="552F52CA" w14:textId="77777777" w:rsidR="008A7B6E" w:rsidRPr="006E7183" w:rsidRDefault="008A7B6E" w:rsidP="006E7183">
      <w:pPr>
        <w:pStyle w:val="ListParagraph"/>
        <w:numPr>
          <w:ilvl w:val="1"/>
          <w:numId w:val="2"/>
        </w:numPr>
        <w:spacing w:after="0" w:line="276" w:lineRule="auto"/>
        <w:rPr>
          <w:rFonts w:ascii="Arial" w:hAnsi="Arial" w:cs="Arial"/>
          <w:iCs/>
          <w:color w:val="000000" w:themeColor="text1"/>
          <w:sz w:val="24"/>
          <w:szCs w:val="24"/>
          <w:lang w:val="en-GB"/>
        </w:rPr>
      </w:pPr>
      <w:proofErr w:type="spellStart"/>
      <w:r w:rsidRPr="006E7183">
        <w:rPr>
          <w:rFonts w:ascii="Arial" w:hAnsi="Arial" w:cs="Arial"/>
          <w:i/>
          <w:color w:val="000000" w:themeColor="text1"/>
          <w:sz w:val="24"/>
          <w:szCs w:val="24"/>
          <w:lang w:val="en-GB"/>
        </w:rPr>
        <w:t>Japonia</w:t>
      </w:r>
      <w:proofErr w:type="spellEnd"/>
      <w:r w:rsidRPr="006E7183">
        <w:rPr>
          <w:rFonts w:ascii="Arial" w:hAnsi="Arial" w:cs="Arial"/>
          <w:iCs/>
          <w:color w:val="000000" w:themeColor="text1"/>
          <w:sz w:val="24"/>
          <w:szCs w:val="24"/>
          <w:lang w:val="en-GB"/>
        </w:rPr>
        <w:t xml:space="preserve"> was used in this manuscript.</w:t>
      </w:r>
    </w:p>
    <w:p w14:paraId="1387F8BC" w14:textId="15EC3657" w:rsidR="008A7B6E" w:rsidRPr="006E7183" w:rsidRDefault="008A7B6E" w:rsidP="006E7183">
      <w:pPr>
        <w:pStyle w:val="ListParagraph"/>
        <w:numPr>
          <w:ilvl w:val="1"/>
          <w:numId w:val="2"/>
        </w:numPr>
        <w:spacing w:after="0" w:line="276" w:lineRule="auto"/>
        <w:rPr>
          <w:rFonts w:ascii="Arial" w:hAnsi="Arial" w:cs="Arial"/>
          <w:iCs/>
          <w:color w:val="000000" w:themeColor="text1"/>
          <w:sz w:val="24"/>
          <w:szCs w:val="24"/>
          <w:lang w:val="en-GB"/>
        </w:rPr>
      </w:pPr>
      <w:del w:id="0" w:author="office" w:date="2021-04-12T13:24:00Z">
        <w:r w:rsidRPr="006E7183" w:rsidDel="002856A0">
          <w:rPr>
            <w:rFonts w:ascii="Arial" w:hAnsi="Arial" w:cs="Arial"/>
            <w:iCs/>
            <w:color w:val="000000" w:themeColor="text1"/>
            <w:sz w:val="24"/>
            <w:szCs w:val="24"/>
            <w:lang w:val="en-GB"/>
          </w:rPr>
          <w:delText xml:space="preserve">From </w:delText>
        </w:r>
      </w:del>
      <w:ins w:id="1" w:author="office" w:date="2021-04-12T13:24:00Z">
        <w:r w:rsidR="002856A0">
          <w:rPr>
            <w:rFonts w:ascii="Arial" w:hAnsi="Arial" w:cs="Arial"/>
            <w:iCs/>
            <w:color w:val="000000" w:themeColor="text1"/>
            <w:sz w:val="24"/>
            <w:szCs w:val="24"/>
            <w:lang w:val="en-GB"/>
          </w:rPr>
          <w:t>For</w:t>
        </w:r>
        <w:r w:rsidR="002856A0" w:rsidRPr="006E7183">
          <w:rPr>
            <w:rFonts w:ascii="Arial" w:hAnsi="Arial" w:cs="Arial"/>
            <w:iCs/>
            <w:color w:val="000000" w:themeColor="text1"/>
            <w:sz w:val="24"/>
            <w:szCs w:val="24"/>
            <w:lang w:val="en-GB"/>
          </w:rPr>
          <w:t xml:space="preserve"> </w:t>
        </w:r>
      </w:ins>
      <w:r w:rsidRPr="006E7183">
        <w:rPr>
          <w:rFonts w:ascii="Arial" w:hAnsi="Arial" w:cs="Arial"/>
          <w:iCs/>
          <w:color w:val="000000" w:themeColor="text1"/>
          <w:sz w:val="24"/>
          <w:szCs w:val="24"/>
          <w:lang w:val="en-GB"/>
        </w:rPr>
        <w:t xml:space="preserve">Bornean species, all the recent publications use </w:t>
      </w:r>
      <w:proofErr w:type="spellStart"/>
      <w:r w:rsidRPr="006E7183">
        <w:rPr>
          <w:rFonts w:ascii="Arial" w:hAnsi="Arial" w:cs="Arial"/>
          <w:i/>
          <w:color w:val="000000" w:themeColor="text1"/>
          <w:sz w:val="24"/>
          <w:szCs w:val="24"/>
          <w:lang w:val="en-GB"/>
        </w:rPr>
        <w:t>Japonia</w:t>
      </w:r>
      <w:proofErr w:type="spellEnd"/>
      <w:r w:rsidRPr="006E7183">
        <w:rPr>
          <w:rFonts w:ascii="Arial" w:hAnsi="Arial" w:cs="Arial"/>
          <w:i/>
          <w:color w:val="000000" w:themeColor="text1"/>
          <w:sz w:val="24"/>
          <w:szCs w:val="24"/>
          <w:lang w:val="en-GB"/>
        </w:rPr>
        <w:t xml:space="preserve"> </w:t>
      </w:r>
      <w:r w:rsidRPr="006E7183">
        <w:rPr>
          <w:rFonts w:ascii="Arial" w:hAnsi="Arial" w:cs="Arial"/>
          <w:iCs/>
          <w:color w:val="000000" w:themeColor="text1"/>
          <w:sz w:val="24"/>
          <w:szCs w:val="24"/>
          <w:lang w:val="en-GB"/>
        </w:rPr>
        <w:t xml:space="preserve">instead of </w:t>
      </w:r>
      <w:proofErr w:type="spellStart"/>
      <w:r w:rsidRPr="006E7183">
        <w:rPr>
          <w:rFonts w:ascii="Arial" w:hAnsi="Arial" w:cs="Arial"/>
          <w:i/>
          <w:color w:val="000000" w:themeColor="text1"/>
          <w:sz w:val="24"/>
          <w:szCs w:val="24"/>
          <w:lang w:val="en-GB"/>
        </w:rPr>
        <w:t>Lagochilus</w:t>
      </w:r>
      <w:proofErr w:type="spellEnd"/>
      <w:r w:rsidRPr="006E7183">
        <w:rPr>
          <w:rFonts w:ascii="Arial" w:hAnsi="Arial" w:cs="Arial"/>
          <w:iCs/>
          <w:color w:val="000000" w:themeColor="text1"/>
          <w:sz w:val="24"/>
          <w:szCs w:val="24"/>
          <w:lang w:val="en-GB"/>
        </w:rPr>
        <w:t xml:space="preserve">. Given that (1) there are no comprehensive revisions of both genera in this region to date and (2) to maintain the consistency of our past and current works on the land snail in this region until the materials sufficient for the revision of these taxa.  </w:t>
      </w:r>
    </w:p>
    <w:p w14:paraId="625E069B" w14:textId="77777777" w:rsidR="008A7B6E" w:rsidRPr="006E7183" w:rsidRDefault="008A7B6E" w:rsidP="006E7183">
      <w:pPr>
        <w:pStyle w:val="ListParagraph"/>
        <w:numPr>
          <w:ilvl w:val="2"/>
          <w:numId w:val="2"/>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Japonia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metcalfei</w:t>
      </w:r>
      <w:proofErr w:type="spellEnd"/>
      <w:r w:rsidRPr="006E7183">
        <w:rPr>
          <w:rFonts w:ascii="Arial" w:hAnsi="Arial" w:cs="Arial"/>
          <w:bCs/>
          <w:color w:val="000000" w:themeColor="text1"/>
          <w:sz w:val="24"/>
          <w:szCs w:val="24"/>
          <w:lang w:val="en-GB"/>
        </w:rPr>
        <w:t xml:space="preserve"> (Issel, 1874) </w:t>
      </w:r>
    </w:p>
    <w:p w14:paraId="4C305EFF" w14:textId="77777777" w:rsidR="008A7B6E" w:rsidRPr="006E7183" w:rsidRDefault="008A7B6E" w:rsidP="006E7183">
      <w:pPr>
        <w:pStyle w:val="ListParagraph"/>
        <w:numPr>
          <w:ilvl w:val="2"/>
          <w:numId w:val="2"/>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Japonia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rabongensis</w:t>
      </w:r>
      <w:proofErr w:type="spellEnd"/>
      <w:r w:rsidRPr="006E7183">
        <w:rPr>
          <w:rFonts w:ascii="Arial" w:hAnsi="Arial" w:cs="Arial"/>
          <w:bCs/>
          <w:color w:val="000000" w:themeColor="text1"/>
          <w:sz w:val="24"/>
          <w:szCs w:val="24"/>
          <w:lang w:val="en-GB"/>
        </w:rPr>
        <w:t xml:space="preserve"> (E. A. Smith, 1895)</w:t>
      </w:r>
    </w:p>
    <w:p w14:paraId="76B92BAF" w14:textId="5101DD3A" w:rsidR="008A7B6E" w:rsidRPr="006E7183" w:rsidRDefault="008A7B6E" w:rsidP="006E7183">
      <w:pPr>
        <w:pStyle w:val="ListParagraph"/>
        <w:numPr>
          <w:ilvl w:val="0"/>
          <w:numId w:val="2"/>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iCs/>
          <w:color w:val="000000" w:themeColor="text1"/>
          <w:sz w:val="24"/>
          <w:szCs w:val="24"/>
          <w:lang w:val="en-GB"/>
        </w:rPr>
        <w:t>Pupina</w:t>
      </w:r>
      <w:proofErr w:type="spellEnd"/>
      <w:r w:rsidRPr="006E7183">
        <w:rPr>
          <w:rFonts w:ascii="Arial" w:hAnsi="Arial" w:cs="Arial"/>
          <w:bCs/>
          <w:color w:val="000000" w:themeColor="text1"/>
          <w:sz w:val="24"/>
          <w:szCs w:val="24"/>
          <w:lang w:val="en-GB"/>
        </w:rPr>
        <w:t xml:space="preserve">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Tylotoechus</w:t>
      </w:r>
      <w:proofErr w:type="spellEnd"/>
    </w:p>
    <w:p w14:paraId="38CDCA9E" w14:textId="77777777" w:rsidR="008A7B6E" w:rsidRPr="006E7183" w:rsidRDefault="008A7B6E" w:rsidP="006E7183">
      <w:pPr>
        <w:pStyle w:val="ListParagraph"/>
        <w:numPr>
          <w:ilvl w:val="1"/>
          <w:numId w:val="2"/>
        </w:numPr>
        <w:spacing w:after="0" w:line="276" w:lineRule="auto"/>
        <w:rPr>
          <w:rFonts w:ascii="Arial" w:hAnsi="Arial" w:cs="Arial"/>
          <w:iCs/>
          <w:color w:val="000000" w:themeColor="text1"/>
          <w:sz w:val="24"/>
          <w:szCs w:val="24"/>
          <w:lang w:val="en-GB"/>
        </w:rPr>
      </w:pPr>
      <w:proofErr w:type="spellStart"/>
      <w:r w:rsidRPr="006E7183">
        <w:rPr>
          <w:rFonts w:ascii="Arial" w:hAnsi="Arial" w:cs="Arial"/>
          <w:bCs/>
          <w:i/>
          <w:iCs/>
          <w:color w:val="000000" w:themeColor="text1"/>
          <w:sz w:val="24"/>
          <w:szCs w:val="24"/>
          <w:lang w:val="en-GB"/>
        </w:rPr>
        <w:t>Pupina</w:t>
      </w:r>
      <w:proofErr w:type="spellEnd"/>
      <w:r w:rsidRPr="006E7183">
        <w:rPr>
          <w:rFonts w:ascii="Arial" w:hAnsi="Arial" w:cs="Arial"/>
          <w:bCs/>
          <w:color w:val="000000" w:themeColor="text1"/>
          <w:sz w:val="24"/>
          <w:szCs w:val="24"/>
          <w:lang w:val="en-GB"/>
        </w:rPr>
        <w:t xml:space="preserve"> </w:t>
      </w:r>
      <w:r w:rsidRPr="006E7183">
        <w:rPr>
          <w:rFonts w:ascii="Arial" w:hAnsi="Arial" w:cs="Arial"/>
          <w:iCs/>
          <w:color w:val="000000" w:themeColor="text1"/>
          <w:sz w:val="24"/>
          <w:szCs w:val="24"/>
          <w:lang w:val="en-GB"/>
        </w:rPr>
        <w:t>was used in this manuscript.</w:t>
      </w:r>
    </w:p>
    <w:p w14:paraId="49E2D48F" w14:textId="688DA7AA" w:rsidR="008A7B6E" w:rsidRPr="006E7183" w:rsidRDefault="008A7B6E" w:rsidP="006E7183">
      <w:pPr>
        <w:pStyle w:val="ListParagraph"/>
        <w:numPr>
          <w:ilvl w:val="1"/>
          <w:numId w:val="2"/>
        </w:numPr>
        <w:spacing w:after="0" w:line="276" w:lineRule="auto"/>
        <w:rPr>
          <w:rFonts w:ascii="Arial" w:hAnsi="Arial" w:cs="Arial"/>
          <w:iCs/>
          <w:color w:val="000000" w:themeColor="text1"/>
          <w:sz w:val="24"/>
          <w:szCs w:val="24"/>
          <w:lang w:val="en-GB"/>
        </w:rPr>
      </w:pPr>
      <w:del w:id="2" w:author="office" w:date="2021-04-12T13:24:00Z">
        <w:r w:rsidRPr="006E7183" w:rsidDel="002856A0">
          <w:rPr>
            <w:rFonts w:ascii="Arial" w:hAnsi="Arial" w:cs="Arial"/>
            <w:iCs/>
            <w:color w:val="000000" w:themeColor="text1"/>
            <w:sz w:val="24"/>
            <w:szCs w:val="24"/>
            <w:lang w:val="en-GB"/>
          </w:rPr>
          <w:delText xml:space="preserve">From </w:delText>
        </w:r>
      </w:del>
      <w:ins w:id="3" w:author="office" w:date="2021-04-12T13:24:00Z">
        <w:r w:rsidR="002856A0">
          <w:rPr>
            <w:rFonts w:ascii="Arial" w:hAnsi="Arial" w:cs="Arial"/>
            <w:iCs/>
            <w:color w:val="000000" w:themeColor="text1"/>
            <w:sz w:val="24"/>
            <w:szCs w:val="24"/>
            <w:lang w:val="en-GB"/>
          </w:rPr>
          <w:t>For</w:t>
        </w:r>
        <w:r w:rsidR="002856A0" w:rsidRPr="006E7183">
          <w:rPr>
            <w:rFonts w:ascii="Arial" w:hAnsi="Arial" w:cs="Arial"/>
            <w:iCs/>
            <w:color w:val="000000" w:themeColor="text1"/>
            <w:sz w:val="24"/>
            <w:szCs w:val="24"/>
            <w:lang w:val="en-GB"/>
          </w:rPr>
          <w:t xml:space="preserve"> </w:t>
        </w:r>
      </w:ins>
      <w:r w:rsidRPr="006E7183">
        <w:rPr>
          <w:rFonts w:ascii="Arial" w:hAnsi="Arial" w:cs="Arial"/>
          <w:iCs/>
          <w:color w:val="000000" w:themeColor="text1"/>
          <w:sz w:val="24"/>
          <w:szCs w:val="24"/>
          <w:lang w:val="en-GB"/>
        </w:rPr>
        <w:t xml:space="preserve">Bornean species, all the recent publications use </w:t>
      </w:r>
      <w:proofErr w:type="spellStart"/>
      <w:r w:rsidRPr="006E7183">
        <w:rPr>
          <w:rFonts w:ascii="Arial" w:hAnsi="Arial" w:cs="Arial"/>
          <w:i/>
          <w:color w:val="000000" w:themeColor="text1"/>
          <w:sz w:val="24"/>
          <w:szCs w:val="24"/>
          <w:lang w:val="en-GB"/>
        </w:rPr>
        <w:t>Pupina</w:t>
      </w:r>
      <w:proofErr w:type="spellEnd"/>
      <w:r w:rsidRPr="006E7183">
        <w:rPr>
          <w:rFonts w:ascii="Arial" w:hAnsi="Arial" w:cs="Arial"/>
          <w:i/>
          <w:color w:val="000000" w:themeColor="text1"/>
          <w:sz w:val="24"/>
          <w:szCs w:val="24"/>
          <w:lang w:val="en-GB"/>
        </w:rPr>
        <w:t xml:space="preserve"> </w:t>
      </w:r>
      <w:r w:rsidRPr="006E7183">
        <w:rPr>
          <w:rFonts w:ascii="Arial" w:hAnsi="Arial" w:cs="Arial"/>
          <w:iCs/>
          <w:color w:val="000000" w:themeColor="text1"/>
          <w:sz w:val="24"/>
          <w:szCs w:val="24"/>
          <w:lang w:val="en-GB"/>
        </w:rPr>
        <w:t xml:space="preserve">instead of </w:t>
      </w:r>
      <w:proofErr w:type="spellStart"/>
      <w:r w:rsidRPr="006E7183">
        <w:rPr>
          <w:rFonts w:ascii="Arial" w:hAnsi="Arial" w:cs="Arial"/>
          <w:bCs/>
          <w:i/>
          <w:iCs/>
          <w:color w:val="000000" w:themeColor="text1"/>
          <w:sz w:val="24"/>
          <w:szCs w:val="24"/>
          <w:lang w:val="en-GB"/>
        </w:rPr>
        <w:t>Tylotoechus</w:t>
      </w:r>
      <w:proofErr w:type="spellEnd"/>
      <w:r w:rsidRPr="006E7183">
        <w:rPr>
          <w:rFonts w:ascii="Arial" w:hAnsi="Arial" w:cs="Arial"/>
          <w:iCs/>
          <w:color w:val="000000" w:themeColor="text1"/>
          <w:sz w:val="24"/>
          <w:szCs w:val="24"/>
          <w:lang w:val="en-GB"/>
        </w:rPr>
        <w:t xml:space="preserve">. Given that (1) there are no comprehensive revisions of both genera in this region to date and (2) to maintain the consistency of our past and current works on the land snail in this region until the materials sufficient for the revision of these taxa.  </w:t>
      </w:r>
    </w:p>
    <w:p w14:paraId="1E013E87" w14:textId="77777777" w:rsidR="008A7B6E" w:rsidRPr="006E7183" w:rsidRDefault="008A7B6E" w:rsidP="006E7183">
      <w:pPr>
        <w:pStyle w:val="ListParagraph"/>
        <w:numPr>
          <w:ilvl w:val="2"/>
          <w:numId w:val="2"/>
        </w:numPr>
        <w:spacing w:after="0" w:line="276" w:lineRule="auto"/>
        <w:rPr>
          <w:rFonts w:ascii="Arial" w:hAnsi="Arial" w:cs="Arial"/>
          <w:bCs/>
          <w:iCs/>
          <w:color w:val="000000" w:themeColor="text1"/>
          <w:sz w:val="24"/>
          <w:szCs w:val="24"/>
          <w:lang w:val="en-GB"/>
        </w:rPr>
      </w:pPr>
      <w:proofErr w:type="spellStart"/>
      <w:r w:rsidRPr="006E7183">
        <w:rPr>
          <w:rFonts w:ascii="Arial" w:hAnsi="Arial" w:cs="Arial"/>
          <w:bCs/>
          <w:i/>
          <w:color w:val="000000" w:themeColor="text1"/>
          <w:sz w:val="24"/>
          <w:szCs w:val="24"/>
          <w:lang w:val="en-GB"/>
        </w:rPr>
        <w:t>Pupina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doriae</w:t>
      </w:r>
      <w:proofErr w:type="spellEnd"/>
      <w:r w:rsidRPr="006E7183">
        <w:rPr>
          <w:rFonts w:ascii="Arial" w:hAnsi="Arial" w:cs="Arial"/>
          <w:bCs/>
          <w:color w:val="000000" w:themeColor="text1"/>
          <w:sz w:val="24"/>
          <w:szCs w:val="24"/>
          <w:lang w:val="en-GB"/>
        </w:rPr>
        <w:t xml:space="preserve"> Godwin-Austen, 1889</w:t>
      </w:r>
    </w:p>
    <w:p w14:paraId="30C88CF2" w14:textId="4F90D808" w:rsidR="008A7B6E" w:rsidRPr="006E7183" w:rsidRDefault="008A7B6E" w:rsidP="006E7183">
      <w:pPr>
        <w:pStyle w:val="ListParagraph"/>
        <w:numPr>
          <w:ilvl w:val="0"/>
          <w:numId w:val="2"/>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iCs/>
          <w:color w:val="000000" w:themeColor="text1"/>
          <w:sz w:val="24"/>
          <w:szCs w:val="24"/>
          <w:lang w:val="en-GB"/>
        </w:rPr>
        <w:lastRenderedPageBreak/>
        <w:t>Kaliella</w:t>
      </w:r>
      <w:proofErr w:type="spellEnd"/>
      <w:r w:rsidRPr="006E7183">
        <w:rPr>
          <w:rFonts w:ascii="Arial" w:hAnsi="Arial" w:cs="Arial"/>
          <w:bCs/>
          <w:color w:val="000000" w:themeColor="text1"/>
          <w:sz w:val="24"/>
          <w:szCs w:val="24"/>
          <w:lang w:val="en-GB"/>
        </w:rPr>
        <w:t xml:space="preserve">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Liardetia</w:t>
      </w:r>
      <w:proofErr w:type="spellEnd"/>
      <w:r w:rsidRPr="006E7183">
        <w:rPr>
          <w:rFonts w:ascii="Arial" w:hAnsi="Arial" w:cs="Arial"/>
          <w:bCs/>
          <w:i/>
          <w:iCs/>
          <w:color w:val="000000" w:themeColor="text1"/>
          <w:sz w:val="24"/>
          <w:szCs w:val="24"/>
          <w:lang w:val="en-GB"/>
        </w:rPr>
        <w:t xml:space="preserve"> </w:t>
      </w:r>
      <w:r w:rsidRPr="006E7183">
        <w:rPr>
          <w:rFonts w:ascii="Arial" w:hAnsi="Arial" w:cs="Arial"/>
          <w:bCs/>
          <w:color w:val="000000" w:themeColor="text1"/>
          <w:sz w:val="24"/>
          <w:szCs w:val="24"/>
          <w:lang w:val="en-GB"/>
        </w:rPr>
        <w:t xml:space="preserve">and </w:t>
      </w:r>
      <w:proofErr w:type="spellStart"/>
      <w:r w:rsidRPr="006E7183">
        <w:rPr>
          <w:rFonts w:ascii="Arial" w:hAnsi="Arial" w:cs="Arial"/>
          <w:bCs/>
          <w:i/>
          <w:iCs/>
          <w:color w:val="000000" w:themeColor="text1"/>
          <w:sz w:val="24"/>
          <w:szCs w:val="24"/>
          <w:lang w:val="en-GB"/>
        </w:rPr>
        <w:t>Sitala</w:t>
      </w:r>
      <w:proofErr w:type="spellEnd"/>
    </w:p>
    <w:p w14:paraId="18D3F9D5" w14:textId="77777777" w:rsidR="008A7B6E" w:rsidRPr="006E7183" w:rsidRDefault="008A7B6E" w:rsidP="006E7183">
      <w:pPr>
        <w:pStyle w:val="ListParagraph"/>
        <w:numPr>
          <w:ilvl w:val="1"/>
          <w:numId w:val="2"/>
        </w:numPr>
        <w:spacing w:after="0" w:line="276" w:lineRule="auto"/>
        <w:rPr>
          <w:rFonts w:ascii="Arial" w:hAnsi="Arial" w:cs="Arial"/>
          <w:iCs/>
          <w:color w:val="000000" w:themeColor="text1"/>
          <w:sz w:val="24"/>
          <w:szCs w:val="24"/>
          <w:lang w:val="en-GB"/>
        </w:rPr>
      </w:pPr>
      <w:proofErr w:type="spellStart"/>
      <w:r w:rsidRPr="006E7183">
        <w:rPr>
          <w:rFonts w:ascii="Arial" w:hAnsi="Arial" w:cs="Arial"/>
          <w:bCs/>
          <w:i/>
          <w:iCs/>
          <w:color w:val="000000" w:themeColor="text1"/>
          <w:sz w:val="24"/>
          <w:szCs w:val="24"/>
          <w:lang w:val="en-GB"/>
        </w:rPr>
        <w:t>Kaliella</w:t>
      </w:r>
      <w:proofErr w:type="spellEnd"/>
      <w:r w:rsidRPr="006E7183">
        <w:rPr>
          <w:rFonts w:ascii="Arial" w:hAnsi="Arial" w:cs="Arial"/>
          <w:bCs/>
          <w:color w:val="000000" w:themeColor="text1"/>
          <w:sz w:val="24"/>
          <w:szCs w:val="24"/>
          <w:lang w:val="en-GB"/>
        </w:rPr>
        <w:t xml:space="preserve"> </w:t>
      </w:r>
      <w:r w:rsidRPr="006E7183">
        <w:rPr>
          <w:rFonts w:ascii="Arial" w:hAnsi="Arial" w:cs="Arial"/>
          <w:iCs/>
          <w:color w:val="000000" w:themeColor="text1"/>
          <w:sz w:val="24"/>
          <w:szCs w:val="24"/>
          <w:lang w:val="en-GB"/>
        </w:rPr>
        <w:t>was used in this manuscript.</w:t>
      </w:r>
    </w:p>
    <w:p w14:paraId="3E2E5161" w14:textId="1BC6C06B" w:rsidR="002856A0" w:rsidRPr="002856A0" w:rsidRDefault="002856A0" w:rsidP="002856A0">
      <w:pPr>
        <w:pStyle w:val="ListParagraph"/>
        <w:numPr>
          <w:ilvl w:val="1"/>
          <w:numId w:val="2"/>
        </w:numPr>
        <w:spacing w:after="0" w:line="276" w:lineRule="auto"/>
        <w:rPr>
          <w:rFonts w:ascii="Arial" w:hAnsi="Arial" w:cs="Arial"/>
          <w:iCs/>
          <w:color w:val="000000" w:themeColor="text1"/>
          <w:sz w:val="24"/>
          <w:szCs w:val="24"/>
          <w:lang w:val="en-GB"/>
        </w:rPr>
      </w:pPr>
      <w:r w:rsidRPr="002856A0">
        <w:rPr>
          <w:rFonts w:ascii="Arial" w:hAnsi="Arial" w:cs="Arial"/>
          <w:iCs/>
          <w:color w:val="000000" w:themeColor="text1"/>
          <w:sz w:val="24"/>
          <w:szCs w:val="24"/>
          <w:lang w:val="en-GB"/>
        </w:rPr>
        <w:t>For</w:t>
      </w:r>
      <w:r w:rsidR="008A7B6E" w:rsidRPr="002856A0">
        <w:rPr>
          <w:rFonts w:ascii="Arial" w:hAnsi="Arial" w:cs="Arial"/>
          <w:iCs/>
          <w:color w:val="000000" w:themeColor="text1"/>
          <w:sz w:val="24"/>
          <w:szCs w:val="24"/>
          <w:lang w:val="en-GB"/>
          <w:rPrChange w:id="4" w:author="office" w:date="2021-04-12T13:25:00Z">
            <w:rPr>
              <w:rFonts w:ascii="Arial" w:hAnsi="Arial" w:cs="Arial"/>
              <w:iCs/>
              <w:color w:val="000000" w:themeColor="text1"/>
              <w:sz w:val="24"/>
              <w:szCs w:val="24"/>
              <w:lang w:val="en-GB"/>
            </w:rPr>
          </w:rPrChange>
        </w:rPr>
        <w:t xml:space="preserve"> Bornean species, all the recent publications use </w:t>
      </w:r>
      <w:proofErr w:type="spellStart"/>
      <w:r w:rsidR="008A7B6E" w:rsidRPr="002856A0">
        <w:rPr>
          <w:rFonts w:ascii="Arial" w:hAnsi="Arial" w:cs="Arial"/>
          <w:bCs/>
          <w:i/>
          <w:iCs/>
          <w:color w:val="000000" w:themeColor="text1"/>
          <w:sz w:val="24"/>
          <w:szCs w:val="24"/>
          <w:lang w:val="en-GB"/>
          <w:rPrChange w:id="5" w:author="office" w:date="2021-04-12T13:25:00Z">
            <w:rPr>
              <w:rFonts w:ascii="Arial" w:hAnsi="Arial" w:cs="Arial"/>
              <w:bCs/>
              <w:i/>
              <w:iCs/>
              <w:color w:val="000000" w:themeColor="text1"/>
              <w:sz w:val="24"/>
              <w:szCs w:val="24"/>
              <w:lang w:val="en-GB"/>
            </w:rPr>
          </w:rPrChange>
        </w:rPr>
        <w:t>Kaliella</w:t>
      </w:r>
      <w:proofErr w:type="spellEnd"/>
      <w:r w:rsidR="008A7B6E" w:rsidRPr="002856A0">
        <w:rPr>
          <w:rFonts w:ascii="Arial" w:hAnsi="Arial" w:cs="Arial"/>
          <w:bCs/>
          <w:color w:val="000000" w:themeColor="text1"/>
          <w:sz w:val="24"/>
          <w:szCs w:val="24"/>
          <w:lang w:val="en-GB"/>
          <w:rPrChange w:id="6" w:author="office" w:date="2021-04-12T13:25:00Z">
            <w:rPr>
              <w:rFonts w:ascii="Arial" w:hAnsi="Arial" w:cs="Arial"/>
              <w:bCs/>
              <w:color w:val="000000" w:themeColor="text1"/>
              <w:sz w:val="24"/>
              <w:szCs w:val="24"/>
              <w:lang w:val="en-GB"/>
            </w:rPr>
          </w:rPrChange>
        </w:rPr>
        <w:t xml:space="preserve"> </w:t>
      </w:r>
      <w:r w:rsidR="008A7B6E" w:rsidRPr="002856A0">
        <w:rPr>
          <w:rFonts w:ascii="Arial" w:hAnsi="Arial" w:cs="Arial"/>
          <w:iCs/>
          <w:color w:val="000000" w:themeColor="text1"/>
          <w:sz w:val="24"/>
          <w:szCs w:val="24"/>
          <w:lang w:val="en-GB"/>
          <w:rPrChange w:id="7" w:author="office" w:date="2021-04-12T13:25:00Z">
            <w:rPr>
              <w:rFonts w:ascii="Arial" w:hAnsi="Arial" w:cs="Arial"/>
              <w:iCs/>
              <w:color w:val="000000" w:themeColor="text1"/>
              <w:sz w:val="24"/>
              <w:szCs w:val="24"/>
              <w:lang w:val="en-GB"/>
            </w:rPr>
          </w:rPrChange>
        </w:rPr>
        <w:t xml:space="preserve">instead of </w:t>
      </w:r>
      <w:proofErr w:type="spellStart"/>
      <w:r w:rsidR="008A7B6E" w:rsidRPr="002856A0">
        <w:rPr>
          <w:rFonts w:ascii="Arial" w:hAnsi="Arial" w:cs="Arial"/>
          <w:bCs/>
          <w:i/>
          <w:iCs/>
          <w:color w:val="000000" w:themeColor="text1"/>
          <w:sz w:val="24"/>
          <w:szCs w:val="24"/>
          <w:lang w:val="en-GB"/>
          <w:rPrChange w:id="8" w:author="office" w:date="2021-04-12T13:25:00Z">
            <w:rPr>
              <w:rFonts w:ascii="Arial" w:hAnsi="Arial" w:cs="Arial"/>
              <w:bCs/>
              <w:i/>
              <w:iCs/>
              <w:color w:val="000000" w:themeColor="text1"/>
              <w:sz w:val="24"/>
              <w:szCs w:val="24"/>
              <w:lang w:val="en-GB"/>
            </w:rPr>
          </w:rPrChange>
        </w:rPr>
        <w:t>Liardetia</w:t>
      </w:r>
      <w:proofErr w:type="spellEnd"/>
      <w:r w:rsidR="008A7B6E" w:rsidRPr="002856A0">
        <w:rPr>
          <w:rFonts w:ascii="Arial" w:hAnsi="Arial" w:cs="Arial"/>
          <w:bCs/>
          <w:i/>
          <w:iCs/>
          <w:color w:val="000000" w:themeColor="text1"/>
          <w:sz w:val="24"/>
          <w:szCs w:val="24"/>
          <w:lang w:val="en-GB"/>
          <w:rPrChange w:id="9" w:author="office" w:date="2021-04-12T13:25:00Z">
            <w:rPr>
              <w:rFonts w:ascii="Arial" w:hAnsi="Arial" w:cs="Arial"/>
              <w:bCs/>
              <w:i/>
              <w:iCs/>
              <w:color w:val="000000" w:themeColor="text1"/>
              <w:sz w:val="24"/>
              <w:szCs w:val="24"/>
              <w:lang w:val="en-GB"/>
            </w:rPr>
          </w:rPrChange>
        </w:rPr>
        <w:t xml:space="preserve"> </w:t>
      </w:r>
      <w:r w:rsidR="008A7B6E" w:rsidRPr="002856A0">
        <w:rPr>
          <w:rFonts w:ascii="Arial" w:hAnsi="Arial" w:cs="Arial"/>
          <w:bCs/>
          <w:color w:val="000000" w:themeColor="text1"/>
          <w:sz w:val="24"/>
          <w:szCs w:val="24"/>
          <w:lang w:val="en-GB"/>
          <w:rPrChange w:id="10" w:author="office" w:date="2021-04-12T13:25:00Z">
            <w:rPr>
              <w:rFonts w:ascii="Arial" w:hAnsi="Arial" w:cs="Arial"/>
              <w:bCs/>
              <w:color w:val="000000" w:themeColor="text1"/>
              <w:sz w:val="24"/>
              <w:szCs w:val="24"/>
              <w:lang w:val="en-GB"/>
            </w:rPr>
          </w:rPrChange>
        </w:rPr>
        <w:t xml:space="preserve">or </w:t>
      </w:r>
      <w:proofErr w:type="spellStart"/>
      <w:r w:rsidR="008A7B6E" w:rsidRPr="002856A0">
        <w:rPr>
          <w:rFonts w:ascii="Arial" w:hAnsi="Arial" w:cs="Arial"/>
          <w:bCs/>
          <w:i/>
          <w:iCs/>
          <w:color w:val="000000" w:themeColor="text1"/>
          <w:sz w:val="24"/>
          <w:szCs w:val="24"/>
          <w:lang w:val="en-GB"/>
          <w:rPrChange w:id="11" w:author="office" w:date="2021-04-12T13:25:00Z">
            <w:rPr>
              <w:rFonts w:ascii="Arial" w:hAnsi="Arial" w:cs="Arial"/>
              <w:bCs/>
              <w:i/>
              <w:iCs/>
              <w:color w:val="000000" w:themeColor="text1"/>
              <w:sz w:val="24"/>
              <w:szCs w:val="24"/>
              <w:lang w:val="en-GB"/>
            </w:rPr>
          </w:rPrChange>
        </w:rPr>
        <w:t>Sitala</w:t>
      </w:r>
      <w:proofErr w:type="spellEnd"/>
      <w:r w:rsidR="008A7B6E" w:rsidRPr="002856A0">
        <w:rPr>
          <w:rFonts w:ascii="Arial" w:hAnsi="Arial" w:cs="Arial"/>
          <w:iCs/>
          <w:color w:val="000000" w:themeColor="text1"/>
          <w:sz w:val="24"/>
          <w:szCs w:val="24"/>
          <w:lang w:val="en-GB"/>
          <w:rPrChange w:id="12" w:author="office" w:date="2021-04-12T13:25:00Z">
            <w:rPr>
              <w:rFonts w:ascii="Arial" w:hAnsi="Arial" w:cs="Arial"/>
              <w:iCs/>
              <w:color w:val="000000" w:themeColor="text1"/>
              <w:sz w:val="24"/>
              <w:szCs w:val="24"/>
              <w:lang w:val="en-GB"/>
            </w:rPr>
          </w:rPrChange>
        </w:rPr>
        <w:t xml:space="preserve">. The most </w:t>
      </w:r>
      <w:r w:rsidR="006E7183" w:rsidRPr="002856A0">
        <w:rPr>
          <w:rFonts w:ascii="Arial" w:hAnsi="Arial" w:cs="Arial"/>
          <w:iCs/>
          <w:color w:val="000000" w:themeColor="text1"/>
          <w:sz w:val="24"/>
          <w:szCs w:val="24"/>
          <w:lang w:val="en-GB"/>
          <w:rPrChange w:id="13" w:author="office" w:date="2021-04-12T13:25:00Z">
            <w:rPr>
              <w:rFonts w:ascii="Arial" w:hAnsi="Arial" w:cs="Arial"/>
              <w:iCs/>
              <w:color w:val="000000" w:themeColor="text1"/>
              <w:sz w:val="24"/>
              <w:szCs w:val="24"/>
              <w:lang w:val="en-GB"/>
            </w:rPr>
          </w:rPrChange>
        </w:rPr>
        <w:t xml:space="preserve">recent </w:t>
      </w:r>
      <w:r w:rsidR="008A7B6E" w:rsidRPr="002856A0">
        <w:rPr>
          <w:rFonts w:ascii="Arial" w:hAnsi="Arial" w:cs="Arial"/>
          <w:iCs/>
          <w:color w:val="000000" w:themeColor="text1"/>
          <w:sz w:val="24"/>
          <w:szCs w:val="24"/>
          <w:lang w:val="en-GB"/>
          <w:rPrChange w:id="14" w:author="office" w:date="2021-04-12T13:25:00Z">
            <w:rPr>
              <w:rFonts w:ascii="Arial" w:hAnsi="Arial" w:cs="Arial"/>
              <w:iCs/>
              <w:color w:val="000000" w:themeColor="text1"/>
              <w:sz w:val="24"/>
              <w:szCs w:val="24"/>
              <w:lang w:val="en-GB"/>
            </w:rPr>
          </w:rPrChange>
        </w:rPr>
        <w:t>revision of these taxa in Borneo was Vermeulen, J. J., Liew, T. S., &amp; Schilthuizen, M. (2015). Additions to the knowledge of the land snails of Sabah (Malaysia, Borneo), including 48 new species. ZooKeys 531</w:t>
      </w:r>
      <w:r w:rsidR="006E7183" w:rsidRPr="002856A0">
        <w:rPr>
          <w:rFonts w:ascii="Arial" w:hAnsi="Arial" w:cs="Arial"/>
          <w:iCs/>
          <w:color w:val="000000" w:themeColor="text1"/>
          <w:sz w:val="24"/>
          <w:szCs w:val="24"/>
          <w:lang w:val="en-GB"/>
          <w:rPrChange w:id="15" w:author="office" w:date="2021-04-12T13:25:00Z">
            <w:rPr>
              <w:rFonts w:ascii="Arial" w:hAnsi="Arial" w:cs="Arial"/>
              <w:iCs/>
              <w:color w:val="000000" w:themeColor="text1"/>
              <w:sz w:val="24"/>
              <w:szCs w:val="24"/>
              <w:lang w:val="en-GB"/>
            </w:rPr>
          </w:rPrChange>
        </w:rPr>
        <w:t>:</w:t>
      </w:r>
      <w:r w:rsidR="008A7B6E" w:rsidRPr="002856A0">
        <w:rPr>
          <w:rFonts w:ascii="Arial" w:hAnsi="Arial" w:cs="Arial"/>
          <w:iCs/>
          <w:color w:val="000000" w:themeColor="text1"/>
          <w:sz w:val="24"/>
          <w:szCs w:val="24"/>
          <w:lang w:val="en-GB"/>
          <w:rPrChange w:id="16" w:author="office" w:date="2021-04-12T13:25:00Z">
            <w:rPr>
              <w:rFonts w:ascii="Arial" w:hAnsi="Arial" w:cs="Arial"/>
              <w:iCs/>
              <w:color w:val="000000" w:themeColor="text1"/>
              <w:sz w:val="24"/>
              <w:szCs w:val="24"/>
              <w:lang w:val="en-GB"/>
            </w:rPr>
          </w:rPrChange>
        </w:rPr>
        <w:t xml:space="preserve"> 1-139</w:t>
      </w:r>
      <w:r w:rsidR="006E7183" w:rsidRPr="002856A0">
        <w:rPr>
          <w:rFonts w:ascii="Arial" w:hAnsi="Arial" w:cs="Arial"/>
          <w:iCs/>
          <w:color w:val="000000" w:themeColor="text1"/>
          <w:sz w:val="24"/>
          <w:szCs w:val="24"/>
          <w:lang w:val="en-GB"/>
          <w:rPrChange w:id="17" w:author="office" w:date="2021-04-12T13:25:00Z">
            <w:rPr>
              <w:rFonts w:ascii="Arial" w:hAnsi="Arial" w:cs="Arial"/>
              <w:iCs/>
              <w:color w:val="000000" w:themeColor="text1"/>
              <w:sz w:val="24"/>
              <w:szCs w:val="24"/>
              <w:lang w:val="en-GB"/>
            </w:rPr>
          </w:rPrChange>
        </w:rPr>
        <w:t xml:space="preserve">. </w:t>
      </w:r>
      <w:ins w:id="18" w:author="office" w:date="2021-04-12T13:25:00Z">
        <w:r w:rsidRPr="002856A0">
          <w:rPr>
            <w:rFonts w:ascii="Arial" w:hAnsi="Arial" w:cs="Arial"/>
            <w:iCs/>
            <w:color w:val="000000" w:themeColor="text1"/>
            <w:sz w:val="24"/>
            <w:szCs w:val="24"/>
            <w:lang w:val="en-GB"/>
          </w:rPr>
          <w:fldChar w:fldCharType="begin"/>
        </w:r>
        <w:r w:rsidRPr="002856A0">
          <w:rPr>
            <w:rFonts w:ascii="Arial" w:hAnsi="Arial" w:cs="Arial"/>
            <w:iCs/>
            <w:color w:val="000000" w:themeColor="text1"/>
            <w:sz w:val="24"/>
            <w:szCs w:val="24"/>
            <w:lang w:val="en-GB"/>
            <w:rPrChange w:id="19" w:author="office" w:date="2021-04-12T13:25:00Z">
              <w:rPr>
                <w:rFonts w:ascii="Arial" w:hAnsi="Arial" w:cs="Arial"/>
                <w:iCs/>
                <w:color w:val="000000" w:themeColor="text1"/>
                <w:sz w:val="24"/>
                <w:szCs w:val="24"/>
                <w:lang w:val="en-GB"/>
              </w:rPr>
            </w:rPrChange>
          </w:rPr>
          <w:instrText xml:space="preserve"> HYPERLINK "</w:instrText>
        </w:r>
      </w:ins>
      <w:r w:rsidRPr="002856A0">
        <w:rPr>
          <w:rFonts w:ascii="Arial" w:hAnsi="Arial" w:cs="Arial"/>
          <w:iCs/>
          <w:color w:val="000000" w:themeColor="text1"/>
          <w:sz w:val="24"/>
          <w:szCs w:val="24"/>
          <w:lang w:val="en-GB"/>
          <w:rPrChange w:id="20" w:author="office" w:date="2021-04-12T13:25:00Z">
            <w:rPr>
              <w:rFonts w:ascii="Arial" w:hAnsi="Arial" w:cs="Arial"/>
              <w:iCs/>
              <w:color w:val="000000" w:themeColor="text1"/>
              <w:sz w:val="24"/>
              <w:szCs w:val="24"/>
              <w:lang w:val="en-GB"/>
            </w:rPr>
          </w:rPrChange>
        </w:rPr>
        <w:instrText>https:</w:instrText>
      </w:r>
      <w:r w:rsidRPr="002856A0">
        <w:rPr>
          <w:rFonts w:ascii="Arial" w:hAnsi="Arial" w:cs="Arial"/>
          <w:sz w:val="24"/>
          <w:szCs w:val="24"/>
          <w:rPrChange w:id="21" w:author="office" w:date="2021-04-12T13:25:00Z">
            <w:rPr>
              <w:rFonts w:ascii="Arial" w:hAnsi="Arial" w:cs="Arial"/>
              <w:sz w:val="24"/>
              <w:szCs w:val="24"/>
            </w:rPr>
          </w:rPrChange>
        </w:rPr>
        <w:instrText>//doi.org/</w:instrText>
      </w:r>
      <w:r w:rsidRPr="002856A0">
        <w:rPr>
          <w:rFonts w:ascii="Arial" w:hAnsi="Arial" w:cs="Arial"/>
          <w:iCs/>
          <w:color w:val="000000" w:themeColor="text1"/>
          <w:sz w:val="24"/>
          <w:szCs w:val="24"/>
          <w:lang w:val="en-GB"/>
          <w:rPrChange w:id="22" w:author="office" w:date="2021-04-12T13:25:00Z">
            <w:rPr>
              <w:rFonts w:ascii="Arial" w:hAnsi="Arial" w:cs="Arial"/>
              <w:iCs/>
              <w:color w:val="000000" w:themeColor="text1"/>
              <w:sz w:val="24"/>
              <w:szCs w:val="24"/>
              <w:lang w:val="en-GB"/>
            </w:rPr>
          </w:rPrChange>
        </w:rPr>
        <w:instrText>10.3897/zookeys.531.6097</w:instrText>
      </w:r>
      <w:ins w:id="23" w:author="office" w:date="2021-04-12T13:25:00Z">
        <w:r w:rsidRPr="002856A0">
          <w:rPr>
            <w:rFonts w:ascii="Arial" w:hAnsi="Arial" w:cs="Arial"/>
            <w:iCs/>
            <w:color w:val="000000" w:themeColor="text1"/>
            <w:sz w:val="24"/>
            <w:szCs w:val="24"/>
            <w:lang w:val="en-GB"/>
            <w:rPrChange w:id="24" w:author="office" w:date="2021-04-12T13:25:00Z">
              <w:rPr>
                <w:rFonts w:ascii="Arial" w:hAnsi="Arial" w:cs="Arial"/>
                <w:iCs/>
                <w:color w:val="000000" w:themeColor="text1"/>
                <w:sz w:val="24"/>
                <w:szCs w:val="24"/>
                <w:lang w:val="en-GB"/>
              </w:rPr>
            </w:rPrChange>
          </w:rPr>
          <w:instrText xml:space="preserve">" </w:instrText>
        </w:r>
        <w:r w:rsidRPr="002856A0">
          <w:rPr>
            <w:rFonts w:ascii="Arial" w:hAnsi="Arial" w:cs="Arial"/>
            <w:iCs/>
            <w:color w:val="000000" w:themeColor="text1"/>
            <w:sz w:val="24"/>
            <w:szCs w:val="24"/>
            <w:lang w:val="en-GB"/>
            <w:rPrChange w:id="25" w:author="office" w:date="2021-04-12T13:25:00Z">
              <w:rPr>
                <w:rFonts w:ascii="Arial" w:hAnsi="Arial" w:cs="Arial"/>
                <w:iCs/>
                <w:color w:val="000000" w:themeColor="text1"/>
                <w:sz w:val="24"/>
                <w:szCs w:val="24"/>
                <w:lang w:val="en-GB"/>
              </w:rPr>
            </w:rPrChange>
          </w:rPr>
          <w:fldChar w:fldCharType="separate"/>
        </w:r>
      </w:ins>
      <w:r w:rsidRPr="002856A0">
        <w:rPr>
          <w:rStyle w:val="Hyperlink"/>
          <w:rFonts w:ascii="Arial" w:hAnsi="Arial" w:cs="Arial"/>
          <w:iCs/>
          <w:sz w:val="24"/>
          <w:szCs w:val="24"/>
          <w:lang w:val="en-GB"/>
          <w:rPrChange w:id="26" w:author="office" w:date="2021-04-12T13:25:00Z">
            <w:rPr>
              <w:rStyle w:val="Hyperlink"/>
              <w:rFonts w:ascii="Arial" w:hAnsi="Arial" w:cs="Arial"/>
              <w:iCs/>
              <w:sz w:val="24"/>
              <w:szCs w:val="24"/>
              <w:lang w:val="en-GB"/>
            </w:rPr>
          </w:rPrChange>
        </w:rPr>
        <w:t>https:</w:t>
      </w:r>
      <w:r w:rsidRPr="002856A0">
        <w:rPr>
          <w:rStyle w:val="Hyperlink"/>
          <w:rFonts w:ascii="Arial" w:hAnsi="Arial" w:cs="Arial"/>
          <w:sz w:val="24"/>
          <w:szCs w:val="24"/>
          <w:rPrChange w:id="27" w:author="office" w:date="2021-04-12T13:25:00Z">
            <w:rPr>
              <w:rStyle w:val="Hyperlink"/>
              <w:rFonts w:ascii="Arial" w:hAnsi="Arial" w:cs="Arial"/>
              <w:sz w:val="24"/>
              <w:szCs w:val="24"/>
            </w:rPr>
          </w:rPrChange>
        </w:rPr>
        <w:t>//doi.org/</w:t>
      </w:r>
      <w:r w:rsidRPr="002856A0">
        <w:rPr>
          <w:rStyle w:val="Hyperlink"/>
          <w:rFonts w:ascii="Arial" w:hAnsi="Arial" w:cs="Arial"/>
          <w:iCs/>
          <w:sz w:val="24"/>
          <w:szCs w:val="24"/>
          <w:lang w:val="en-GB"/>
          <w:rPrChange w:id="28" w:author="office" w:date="2021-04-12T13:25:00Z">
            <w:rPr>
              <w:rStyle w:val="Hyperlink"/>
              <w:rFonts w:ascii="Arial" w:hAnsi="Arial" w:cs="Arial"/>
              <w:iCs/>
              <w:sz w:val="24"/>
              <w:szCs w:val="24"/>
              <w:lang w:val="en-GB"/>
            </w:rPr>
          </w:rPrChange>
        </w:rPr>
        <w:t>10.3897/zookeys.531.6097</w:t>
      </w:r>
      <w:ins w:id="29" w:author="office" w:date="2021-04-12T13:25:00Z">
        <w:r w:rsidRPr="002856A0">
          <w:rPr>
            <w:rFonts w:ascii="Arial" w:hAnsi="Arial" w:cs="Arial"/>
            <w:iCs/>
            <w:color w:val="000000" w:themeColor="text1"/>
            <w:sz w:val="24"/>
            <w:szCs w:val="24"/>
            <w:lang w:val="en-GB"/>
            <w:rPrChange w:id="30" w:author="office" w:date="2021-04-12T13:25:00Z">
              <w:rPr>
                <w:rFonts w:ascii="Arial" w:hAnsi="Arial" w:cs="Arial"/>
                <w:iCs/>
                <w:color w:val="000000" w:themeColor="text1"/>
                <w:sz w:val="24"/>
                <w:szCs w:val="24"/>
                <w:lang w:val="en-GB"/>
              </w:rPr>
            </w:rPrChange>
          </w:rPr>
          <w:fldChar w:fldCharType="end"/>
        </w:r>
      </w:ins>
    </w:p>
    <w:p w14:paraId="5DEC8C4C" w14:textId="727FBF3E" w:rsidR="008A7B6E" w:rsidRPr="006E7183" w:rsidRDefault="008A7B6E" w:rsidP="006E7183">
      <w:pPr>
        <w:pStyle w:val="ListParagraph"/>
        <w:numPr>
          <w:ilvl w:val="2"/>
          <w:numId w:val="2"/>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Kaliella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busauensis</w:t>
      </w:r>
      <w:proofErr w:type="spellEnd"/>
      <w:r w:rsidRPr="006E7183">
        <w:rPr>
          <w:rFonts w:ascii="Arial" w:hAnsi="Arial" w:cs="Arial"/>
          <w:bCs/>
          <w:color w:val="000000" w:themeColor="text1"/>
          <w:sz w:val="24"/>
          <w:szCs w:val="24"/>
          <w:lang w:val="en-GB"/>
        </w:rPr>
        <w:t xml:space="preserve"> (Smith, 1895)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color w:val="000000" w:themeColor="text1"/>
          <w:sz w:val="24"/>
          <w:szCs w:val="24"/>
          <w:lang w:val="en-GB"/>
        </w:rPr>
        <w:t>Sitala</w:t>
      </w:r>
      <w:proofErr w:type="spellEnd"/>
      <w:r w:rsidRPr="006E7183">
        <w:rPr>
          <w:rFonts w:ascii="Arial" w:hAnsi="Arial" w:cs="Arial"/>
          <w:bCs/>
          <w:color w:val="000000" w:themeColor="text1"/>
          <w:sz w:val="24"/>
          <w:szCs w:val="24"/>
          <w:lang w:val="en-GB"/>
        </w:rPr>
        <w:t xml:space="preserve"> </w:t>
      </w:r>
      <w:proofErr w:type="spellStart"/>
      <w:r w:rsidRPr="006E7183">
        <w:rPr>
          <w:rFonts w:ascii="Arial" w:hAnsi="Arial" w:cs="Arial"/>
          <w:bCs/>
          <w:color w:val="000000" w:themeColor="text1"/>
          <w:sz w:val="24"/>
          <w:szCs w:val="24"/>
          <w:lang w:val="en-GB"/>
        </w:rPr>
        <w:t>busauensis</w:t>
      </w:r>
      <w:proofErr w:type="spellEnd"/>
      <w:r w:rsidRPr="006E7183">
        <w:rPr>
          <w:rFonts w:ascii="Arial" w:hAnsi="Arial" w:cs="Arial"/>
          <w:bCs/>
          <w:color w:val="000000" w:themeColor="text1"/>
          <w:sz w:val="24"/>
          <w:szCs w:val="24"/>
          <w:lang w:val="en-GB"/>
        </w:rPr>
        <w:t xml:space="preserve"> E. A. Smith, 1895</w:t>
      </w:r>
    </w:p>
    <w:p w14:paraId="56CF3492" w14:textId="29B8AFC6" w:rsidR="008A7B6E" w:rsidRPr="006E7183" w:rsidRDefault="008A7B6E" w:rsidP="006E7183">
      <w:pPr>
        <w:pStyle w:val="ListParagraph"/>
        <w:numPr>
          <w:ilvl w:val="2"/>
          <w:numId w:val="2"/>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color w:val="000000" w:themeColor="text1"/>
          <w:sz w:val="24"/>
          <w:szCs w:val="24"/>
          <w:lang w:val="en-GB"/>
        </w:rPr>
        <w:t>Kaliella</w:t>
      </w:r>
      <w:proofErr w:type="spellEnd"/>
      <w:r w:rsidRPr="006E7183">
        <w:rPr>
          <w:rFonts w:ascii="Arial" w:hAnsi="Arial" w:cs="Arial"/>
          <w:bCs/>
          <w:color w:val="000000" w:themeColor="text1"/>
          <w:sz w:val="24"/>
          <w:szCs w:val="24"/>
          <w:lang w:val="en-GB"/>
        </w:rPr>
        <w:t xml:space="preserve"> scandens (Cox, 1871)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color w:val="000000" w:themeColor="text1"/>
          <w:sz w:val="24"/>
          <w:szCs w:val="24"/>
          <w:lang w:val="en-GB"/>
        </w:rPr>
        <w:t>Liardetia</w:t>
      </w:r>
      <w:proofErr w:type="spellEnd"/>
      <w:r w:rsidRPr="006E7183">
        <w:rPr>
          <w:rFonts w:ascii="Arial" w:hAnsi="Arial" w:cs="Arial"/>
          <w:bCs/>
          <w:color w:val="000000" w:themeColor="text1"/>
          <w:sz w:val="24"/>
          <w:szCs w:val="24"/>
          <w:lang w:val="en-GB"/>
        </w:rPr>
        <w:t xml:space="preserve"> scandens (Cox, 1872)</w:t>
      </w:r>
    </w:p>
    <w:p w14:paraId="6620B3A2" w14:textId="77263A8E" w:rsidR="008A7B6E" w:rsidRPr="006E7183" w:rsidRDefault="008A7B6E" w:rsidP="006E7183">
      <w:pPr>
        <w:pStyle w:val="ListParagraph"/>
        <w:numPr>
          <w:ilvl w:val="2"/>
          <w:numId w:val="2"/>
        </w:numPr>
        <w:spacing w:after="0" w:line="276" w:lineRule="auto"/>
        <w:rPr>
          <w:rFonts w:ascii="Arial" w:hAnsi="Arial" w:cs="Arial"/>
          <w:bCs/>
          <w:i/>
          <w:color w:val="000000" w:themeColor="text1"/>
          <w:sz w:val="24"/>
          <w:szCs w:val="24"/>
          <w:lang w:val="en-GB"/>
        </w:rPr>
      </w:pPr>
      <w:proofErr w:type="spellStart"/>
      <w:r w:rsidRPr="006E7183">
        <w:rPr>
          <w:rFonts w:ascii="Arial" w:hAnsi="Arial" w:cs="Arial"/>
          <w:bCs/>
          <w:i/>
          <w:color w:val="000000" w:themeColor="text1"/>
          <w:sz w:val="24"/>
          <w:szCs w:val="24"/>
          <w:lang w:val="en-GB"/>
        </w:rPr>
        <w:t>Kaliella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micula</w:t>
      </w:r>
      <w:proofErr w:type="spellEnd"/>
      <w:r w:rsidRPr="006E7183">
        <w:rPr>
          <w:rFonts w:ascii="Arial" w:hAnsi="Arial" w:cs="Arial"/>
          <w:bCs/>
          <w:i/>
          <w:color w:val="000000" w:themeColor="text1"/>
          <w:sz w:val="24"/>
          <w:szCs w:val="24"/>
          <w:lang w:val="en-GB"/>
        </w:rPr>
        <w:t xml:space="preserve"> </w:t>
      </w:r>
      <w:r w:rsidRPr="006E7183">
        <w:rPr>
          <w:rFonts w:ascii="Arial" w:hAnsi="Arial" w:cs="Arial"/>
          <w:bCs/>
          <w:color w:val="000000" w:themeColor="text1"/>
          <w:sz w:val="24"/>
          <w:szCs w:val="24"/>
          <w:lang w:val="en-GB"/>
        </w:rPr>
        <w:t>(Mousson, 1857)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color w:val="000000" w:themeColor="text1"/>
          <w:sz w:val="24"/>
          <w:szCs w:val="24"/>
          <w:lang w:val="en-GB"/>
        </w:rPr>
        <w:t>Liardetia</w:t>
      </w:r>
      <w:proofErr w:type="spellEnd"/>
      <w:r w:rsidRPr="006E7183">
        <w:rPr>
          <w:rFonts w:ascii="Arial" w:hAnsi="Arial" w:cs="Arial"/>
          <w:bCs/>
          <w:color w:val="000000" w:themeColor="text1"/>
          <w:sz w:val="24"/>
          <w:szCs w:val="24"/>
          <w:lang w:val="en-GB"/>
        </w:rPr>
        <w:t xml:space="preserve"> </w:t>
      </w:r>
      <w:proofErr w:type="spellStart"/>
      <w:r w:rsidRPr="006E7183">
        <w:rPr>
          <w:rFonts w:ascii="Arial" w:hAnsi="Arial" w:cs="Arial"/>
          <w:bCs/>
          <w:color w:val="000000" w:themeColor="text1"/>
          <w:sz w:val="24"/>
          <w:szCs w:val="24"/>
          <w:lang w:val="en-GB"/>
        </w:rPr>
        <w:t>micula</w:t>
      </w:r>
      <w:proofErr w:type="spellEnd"/>
      <w:r w:rsidRPr="006E7183">
        <w:rPr>
          <w:rFonts w:ascii="Arial" w:hAnsi="Arial" w:cs="Arial"/>
          <w:bCs/>
          <w:color w:val="000000" w:themeColor="text1"/>
          <w:sz w:val="24"/>
          <w:szCs w:val="24"/>
          <w:lang w:val="en-GB"/>
        </w:rPr>
        <w:t xml:space="preserve"> (Mousson, 1857)</w:t>
      </w:r>
    </w:p>
    <w:p w14:paraId="0F982B97" w14:textId="10A15153" w:rsidR="008A7B6E" w:rsidRPr="006E7183" w:rsidRDefault="008A7B6E" w:rsidP="006E7183">
      <w:pPr>
        <w:pStyle w:val="ListParagraph"/>
        <w:numPr>
          <w:ilvl w:val="0"/>
          <w:numId w:val="2"/>
        </w:numPr>
        <w:spacing w:after="0" w:line="276" w:lineRule="auto"/>
        <w:rPr>
          <w:rFonts w:ascii="Arial" w:hAnsi="Arial" w:cs="Arial"/>
          <w:bCs/>
          <w:iCs/>
          <w:color w:val="000000" w:themeColor="text1"/>
          <w:sz w:val="24"/>
          <w:szCs w:val="24"/>
          <w:lang w:val="en-GB"/>
        </w:rPr>
      </w:pPr>
      <w:proofErr w:type="spellStart"/>
      <w:r w:rsidRPr="006E7183">
        <w:rPr>
          <w:rFonts w:ascii="Arial" w:hAnsi="Arial" w:cs="Arial"/>
          <w:bCs/>
          <w:i/>
          <w:color w:val="000000" w:themeColor="text1"/>
          <w:sz w:val="24"/>
          <w:szCs w:val="24"/>
          <w:lang w:val="en-GB"/>
        </w:rPr>
        <w:t>Macrochlamys</w:t>
      </w:r>
      <w:proofErr w:type="spellEnd"/>
      <w:r w:rsidRPr="006E7183">
        <w:rPr>
          <w:rFonts w:ascii="Arial" w:hAnsi="Arial" w:cs="Arial"/>
          <w:bCs/>
          <w:iCs/>
          <w:color w:val="000000" w:themeColor="text1"/>
          <w:sz w:val="24"/>
          <w:szCs w:val="24"/>
          <w:lang w:val="en-GB"/>
        </w:rPr>
        <w:t xml:space="preserve"> vs</w:t>
      </w:r>
      <w:r w:rsidR="006E7183">
        <w:rPr>
          <w:rFonts w:ascii="Arial" w:hAnsi="Arial" w:cs="Arial"/>
          <w:bCs/>
          <w:iCs/>
          <w:color w:val="000000" w:themeColor="text1"/>
          <w:sz w:val="24"/>
          <w:szCs w:val="24"/>
          <w:lang w:val="en-GB"/>
        </w:rPr>
        <w:t>.</w:t>
      </w:r>
      <w:r w:rsidRPr="006E7183">
        <w:rPr>
          <w:rFonts w:ascii="Arial" w:hAnsi="Arial" w:cs="Arial"/>
          <w:bCs/>
          <w:iCs/>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Lamprocystis</w:t>
      </w:r>
      <w:proofErr w:type="spellEnd"/>
    </w:p>
    <w:p w14:paraId="5BCCFC3F" w14:textId="77777777" w:rsidR="008A7B6E" w:rsidRPr="006E7183" w:rsidRDefault="008A7B6E" w:rsidP="006E7183">
      <w:pPr>
        <w:pStyle w:val="ListParagraph"/>
        <w:numPr>
          <w:ilvl w:val="1"/>
          <w:numId w:val="2"/>
        </w:numPr>
        <w:spacing w:after="0" w:line="276" w:lineRule="auto"/>
        <w:rPr>
          <w:rFonts w:ascii="Arial" w:hAnsi="Arial" w:cs="Arial"/>
          <w:bCs/>
          <w:iCs/>
          <w:color w:val="000000" w:themeColor="text1"/>
          <w:sz w:val="24"/>
          <w:szCs w:val="24"/>
          <w:lang w:val="en-GB"/>
        </w:rPr>
      </w:pPr>
      <w:proofErr w:type="spellStart"/>
      <w:r w:rsidRPr="006E7183">
        <w:rPr>
          <w:rFonts w:ascii="Arial" w:hAnsi="Arial" w:cs="Arial"/>
          <w:bCs/>
          <w:i/>
          <w:color w:val="000000" w:themeColor="text1"/>
          <w:sz w:val="24"/>
          <w:szCs w:val="24"/>
          <w:lang w:val="en-GB"/>
        </w:rPr>
        <w:t>Macrochlamys</w:t>
      </w:r>
      <w:proofErr w:type="spellEnd"/>
      <w:r w:rsidRPr="006E7183">
        <w:rPr>
          <w:rFonts w:ascii="Arial" w:hAnsi="Arial" w:cs="Arial"/>
          <w:bCs/>
          <w:iCs/>
          <w:color w:val="000000" w:themeColor="text1"/>
          <w:sz w:val="24"/>
          <w:szCs w:val="24"/>
          <w:lang w:val="en-GB"/>
        </w:rPr>
        <w:t xml:space="preserve"> </w:t>
      </w:r>
      <w:r w:rsidRPr="006E7183">
        <w:rPr>
          <w:rFonts w:ascii="Arial" w:hAnsi="Arial" w:cs="Arial"/>
          <w:iCs/>
          <w:color w:val="000000" w:themeColor="text1"/>
          <w:sz w:val="24"/>
          <w:szCs w:val="24"/>
          <w:lang w:val="en-GB"/>
        </w:rPr>
        <w:t>was used in this manuscript.</w:t>
      </w:r>
    </w:p>
    <w:p w14:paraId="61F5E629" w14:textId="05D88EAA" w:rsidR="008A7B6E" w:rsidRPr="006E7183" w:rsidRDefault="008A7B6E" w:rsidP="006E7183">
      <w:pPr>
        <w:pStyle w:val="ListParagraph"/>
        <w:numPr>
          <w:ilvl w:val="1"/>
          <w:numId w:val="2"/>
        </w:numPr>
        <w:spacing w:after="0" w:line="276" w:lineRule="auto"/>
        <w:rPr>
          <w:rFonts w:ascii="Arial" w:hAnsi="Arial" w:cs="Arial"/>
          <w:iCs/>
          <w:color w:val="000000" w:themeColor="text1"/>
          <w:sz w:val="24"/>
          <w:szCs w:val="24"/>
          <w:lang w:val="en-GB"/>
        </w:rPr>
      </w:pPr>
      <w:del w:id="31" w:author="office" w:date="2021-04-12T13:25:00Z">
        <w:r w:rsidRPr="006E7183" w:rsidDel="002856A0">
          <w:rPr>
            <w:rFonts w:ascii="Arial" w:hAnsi="Arial" w:cs="Arial"/>
            <w:iCs/>
            <w:color w:val="000000" w:themeColor="text1"/>
            <w:sz w:val="24"/>
            <w:szCs w:val="24"/>
            <w:lang w:val="en-GB"/>
          </w:rPr>
          <w:delText xml:space="preserve">From </w:delText>
        </w:r>
      </w:del>
      <w:ins w:id="32" w:author="office" w:date="2021-04-12T13:25:00Z">
        <w:r w:rsidR="002856A0">
          <w:rPr>
            <w:rFonts w:ascii="Arial" w:hAnsi="Arial" w:cs="Arial"/>
            <w:iCs/>
            <w:color w:val="000000" w:themeColor="text1"/>
            <w:sz w:val="24"/>
            <w:szCs w:val="24"/>
            <w:lang w:val="en-GB"/>
          </w:rPr>
          <w:t>For</w:t>
        </w:r>
        <w:r w:rsidR="002856A0" w:rsidRPr="006E7183">
          <w:rPr>
            <w:rFonts w:ascii="Arial" w:hAnsi="Arial" w:cs="Arial"/>
            <w:iCs/>
            <w:color w:val="000000" w:themeColor="text1"/>
            <w:sz w:val="24"/>
            <w:szCs w:val="24"/>
            <w:lang w:val="en-GB"/>
          </w:rPr>
          <w:t xml:space="preserve"> </w:t>
        </w:r>
      </w:ins>
      <w:r w:rsidRPr="006E7183">
        <w:rPr>
          <w:rFonts w:ascii="Arial" w:hAnsi="Arial" w:cs="Arial"/>
          <w:iCs/>
          <w:color w:val="000000" w:themeColor="text1"/>
          <w:sz w:val="24"/>
          <w:szCs w:val="24"/>
          <w:lang w:val="en-GB"/>
        </w:rPr>
        <w:t xml:space="preserve">Bornean species, all the recent publications use </w:t>
      </w:r>
      <w:proofErr w:type="spellStart"/>
      <w:r w:rsidRPr="006E7183">
        <w:rPr>
          <w:rFonts w:ascii="Arial" w:hAnsi="Arial" w:cs="Arial"/>
          <w:bCs/>
          <w:i/>
          <w:color w:val="000000" w:themeColor="text1"/>
          <w:sz w:val="24"/>
          <w:szCs w:val="24"/>
          <w:lang w:val="en-GB"/>
        </w:rPr>
        <w:t>Macrochlamys</w:t>
      </w:r>
      <w:proofErr w:type="spellEnd"/>
      <w:r w:rsidRPr="006E7183">
        <w:rPr>
          <w:rFonts w:ascii="Arial" w:hAnsi="Arial" w:cs="Arial"/>
          <w:bCs/>
          <w:iCs/>
          <w:color w:val="000000" w:themeColor="text1"/>
          <w:sz w:val="24"/>
          <w:szCs w:val="24"/>
          <w:lang w:val="en-GB"/>
        </w:rPr>
        <w:t xml:space="preserve"> </w:t>
      </w:r>
      <w:r w:rsidRPr="006E7183">
        <w:rPr>
          <w:rFonts w:ascii="Arial" w:hAnsi="Arial" w:cs="Arial"/>
          <w:iCs/>
          <w:color w:val="000000" w:themeColor="text1"/>
          <w:sz w:val="24"/>
          <w:szCs w:val="24"/>
          <w:lang w:val="en-GB"/>
        </w:rPr>
        <w:t xml:space="preserve">instead of </w:t>
      </w:r>
      <w:proofErr w:type="spellStart"/>
      <w:r w:rsidRPr="006E7183">
        <w:rPr>
          <w:rFonts w:ascii="Arial" w:hAnsi="Arial" w:cs="Arial"/>
          <w:bCs/>
          <w:i/>
          <w:color w:val="000000" w:themeColor="text1"/>
          <w:sz w:val="24"/>
          <w:szCs w:val="24"/>
          <w:lang w:val="en-GB"/>
        </w:rPr>
        <w:t>Lamprocystis</w:t>
      </w:r>
      <w:proofErr w:type="spellEnd"/>
      <w:r w:rsidRPr="006E7183">
        <w:rPr>
          <w:rFonts w:ascii="Arial" w:hAnsi="Arial" w:cs="Arial"/>
          <w:iCs/>
          <w:color w:val="000000" w:themeColor="text1"/>
          <w:sz w:val="24"/>
          <w:szCs w:val="24"/>
          <w:lang w:val="en-GB"/>
        </w:rPr>
        <w:t xml:space="preserve">. Given that (1) there are no comprehensive revisions of both genera in this region to date and (2) to maintain the consistency of our past and current works on the land snail in this region until the materials sufficient for the revision of these taxa.  </w:t>
      </w:r>
    </w:p>
    <w:p w14:paraId="318B949A" w14:textId="2D3BFE19" w:rsidR="008A7B6E" w:rsidRPr="006E7183" w:rsidRDefault="008A7B6E" w:rsidP="006E7183">
      <w:pPr>
        <w:pStyle w:val="ListParagraph"/>
        <w:numPr>
          <w:ilvl w:val="2"/>
          <w:numId w:val="2"/>
        </w:numPr>
        <w:spacing w:after="0" w:line="276" w:lineRule="auto"/>
        <w:rPr>
          <w:rFonts w:ascii="Arial" w:hAnsi="Arial" w:cs="Arial"/>
          <w:bCs/>
          <w:iCs/>
          <w:color w:val="000000" w:themeColor="text1"/>
          <w:sz w:val="24"/>
          <w:szCs w:val="24"/>
          <w:lang w:val="en-GB"/>
        </w:rPr>
      </w:pPr>
      <w:proofErr w:type="spellStart"/>
      <w:r w:rsidRPr="006E7183">
        <w:rPr>
          <w:rFonts w:ascii="Arial" w:hAnsi="Arial" w:cs="Arial"/>
          <w:bCs/>
          <w:i/>
          <w:color w:val="000000" w:themeColor="text1"/>
          <w:sz w:val="24"/>
          <w:szCs w:val="24"/>
          <w:lang w:val="en-GB"/>
        </w:rPr>
        <w:t>Macrochlamys</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infans</w:t>
      </w:r>
      <w:proofErr w:type="spellEnd"/>
      <w:r w:rsidRPr="006E7183">
        <w:rPr>
          <w:rFonts w:ascii="Arial" w:hAnsi="Arial" w:cs="Arial"/>
          <w:bCs/>
          <w:i/>
          <w:color w:val="000000" w:themeColor="text1"/>
          <w:sz w:val="24"/>
          <w:szCs w:val="24"/>
          <w:lang w:val="en-GB"/>
        </w:rPr>
        <w:t xml:space="preserve"> </w:t>
      </w:r>
      <w:r w:rsidRPr="006E7183">
        <w:rPr>
          <w:rFonts w:ascii="Arial" w:hAnsi="Arial" w:cs="Arial"/>
          <w:bCs/>
          <w:color w:val="000000" w:themeColor="text1"/>
          <w:sz w:val="24"/>
          <w:szCs w:val="24"/>
          <w:lang w:val="en-GB"/>
        </w:rPr>
        <w:t>Pfeiffer, 1854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color w:val="000000" w:themeColor="text1"/>
          <w:sz w:val="24"/>
          <w:szCs w:val="24"/>
          <w:lang w:val="en-GB"/>
        </w:rPr>
        <w:t>Lamprocystis</w:t>
      </w:r>
      <w:proofErr w:type="spellEnd"/>
      <w:r w:rsidRPr="006E7183">
        <w:rPr>
          <w:rFonts w:ascii="Arial" w:hAnsi="Arial" w:cs="Arial"/>
          <w:bCs/>
          <w:color w:val="000000" w:themeColor="text1"/>
          <w:sz w:val="24"/>
          <w:szCs w:val="24"/>
          <w:lang w:val="en-GB"/>
        </w:rPr>
        <w:t xml:space="preserve"> </w:t>
      </w:r>
      <w:proofErr w:type="spellStart"/>
      <w:r w:rsidRPr="006E7183">
        <w:rPr>
          <w:rFonts w:ascii="Arial" w:hAnsi="Arial" w:cs="Arial"/>
          <w:bCs/>
          <w:color w:val="000000" w:themeColor="text1"/>
          <w:sz w:val="24"/>
          <w:szCs w:val="24"/>
          <w:lang w:val="en-GB"/>
        </w:rPr>
        <w:t>myops</w:t>
      </w:r>
      <w:proofErr w:type="spellEnd"/>
      <w:r w:rsidRPr="006E7183">
        <w:rPr>
          <w:rFonts w:ascii="Arial" w:hAnsi="Arial" w:cs="Arial"/>
          <w:bCs/>
          <w:color w:val="000000" w:themeColor="text1"/>
          <w:sz w:val="24"/>
          <w:szCs w:val="24"/>
          <w:lang w:val="en-GB"/>
        </w:rPr>
        <w:t xml:space="preserve"> (</w:t>
      </w:r>
      <w:proofErr w:type="spellStart"/>
      <w:r w:rsidRPr="006E7183">
        <w:rPr>
          <w:rFonts w:ascii="Arial" w:hAnsi="Arial" w:cs="Arial"/>
          <w:bCs/>
          <w:color w:val="000000" w:themeColor="text1"/>
          <w:sz w:val="24"/>
          <w:szCs w:val="24"/>
          <w:lang w:val="en-GB"/>
        </w:rPr>
        <w:t>Dohrn</w:t>
      </w:r>
      <w:proofErr w:type="spellEnd"/>
      <w:r w:rsidRPr="006E7183">
        <w:rPr>
          <w:rFonts w:ascii="Arial" w:hAnsi="Arial" w:cs="Arial"/>
          <w:bCs/>
          <w:color w:val="000000" w:themeColor="text1"/>
          <w:sz w:val="24"/>
          <w:szCs w:val="24"/>
          <w:lang w:val="en-GB"/>
        </w:rPr>
        <w:t xml:space="preserve"> &amp; C. Semper, 1862)</w:t>
      </w:r>
    </w:p>
    <w:p w14:paraId="52D0AC64" w14:textId="77777777" w:rsidR="008A7B6E" w:rsidRPr="006E7183" w:rsidRDefault="008A7B6E" w:rsidP="006E7183">
      <w:pPr>
        <w:pStyle w:val="ListParagraph"/>
        <w:numPr>
          <w:ilvl w:val="0"/>
          <w:numId w:val="2"/>
        </w:numPr>
        <w:spacing w:after="0" w:line="276" w:lineRule="auto"/>
        <w:rPr>
          <w:rFonts w:ascii="Arial" w:hAnsi="Arial" w:cs="Arial"/>
          <w:bCs/>
          <w:iCs/>
          <w:color w:val="000000" w:themeColor="text1"/>
          <w:sz w:val="24"/>
          <w:szCs w:val="24"/>
          <w:lang w:val="en-GB"/>
        </w:rPr>
      </w:pPr>
      <w:proofErr w:type="spellStart"/>
      <w:r w:rsidRPr="006E7183">
        <w:rPr>
          <w:rFonts w:ascii="Arial" w:hAnsi="Arial" w:cs="Arial"/>
          <w:bCs/>
          <w:i/>
          <w:color w:val="000000" w:themeColor="text1"/>
          <w:sz w:val="24"/>
          <w:szCs w:val="24"/>
          <w:lang w:val="en-GB"/>
        </w:rPr>
        <w:t>Everettia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cutteri</w:t>
      </w:r>
      <w:proofErr w:type="spellEnd"/>
      <w:r w:rsidRPr="006E7183">
        <w:rPr>
          <w:rFonts w:ascii="Arial" w:hAnsi="Arial" w:cs="Arial"/>
          <w:bCs/>
          <w:i/>
          <w:color w:val="000000" w:themeColor="text1"/>
          <w:sz w:val="24"/>
          <w:szCs w:val="24"/>
          <w:lang w:val="en-GB"/>
        </w:rPr>
        <w:t xml:space="preserve"> </w:t>
      </w:r>
      <w:r w:rsidRPr="006E7183">
        <w:rPr>
          <w:rFonts w:ascii="Arial" w:hAnsi="Arial" w:cs="Arial"/>
          <w:bCs/>
          <w:iCs/>
          <w:color w:val="000000" w:themeColor="text1"/>
          <w:sz w:val="24"/>
          <w:szCs w:val="24"/>
          <w:lang w:val="en-GB"/>
        </w:rPr>
        <w:t>(H. Adams, 1870) vs</w:t>
      </w:r>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Macrochlamys</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cutteri</w:t>
      </w:r>
      <w:proofErr w:type="spellEnd"/>
      <w:r w:rsidRPr="006E7183">
        <w:rPr>
          <w:rFonts w:ascii="Arial" w:hAnsi="Arial" w:cs="Arial"/>
          <w:bCs/>
          <w:i/>
          <w:color w:val="000000" w:themeColor="text1"/>
          <w:sz w:val="24"/>
          <w:szCs w:val="24"/>
          <w:lang w:val="en-GB"/>
        </w:rPr>
        <w:t xml:space="preserve"> </w:t>
      </w:r>
      <w:r w:rsidRPr="006E7183">
        <w:rPr>
          <w:rFonts w:ascii="Arial" w:hAnsi="Arial" w:cs="Arial"/>
          <w:bCs/>
          <w:iCs/>
          <w:color w:val="000000" w:themeColor="text1"/>
          <w:sz w:val="24"/>
          <w:szCs w:val="24"/>
          <w:lang w:val="en-GB"/>
        </w:rPr>
        <w:t>H. Adams, 1871</w:t>
      </w:r>
      <w:r w:rsidRPr="006E7183">
        <w:rPr>
          <w:rFonts w:ascii="Arial" w:hAnsi="Arial" w:cs="Arial"/>
          <w:bCs/>
          <w:i/>
          <w:color w:val="000000" w:themeColor="text1"/>
          <w:sz w:val="24"/>
          <w:szCs w:val="24"/>
          <w:lang w:val="en-GB"/>
        </w:rPr>
        <w:t xml:space="preserve"> </w:t>
      </w:r>
    </w:p>
    <w:p w14:paraId="2A724701" w14:textId="77777777" w:rsidR="008A7B6E" w:rsidRPr="006E7183" w:rsidRDefault="008A7B6E" w:rsidP="006E7183">
      <w:pPr>
        <w:pStyle w:val="ListParagraph"/>
        <w:numPr>
          <w:ilvl w:val="1"/>
          <w:numId w:val="2"/>
        </w:numPr>
        <w:spacing w:after="0" w:line="276" w:lineRule="auto"/>
        <w:rPr>
          <w:rFonts w:ascii="Arial" w:hAnsi="Arial" w:cs="Arial"/>
          <w:bCs/>
          <w:iCs/>
          <w:color w:val="000000" w:themeColor="text1"/>
          <w:sz w:val="24"/>
          <w:szCs w:val="24"/>
          <w:lang w:val="en-GB"/>
        </w:rPr>
      </w:pPr>
      <w:proofErr w:type="spellStart"/>
      <w:r w:rsidRPr="006E7183">
        <w:rPr>
          <w:rFonts w:ascii="Arial" w:hAnsi="Arial" w:cs="Arial"/>
          <w:bCs/>
          <w:i/>
          <w:color w:val="000000" w:themeColor="text1"/>
          <w:sz w:val="24"/>
          <w:szCs w:val="24"/>
          <w:lang w:val="en-GB"/>
        </w:rPr>
        <w:t>Everettia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cutteri</w:t>
      </w:r>
      <w:proofErr w:type="spellEnd"/>
      <w:r w:rsidRPr="006E7183">
        <w:rPr>
          <w:rFonts w:ascii="Arial" w:hAnsi="Arial" w:cs="Arial"/>
          <w:bCs/>
          <w:i/>
          <w:color w:val="000000" w:themeColor="text1"/>
          <w:sz w:val="24"/>
          <w:szCs w:val="24"/>
          <w:lang w:val="en-GB"/>
        </w:rPr>
        <w:t xml:space="preserve"> </w:t>
      </w:r>
      <w:r w:rsidRPr="006E7183">
        <w:rPr>
          <w:rFonts w:ascii="Arial" w:hAnsi="Arial" w:cs="Arial"/>
          <w:bCs/>
          <w:iCs/>
          <w:color w:val="000000" w:themeColor="text1"/>
          <w:sz w:val="24"/>
          <w:szCs w:val="24"/>
          <w:lang w:val="en-GB"/>
        </w:rPr>
        <w:t xml:space="preserve">(H. Adams, 1870) </w:t>
      </w:r>
      <w:r w:rsidRPr="006E7183">
        <w:rPr>
          <w:rFonts w:ascii="Arial" w:hAnsi="Arial" w:cs="Arial"/>
          <w:iCs/>
          <w:color w:val="000000" w:themeColor="text1"/>
          <w:sz w:val="24"/>
          <w:szCs w:val="24"/>
          <w:lang w:val="en-GB"/>
        </w:rPr>
        <w:t>was used in this manuscript.</w:t>
      </w:r>
    </w:p>
    <w:p w14:paraId="7D1AC08F" w14:textId="325D2F7A" w:rsidR="008A7B6E" w:rsidRPr="006E7183" w:rsidRDefault="008A7B6E" w:rsidP="006E7183">
      <w:pPr>
        <w:pStyle w:val="ListParagraph"/>
        <w:numPr>
          <w:ilvl w:val="1"/>
          <w:numId w:val="2"/>
        </w:numPr>
        <w:spacing w:after="0" w:line="276" w:lineRule="auto"/>
        <w:rPr>
          <w:rFonts w:ascii="Arial" w:hAnsi="Arial" w:cs="Arial"/>
          <w:bCs/>
          <w:iCs/>
          <w:color w:val="000000" w:themeColor="text1"/>
          <w:sz w:val="24"/>
          <w:szCs w:val="24"/>
          <w:lang w:val="en-GB"/>
        </w:rPr>
      </w:pPr>
      <w:r w:rsidRPr="006E7183">
        <w:rPr>
          <w:rFonts w:ascii="Arial" w:hAnsi="Arial" w:cs="Arial"/>
          <w:iCs/>
          <w:color w:val="000000" w:themeColor="text1"/>
          <w:sz w:val="24"/>
          <w:szCs w:val="24"/>
          <w:lang w:val="en-GB"/>
        </w:rPr>
        <w:t xml:space="preserve">Based on the most recent revision of </w:t>
      </w:r>
      <w:proofErr w:type="spellStart"/>
      <w:r w:rsidRPr="006E7183">
        <w:rPr>
          <w:rFonts w:ascii="Arial" w:hAnsi="Arial" w:cs="Arial"/>
          <w:i/>
          <w:color w:val="000000" w:themeColor="text1"/>
          <w:sz w:val="24"/>
          <w:szCs w:val="24"/>
          <w:lang w:val="en-GB"/>
        </w:rPr>
        <w:t>Everettia</w:t>
      </w:r>
      <w:proofErr w:type="spellEnd"/>
      <w:r w:rsidRPr="006E7183">
        <w:rPr>
          <w:rFonts w:ascii="Arial" w:hAnsi="Arial" w:cs="Arial"/>
          <w:iCs/>
          <w:color w:val="000000" w:themeColor="text1"/>
          <w:sz w:val="24"/>
          <w:szCs w:val="24"/>
          <w:lang w:val="en-GB"/>
        </w:rPr>
        <w:t xml:space="preserve"> in this region. Liew, T. S., Schilthuizen, M., &amp; Vermeulen, J. J. (2009). Systematic revision of the genus </w:t>
      </w:r>
      <w:proofErr w:type="spellStart"/>
      <w:r w:rsidRPr="006E7183">
        <w:rPr>
          <w:rFonts w:ascii="Arial" w:hAnsi="Arial" w:cs="Arial"/>
          <w:i/>
          <w:color w:val="000000" w:themeColor="text1"/>
          <w:sz w:val="24"/>
          <w:szCs w:val="24"/>
          <w:lang w:val="en-GB"/>
        </w:rPr>
        <w:t>Everettia</w:t>
      </w:r>
      <w:proofErr w:type="spellEnd"/>
      <w:r w:rsidRPr="006E7183">
        <w:rPr>
          <w:rFonts w:ascii="Arial" w:hAnsi="Arial" w:cs="Arial"/>
          <w:iCs/>
          <w:color w:val="000000" w:themeColor="text1"/>
          <w:sz w:val="24"/>
          <w:szCs w:val="24"/>
          <w:lang w:val="en-GB"/>
        </w:rPr>
        <w:t xml:space="preserve"> Godwin-Austen, 1891 (Mollusca: Gastropoda: </w:t>
      </w:r>
      <w:proofErr w:type="spellStart"/>
      <w:r w:rsidRPr="006E7183">
        <w:rPr>
          <w:rFonts w:ascii="Arial" w:hAnsi="Arial" w:cs="Arial"/>
          <w:iCs/>
          <w:color w:val="000000" w:themeColor="text1"/>
          <w:sz w:val="24"/>
          <w:szCs w:val="24"/>
          <w:lang w:val="en-GB"/>
        </w:rPr>
        <w:t>Dyakiidae</w:t>
      </w:r>
      <w:proofErr w:type="spellEnd"/>
      <w:r w:rsidRPr="006E7183">
        <w:rPr>
          <w:rFonts w:ascii="Arial" w:hAnsi="Arial" w:cs="Arial"/>
          <w:iCs/>
          <w:color w:val="000000" w:themeColor="text1"/>
          <w:sz w:val="24"/>
          <w:szCs w:val="24"/>
          <w:lang w:val="en-GB"/>
        </w:rPr>
        <w:t>) in Sabah, northern Borneo. Zoological Journal of the Linnean Society 157(3)</w:t>
      </w:r>
      <w:r w:rsidR="006E7183">
        <w:rPr>
          <w:rFonts w:ascii="Arial" w:hAnsi="Arial" w:cs="Arial"/>
          <w:iCs/>
          <w:color w:val="000000" w:themeColor="text1"/>
          <w:sz w:val="24"/>
          <w:szCs w:val="24"/>
          <w:lang w:val="en-GB"/>
        </w:rPr>
        <w:t>:</w:t>
      </w:r>
      <w:r w:rsidRPr="006E7183">
        <w:rPr>
          <w:rFonts w:ascii="Arial" w:hAnsi="Arial" w:cs="Arial"/>
          <w:iCs/>
          <w:color w:val="000000" w:themeColor="text1"/>
          <w:sz w:val="24"/>
          <w:szCs w:val="24"/>
          <w:lang w:val="en-GB"/>
        </w:rPr>
        <w:t xml:space="preserve"> 515-550.</w:t>
      </w:r>
    </w:p>
    <w:p w14:paraId="065A2DEE" w14:textId="151CED13" w:rsidR="008A7B6E" w:rsidRPr="006E7183" w:rsidRDefault="008A7B6E" w:rsidP="006E7183">
      <w:pPr>
        <w:pStyle w:val="ListParagraph"/>
        <w:numPr>
          <w:ilvl w:val="0"/>
          <w:numId w:val="2"/>
        </w:numPr>
        <w:spacing w:after="0" w:line="276" w:lineRule="auto"/>
        <w:rPr>
          <w:rFonts w:ascii="Arial" w:hAnsi="Arial" w:cs="Arial"/>
          <w:bCs/>
          <w:color w:val="000000" w:themeColor="text1"/>
          <w:sz w:val="24"/>
          <w:szCs w:val="24"/>
          <w:lang w:val="en-GB"/>
        </w:rPr>
      </w:pPr>
      <w:proofErr w:type="spellStart"/>
      <w:r w:rsidRPr="006E7183">
        <w:rPr>
          <w:rFonts w:ascii="Arial" w:hAnsi="Arial" w:cs="Arial"/>
          <w:bCs/>
          <w:i/>
          <w:color w:val="000000" w:themeColor="text1"/>
          <w:sz w:val="24"/>
          <w:szCs w:val="24"/>
          <w:lang w:val="en-GB"/>
        </w:rPr>
        <w:t>Videna</w:t>
      </w:r>
      <w:proofErr w:type="spellEnd"/>
      <w:r w:rsidRPr="006E7183">
        <w:rPr>
          <w:rFonts w:ascii="Arial" w:hAnsi="Arial" w:cs="Arial"/>
          <w:bCs/>
          <w:i/>
          <w:color w:val="000000" w:themeColor="text1"/>
          <w:sz w:val="24"/>
          <w:szCs w:val="24"/>
          <w:lang w:val="en-GB"/>
        </w:rPr>
        <w:t xml:space="preserve"> bicolor</w:t>
      </w:r>
      <w:r w:rsidRPr="006E7183">
        <w:rPr>
          <w:rFonts w:ascii="Arial" w:hAnsi="Arial" w:cs="Arial"/>
          <w:bCs/>
          <w:color w:val="000000" w:themeColor="text1"/>
          <w:sz w:val="24"/>
          <w:szCs w:val="24"/>
          <w:lang w:val="en-GB"/>
        </w:rPr>
        <w:t xml:space="preserve"> (Martens, 1864)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Geotrochus</w:t>
      </w:r>
      <w:proofErr w:type="spellEnd"/>
      <w:r w:rsidRPr="006E7183">
        <w:rPr>
          <w:rFonts w:ascii="Arial" w:hAnsi="Arial" w:cs="Arial"/>
          <w:bCs/>
          <w:i/>
          <w:iCs/>
          <w:color w:val="000000" w:themeColor="text1"/>
          <w:sz w:val="24"/>
          <w:szCs w:val="24"/>
          <w:lang w:val="en-GB"/>
        </w:rPr>
        <w:t xml:space="preserve"> bicolor</w:t>
      </w:r>
      <w:r w:rsidRPr="006E7183">
        <w:rPr>
          <w:rFonts w:ascii="Arial" w:hAnsi="Arial" w:cs="Arial"/>
          <w:bCs/>
          <w:color w:val="000000" w:themeColor="text1"/>
          <w:sz w:val="24"/>
          <w:szCs w:val="24"/>
          <w:lang w:val="en-GB"/>
        </w:rPr>
        <w:t xml:space="preserve"> (Martens, 1864) </w:t>
      </w:r>
    </w:p>
    <w:p w14:paraId="4CA0C03A" w14:textId="77777777" w:rsidR="008A7B6E" w:rsidRPr="006E7183" w:rsidRDefault="008A7B6E" w:rsidP="006E7183">
      <w:pPr>
        <w:pStyle w:val="ListParagraph"/>
        <w:numPr>
          <w:ilvl w:val="1"/>
          <w:numId w:val="2"/>
        </w:numPr>
        <w:spacing w:after="0" w:line="276" w:lineRule="auto"/>
        <w:rPr>
          <w:rFonts w:ascii="Arial" w:hAnsi="Arial" w:cs="Arial"/>
          <w:bCs/>
          <w:iCs/>
          <w:color w:val="000000" w:themeColor="text1"/>
          <w:sz w:val="24"/>
          <w:szCs w:val="24"/>
          <w:lang w:val="en-GB"/>
        </w:rPr>
      </w:pPr>
      <w:proofErr w:type="spellStart"/>
      <w:r w:rsidRPr="006E7183">
        <w:rPr>
          <w:rFonts w:ascii="Arial" w:hAnsi="Arial" w:cs="Arial"/>
          <w:bCs/>
          <w:i/>
          <w:color w:val="000000" w:themeColor="text1"/>
          <w:sz w:val="24"/>
          <w:szCs w:val="24"/>
          <w:lang w:val="en-GB"/>
        </w:rPr>
        <w:t>Videna</w:t>
      </w:r>
      <w:proofErr w:type="spellEnd"/>
      <w:r w:rsidRPr="006E7183">
        <w:rPr>
          <w:rFonts w:ascii="Arial" w:hAnsi="Arial" w:cs="Arial"/>
          <w:bCs/>
          <w:i/>
          <w:color w:val="000000" w:themeColor="text1"/>
          <w:sz w:val="24"/>
          <w:szCs w:val="24"/>
          <w:lang w:val="en-GB"/>
        </w:rPr>
        <w:t xml:space="preserve"> bicolor</w:t>
      </w:r>
      <w:r w:rsidRPr="006E7183">
        <w:rPr>
          <w:rFonts w:ascii="Arial" w:hAnsi="Arial" w:cs="Arial"/>
          <w:bCs/>
          <w:color w:val="000000" w:themeColor="text1"/>
          <w:sz w:val="24"/>
          <w:szCs w:val="24"/>
          <w:lang w:val="en-GB"/>
        </w:rPr>
        <w:t xml:space="preserve"> (Martens, 1864) </w:t>
      </w:r>
      <w:r w:rsidRPr="006E7183">
        <w:rPr>
          <w:rFonts w:ascii="Arial" w:hAnsi="Arial" w:cs="Arial"/>
          <w:iCs/>
          <w:color w:val="000000" w:themeColor="text1"/>
          <w:sz w:val="24"/>
          <w:szCs w:val="24"/>
          <w:lang w:val="en-GB"/>
        </w:rPr>
        <w:t>was used in this manuscript.</w:t>
      </w:r>
    </w:p>
    <w:p w14:paraId="0B351558" w14:textId="68BCC53A" w:rsidR="002856A0" w:rsidRPr="002856A0" w:rsidRDefault="008A7B6E" w:rsidP="002856A0">
      <w:pPr>
        <w:pStyle w:val="ListParagraph"/>
        <w:numPr>
          <w:ilvl w:val="1"/>
          <w:numId w:val="2"/>
        </w:numPr>
        <w:spacing w:after="0" w:line="276" w:lineRule="auto"/>
        <w:rPr>
          <w:rFonts w:ascii="Arial" w:hAnsi="Arial" w:cs="Arial"/>
          <w:iCs/>
          <w:color w:val="000000" w:themeColor="text1"/>
          <w:sz w:val="24"/>
          <w:szCs w:val="24"/>
          <w:lang w:val="en-GB"/>
        </w:rPr>
      </w:pPr>
      <w:r w:rsidRPr="002856A0">
        <w:rPr>
          <w:rFonts w:ascii="Arial" w:hAnsi="Arial" w:cs="Arial"/>
          <w:iCs/>
          <w:color w:val="000000" w:themeColor="text1"/>
          <w:sz w:val="24"/>
          <w:szCs w:val="24"/>
          <w:lang w:val="en-GB"/>
        </w:rPr>
        <w:t xml:space="preserve">Based on the most recent revision of </w:t>
      </w:r>
      <w:proofErr w:type="spellStart"/>
      <w:r w:rsidRPr="002856A0">
        <w:rPr>
          <w:rFonts w:ascii="Arial" w:hAnsi="Arial" w:cs="Arial"/>
          <w:i/>
          <w:color w:val="000000" w:themeColor="text1"/>
          <w:sz w:val="24"/>
          <w:szCs w:val="24"/>
          <w:lang w:val="en-GB"/>
        </w:rPr>
        <w:t>Geotrochus</w:t>
      </w:r>
      <w:proofErr w:type="spellEnd"/>
      <w:r w:rsidRPr="002856A0">
        <w:rPr>
          <w:rFonts w:ascii="Arial" w:hAnsi="Arial" w:cs="Arial"/>
          <w:iCs/>
          <w:color w:val="000000" w:themeColor="text1"/>
          <w:sz w:val="24"/>
          <w:szCs w:val="24"/>
          <w:lang w:val="en-GB"/>
          <w:rPrChange w:id="33" w:author="office" w:date="2021-04-12T13:25:00Z">
            <w:rPr>
              <w:rFonts w:ascii="Arial" w:hAnsi="Arial" w:cs="Arial"/>
              <w:iCs/>
              <w:color w:val="000000" w:themeColor="text1"/>
              <w:sz w:val="24"/>
              <w:szCs w:val="24"/>
              <w:lang w:val="en-GB"/>
            </w:rPr>
          </w:rPrChange>
        </w:rPr>
        <w:t xml:space="preserve"> in this region. Vermeulen, J. J., Liew, T. S., &amp; Schilthuizen, M. (2015). Additions to the knowledge of the land snails of Sabah (Malaysia, Borneo), including 48 new species. ZooKeys 531</w:t>
      </w:r>
      <w:r w:rsidR="006E7183" w:rsidRPr="002856A0">
        <w:rPr>
          <w:rFonts w:ascii="Arial" w:hAnsi="Arial" w:cs="Arial"/>
          <w:iCs/>
          <w:color w:val="000000" w:themeColor="text1"/>
          <w:sz w:val="24"/>
          <w:szCs w:val="24"/>
          <w:lang w:val="en-GB"/>
          <w:rPrChange w:id="34" w:author="office" w:date="2021-04-12T13:25:00Z">
            <w:rPr>
              <w:rFonts w:ascii="Arial" w:hAnsi="Arial" w:cs="Arial"/>
              <w:iCs/>
              <w:color w:val="000000" w:themeColor="text1"/>
              <w:sz w:val="24"/>
              <w:szCs w:val="24"/>
              <w:lang w:val="en-GB"/>
            </w:rPr>
          </w:rPrChange>
        </w:rPr>
        <w:t>:</w:t>
      </w:r>
      <w:r w:rsidRPr="002856A0">
        <w:rPr>
          <w:rFonts w:ascii="Arial" w:hAnsi="Arial" w:cs="Arial"/>
          <w:iCs/>
          <w:color w:val="000000" w:themeColor="text1"/>
          <w:sz w:val="24"/>
          <w:szCs w:val="24"/>
          <w:lang w:val="en-GB"/>
          <w:rPrChange w:id="35" w:author="office" w:date="2021-04-12T13:25:00Z">
            <w:rPr>
              <w:rFonts w:ascii="Arial" w:hAnsi="Arial" w:cs="Arial"/>
              <w:iCs/>
              <w:color w:val="000000" w:themeColor="text1"/>
              <w:sz w:val="24"/>
              <w:szCs w:val="24"/>
              <w:lang w:val="en-GB"/>
            </w:rPr>
          </w:rPrChange>
        </w:rPr>
        <w:t xml:space="preserve"> 1-139.</w:t>
      </w:r>
      <w:r w:rsidR="006E7183" w:rsidRPr="002856A0">
        <w:rPr>
          <w:rFonts w:ascii="Arial" w:hAnsi="Arial" w:cs="Arial"/>
          <w:iCs/>
          <w:color w:val="000000" w:themeColor="text1"/>
          <w:sz w:val="24"/>
          <w:szCs w:val="24"/>
          <w:lang w:val="en-GB"/>
          <w:rPrChange w:id="36" w:author="office" w:date="2021-04-12T13:25:00Z">
            <w:rPr>
              <w:rFonts w:ascii="Arial" w:hAnsi="Arial" w:cs="Arial"/>
              <w:iCs/>
              <w:color w:val="000000" w:themeColor="text1"/>
              <w:sz w:val="24"/>
              <w:szCs w:val="24"/>
              <w:lang w:val="en-GB"/>
            </w:rPr>
          </w:rPrChange>
        </w:rPr>
        <w:t xml:space="preserve"> </w:t>
      </w:r>
      <w:ins w:id="37" w:author="office" w:date="2021-04-12T13:25:00Z">
        <w:r w:rsidR="002856A0" w:rsidRPr="002856A0">
          <w:rPr>
            <w:rFonts w:ascii="Arial" w:hAnsi="Arial" w:cs="Arial"/>
            <w:iCs/>
            <w:color w:val="000000" w:themeColor="text1"/>
            <w:sz w:val="24"/>
            <w:szCs w:val="24"/>
            <w:lang w:val="en-GB"/>
          </w:rPr>
          <w:fldChar w:fldCharType="begin"/>
        </w:r>
        <w:r w:rsidR="002856A0" w:rsidRPr="002856A0">
          <w:rPr>
            <w:rFonts w:ascii="Arial" w:hAnsi="Arial" w:cs="Arial"/>
            <w:iCs/>
            <w:color w:val="000000" w:themeColor="text1"/>
            <w:sz w:val="24"/>
            <w:szCs w:val="24"/>
            <w:lang w:val="en-GB"/>
            <w:rPrChange w:id="38" w:author="office" w:date="2021-04-12T13:25:00Z">
              <w:rPr>
                <w:rFonts w:ascii="Arial" w:hAnsi="Arial" w:cs="Arial"/>
                <w:iCs/>
                <w:color w:val="000000" w:themeColor="text1"/>
                <w:sz w:val="24"/>
                <w:szCs w:val="24"/>
                <w:lang w:val="en-GB"/>
              </w:rPr>
            </w:rPrChange>
          </w:rPr>
          <w:instrText xml:space="preserve"> HYPERLINK "</w:instrText>
        </w:r>
      </w:ins>
      <w:r w:rsidR="002856A0" w:rsidRPr="002856A0">
        <w:rPr>
          <w:rFonts w:ascii="Arial" w:hAnsi="Arial" w:cs="Arial"/>
          <w:iCs/>
          <w:color w:val="000000" w:themeColor="text1"/>
          <w:sz w:val="24"/>
          <w:szCs w:val="24"/>
          <w:lang w:val="en-GB"/>
          <w:rPrChange w:id="39" w:author="office" w:date="2021-04-12T13:25:00Z">
            <w:rPr>
              <w:rFonts w:ascii="Arial" w:hAnsi="Arial" w:cs="Arial"/>
              <w:iCs/>
              <w:color w:val="000000" w:themeColor="text1"/>
              <w:sz w:val="24"/>
              <w:szCs w:val="24"/>
              <w:lang w:val="en-GB"/>
            </w:rPr>
          </w:rPrChange>
        </w:rPr>
        <w:instrText>https:</w:instrText>
      </w:r>
      <w:r w:rsidR="002856A0" w:rsidRPr="002856A0">
        <w:rPr>
          <w:rFonts w:ascii="Arial" w:hAnsi="Arial" w:cs="Arial"/>
          <w:sz w:val="24"/>
          <w:szCs w:val="24"/>
          <w:rPrChange w:id="40" w:author="office" w:date="2021-04-12T13:25:00Z">
            <w:rPr>
              <w:rFonts w:ascii="Arial" w:hAnsi="Arial" w:cs="Arial"/>
              <w:sz w:val="24"/>
              <w:szCs w:val="24"/>
            </w:rPr>
          </w:rPrChange>
        </w:rPr>
        <w:instrText>//doi.org/</w:instrText>
      </w:r>
      <w:r w:rsidR="002856A0" w:rsidRPr="002856A0">
        <w:rPr>
          <w:rFonts w:ascii="Arial" w:hAnsi="Arial" w:cs="Arial"/>
          <w:iCs/>
          <w:color w:val="000000" w:themeColor="text1"/>
          <w:sz w:val="24"/>
          <w:szCs w:val="24"/>
          <w:lang w:val="en-GB"/>
          <w:rPrChange w:id="41" w:author="office" w:date="2021-04-12T13:25:00Z">
            <w:rPr>
              <w:rFonts w:ascii="Arial" w:hAnsi="Arial" w:cs="Arial"/>
              <w:iCs/>
              <w:color w:val="000000" w:themeColor="text1"/>
              <w:sz w:val="24"/>
              <w:szCs w:val="24"/>
              <w:lang w:val="en-GB"/>
            </w:rPr>
          </w:rPrChange>
        </w:rPr>
        <w:instrText>10.3897/zookeys.531.6097</w:instrText>
      </w:r>
      <w:ins w:id="42" w:author="office" w:date="2021-04-12T13:25:00Z">
        <w:r w:rsidR="002856A0" w:rsidRPr="002856A0">
          <w:rPr>
            <w:rFonts w:ascii="Arial" w:hAnsi="Arial" w:cs="Arial"/>
            <w:iCs/>
            <w:color w:val="000000" w:themeColor="text1"/>
            <w:sz w:val="24"/>
            <w:szCs w:val="24"/>
            <w:lang w:val="en-GB"/>
            <w:rPrChange w:id="43" w:author="office" w:date="2021-04-12T13:25:00Z">
              <w:rPr>
                <w:rFonts w:ascii="Arial" w:hAnsi="Arial" w:cs="Arial"/>
                <w:iCs/>
                <w:color w:val="000000" w:themeColor="text1"/>
                <w:sz w:val="24"/>
                <w:szCs w:val="24"/>
                <w:lang w:val="en-GB"/>
              </w:rPr>
            </w:rPrChange>
          </w:rPr>
          <w:instrText xml:space="preserve">" </w:instrText>
        </w:r>
        <w:r w:rsidR="002856A0" w:rsidRPr="002856A0">
          <w:rPr>
            <w:rFonts w:ascii="Arial" w:hAnsi="Arial" w:cs="Arial"/>
            <w:iCs/>
            <w:color w:val="000000" w:themeColor="text1"/>
            <w:sz w:val="24"/>
            <w:szCs w:val="24"/>
            <w:lang w:val="en-GB"/>
            <w:rPrChange w:id="44" w:author="office" w:date="2021-04-12T13:25:00Z">
              <w:rPr>
                <w:rFonts w:ascii="Arial" w:hAnsi="Arial" w:cs="Arial"/>
                <w:iCs/>
                <w:color w:val="000000" w:themeColor="text1"/>
                <w:sz w:val="24"/>
                <w:szCs w:val="24"/>
                <w:lang w:val="en-GB"/>
              </w:rPr>
            </w:rPrChange>
          </w:rPr>
          <w:fldChar w:fldCharType="separate"/>
        </w:r>
      </w:ins>
      <w:r w:rsidR="002856A0" w:rsidRPr="002856A0">
        <w:rPr>
          <w:rStyle w:val="Hyperlink"/>
          <w:rFonts w:ascii="Arial" w:hAnsi="Arial" w:cs="Arial"/>
          <w:iCs/>
          <w:sz w:val="24"/>
          <w:szCs w:val="24"/>
          <w:lang w:val="en-GB"/>
          <w:rPrChange w:id="45" w:author="office" w:date="2021-04-12T13:25:00Z">
            <w:rPr>
              <w:rStyle w:val="Hyperlink"/>
              <w:rFonts w:ascii="Arial" w:hAnsi="Arial" w:cs="Arial"/>
              <w:iCs/>
              <w:sz w:val="24"/>
              <w:szCs w:val="24"/>
              <w:lang w:val="en-GB"/>
            </w:rPr>
          </w:rPrChange>
        </w:rPr>
        <w:t>https:</w:t>
      </w:r>
      <w:r w:rsidR="002856A0" w:rsidRPr="002856A0">
        <w:rPr>
          <w:rStyle w:val="Hyperlink"/>
          <w:rFonts w:ascii="Arial" w:hAnsi="Arial" w:cs="Arial"/>
          <w:sz w:val="24"/>
          <w:szCs w:val="24"/>
          <w:rPrChange w:id="46" w:author="office" w:date="2021-04-12T13:25:00Z">
            <w:rPr>
              <w:rStyle w:val="Hyperlink"/>
              <w:rFonts w:ascii="Arial" w:hAnsi="Arial" w:cs="Arial"/>
              <w:sz w:val="24"/>
              <w:szCs w:val="24"/>
            </w:rPr>
          </w:rPrChange>
        </w:rPr>
        <w:t>//doi.org/</w:t>
      </w:r>
      <w:r w:rsidR="002856A0" w:rsidRPr="002856A0">
        <w:rPr>
          <w:rStyle w:val="Hyperlink"/>
          <w:rFonts w:ascii="Arial" w:hAnsi="Arial" w:cs="Arial"/>
          <w:iCs/>
          <w:sz w:val="24"/>
          <w:szCs w:val="24"/>
          <w:lang w:val="en-GB"/>
          <w:rPrChange w:id="47" w:author="office" w:date="2021-04-12T13:25:00Z">
            <w:rPr>
              <w:rStyle w:val="Hyperlink"/>
              <w:rFonts w:ascii="Arial" w:hAnsi="Arial" w:cs="Arial"/>
              <w:iCs/>
              <w:sz w:val="24"/>
              <w:szCs w:val="24"/>
              <w:lang w:val="en-GB"/>
            </w:rPr>
          </w:rPrChange>
        </w:rPr>
        <w:t>10.3897/zookeys.531.6097</w:t>
      </w:r>
      <w:ins w:id="48" w:author="office" w:date="2021-04-12T13:25:00Z">
        <w:r w:rsidR="002856A0" w:rsidRPr="002856A0">
          <w:rPr>
            <w:rFonts w:ascii="Arial" w:hAnsi="Arial" w:cs="Arial"/>
            <w:iCs/>
            <w:color w:val="000000" w:themeColor="text1"/>
            <w:sz w:val="24"/>
            <w:szCs w:val="24"/>
            <w:lang w:val="en-GB"/>
            <w:rPrChange w:id="49" w:author="office" w:date="2021-04-12T13:25:00Z">
              <w:rPr>
                <w:rFonts w:ascii="Arial" w:hAnsi="Arial" w:cs="Arial"/>
                <w:iCs/>
                <w:color w:val="000000" w:themeColor="text1"/>
                <w:sz w:val="24"/>
                <w:szCs w:val="24"/>
                <w:lang w:val="en-GB"/>
              </w:rPr>
            </w:rPrChange>
          </w:rPr>
          <w:fldChar w:fldCharType="end"/>
        </w:r>
      </w:ins>
    </w:p>
    <w:p w14:paraId="3E3EA9C1" w14:textId="2BF5141E" w:rsidR="008A7B6E" w:rsidRPr="006E7183" w:rsidRDefault="008A7B6E" w:rsidP="006E7183">
      <w:pPr>
        <w:pStyle w:val="ListParagraph"/>
        <w:numPr>
          <w:ilvl w:val="0"/>
          <w:numId w:val="2"/>
        </w:numPr>
        <w:spacing w:after="0" w:line="276" w:lineRule="auto"/>
        <w:rPr>
          <w:rFonts w:ascii="Arial" w:hAnsi="Arial" w:cs="Arial"/>
          <w:bCs/>
          <w:iCs/>
          <w:color w:val="000000" w:themeColor="text1"/>
          <w:sz w:val="24"/>
          <w:szCs w:val="24"/>
          <w:lang w:val="en-GB"/>
        </w:rPr>
      </w:pPr>
      <w:proofErr w:type="spellStart"/>
      <w:r w:rsidRPr="006E7183">
        <w:rPr>
          <w:rFonts w:ascii="Arial" w:hAnsi="Arial" w:cs="Arial"/>
          <w:bCs/>
          <w:i/>
          <w:color w:val="000000" w:themeColor="text1"/>
          <w:sz w:val="24"/>
          <w:szCs w:val="24"/>
          <w:lang w:val="en-GB"/>
        </w:rPr>
        <w:t>Ptychopatula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orcella</w:t>
      </w:r>
      <w:proofErr w:type="spellEnd"/>
      <w:r w:rsidRPr="006E7183">
        <w:rPr>
          <w:rFonts w:ascii="Arial" w:hAnsi="Arial" w:cs="Arial"/>
          <w:bCs/>
          <w:i/>
          <w:color w:val="000000" w:themeColor="text1"/>
          <w:sz w:val="24"/>
          <w:szCs w:val="24"/>
          <w:lang w:val="en-GB"/>
        </w:rPr>
        <w:t xml:space="preserve"> </w:t>
      </w:r>
      <w:r w:rsidRPr="006E7183">
        <w:rPr>
          <w:rFonts w:ascii="Arial" w:hAnsi="Arial" w:cs="Arial"/>
          <w:bCs/>
          <w:color w:val="000000" w:themeColor="text1"/>
          <w:sz w:val="24"/>
          <w:szCs w:val="24"/>
          <w:lang w:val="en-GB"/>
        </w:rPr>
        <w:t>(Stoliczka, 1873) vs</w:t>
      </w:r>
      <w:r w:rsidR="006E7183">
        <w:rPr>
          <w:rFonts w:ascii="Arial" w:hAnsi="Arial" w:cs="Arial"/>
          <w:bCs/>
          <w:color w:val="000000" w:themeColor="text1"/>
          <w:sz w:val="24"/>
          <w:szCs w:val="24"/>
          <w:lang w:val="en-GB"/>
        </w:rPr>
        <w:t>.</w:t>
      </w:r>
      <w:r w:rsidRPr="006E7183">
        <w:rPr>
          <w:rFonts w:ascii="Arial" w:hAnsi="Arial" w:cs="Arial"/>
          <w:b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Pupisoma</w:t>
      </w:r>
      <w:proofErr w:type="spellEnd"/>
      <w:r w:rsidRPr="006E7183">
        <w:rPr>
          <w:rFonts w:ascii="Arial" w:hAnsi="Arial" w:cs="Arial"/>
          <w:bCs/>
          <w:i/>
          <w:iCs/>
          <w:color w:val="000000" w:themeColor="text1"/>
          <w:sz w:val="24"/>
          <w:szCs w:val="24"/>
          <w:lang w:val="en-GB"/>
        </w:rPr>
        <w:t xml:space="preserve"> </w:t>
      </w:r>
      <w:proofErr w:type="spellStart"/>
      <w:r w:rsidRPr="006E7183">
        <w:rPr>
          <w:rFonts w:ascii="Arial" w:hAnsi="Arial" w:cs="Arial"/>
          <w:bCs/>
          <w:i/>
          <w:iCs/>
          <w:color w:val="000000" w:themeColor="text1"/>
          <w:sz w:val="24"/>
          <w:szCs w:val="24"/>
          <w:lang w:val="en-GB"/>
        </w:rPr>
        <w:t>orcella</w:t>
      </w:r>
      <w:proofErr w:type="spellEnd"/>
      <w:r w:rsidRPr="006E7183">
        <w:rPr>
          <w:rFonts w:ascii="Arial" w:hAnsi="Arial" w:cs="Arial"/>
          <w:bCs/>
          <w:color w:val="000000" w:themeColor="text1"/>
          <w:sz w:val="24"/>
          <w:szCs w:val="24"/>
          <w:lang w:val="en-GB"/>
        </w:rPr>
        <w:t xml:space="preserve"> (Stoliczka, 1873)</w:t>
      </w:r>
    </w:p>
    <w:p w14:paraId="650C8A64" w14:textId="2DCF928D" w:rsidR="008A7B6E" w:rsidRPr="00F009D2" w:rsidRDefault="008A7B6E" w:rsidP="00F009D2">
      <w:pPr>
        <w:pStyle w:val="ListParagraph"/>
        <w:numPr>
          <w:ilvl w:val="1"/>
          <w:numId w:val="2"/>
        </w:numPr>
        <w:spacing w:after="0" w:line="276" w:lineRule="auto"/>
        <w:rPr>
          <w:rFonts w:ascii="Arial" w:hAnsi="Arial" w:cs="Arial"/>
          <w:bCs/>
          <w:iCs/>
          <w:color w:val="000000" w:themeColor="text1"/>
          <w:sz w:val="24"/>
          <w:szCs w:val="24"/>
          <w:lang w:val="en-GB"/>
        </w:rPr>
      </w:pPr>
      <w:r w:rsidRPr="006E7183">
        <w:rPr>
          <w:rFonts w:ascii="Arial" w:hAnsi="Arial" w:cs="Arial"/>
          <w:bCs/>
          <w:iCs/>
          <w:color w:val="000000" w:themeColor="text1"/>
          <w:sz w:val="24"/>
          <w:szCs w:val="24"/>
          <w:lang w:val="en-GB"/>
        </w:rPr>
        <w:t xml:space="preserve">Although </w:t>
      </w:r>
      <w:proofErr w:type="spellStart"/>
      <w:r w:rsidRPr="006E7183">
        <w:rPr>
          <w:rFonts w:ascii="Arial" w:hAnsi="Arial" w:cs="Arial"/>
          <w:bCs/>
          <w:iCs/>
          <w:color w:val="000000" w:themeColor="text1"/>
          <w:sz w:val="24"/>
          <w:szCs w:val="24"/>
          <w:lang w:val="en-GB"/>
        </w:rPr>
        <w:t>Hausdorf</w:t>
      </w:r>
      <w:proofErr w:type="spellEnd"/>
      <w:r w:rsidRPr="006E7183">
        <w:rPr>
          <w:rFonts w:ascii="Arial" w:hAnsi="Arial" w:cs="Arial"/>
          <w:bCs/>
          <w:iCs/>
          <w:color w:val="000000" w:themeColor="text1"/>
          <w:sz w:val="24"/>
          <w:szCs w:val="24"/>
          <w:lang w:val="en-GB"/>
        </w:rPr>
        <w:t xml:space="preserve"> (2007) suggested </w:t>
      </w:r>
      <w:r w:rsidR="006E7183">
        <w:rPr>
          <w:rFonts w:ascii="Arial" w:hAnsi="Arial" w:cs="Arial"/>
          <w:bCs/>
          <w:iCs/>
          <w:color w:val="000000" w:themeColor="text1"/>
          <w:sz w:val="24"/>
          <w:szCs w:val="24"/>
          <w:lang w:val="en-GB"/>
        </w:rPr>
        <w:t>the</w:t>
      </w:r>
      <w:r w:rsidR="006E7183" w:rsidRPr="006E7183">
        <w:rPr>
          <w:rFonts w:ascii="Arial" w:hAnsi="Arial" w:cs="Arial"/>
          <w:bCs/>
          <w:iCs/>
          <w:color w:val="000000" w:themeColor="text1"/>
          <w:sz w:val="24"/>
          <w:szCs w:val="24"/>
          <w:lang w:val="en-GB"/>
        </w:rPr>
        <w:t xml:space="preserve"> </w:t>
      </w:r>
      <w:r w:rsidRPr="006E7183">
        <w:rPr>
          <w:rFonts w:ascii="Arial" w:hAnsi="Arial" w:cs="Arial"/>
          <w:bCs/>
          <w:iCs/>
          <w:color w:val="000000" w:themeColor="text1"/>
          <w:sz w:val="24"/>
          <w:szCs w:val="24"/>
          <w:lang w:val="en-GB"/>
        </w:rPr>
        <w:t>use</w:t>
      </w:r>
      <w:r w:rsidR="006E7183">
        <w:rPr>
          <w:rFonts w:ascii="Arial" w:hAnsi="Arial" w:cs="Arial"/>
          <w:bCs/>
          <w:iCs/>
          <w:color w:val="000000" w:themeColor="text1"/>
          <w:sz w:val="24"/>
          <w:szCs w:val="24"/>
          <w:lang w:val="en-GB"/>
        </w:rPr>
        <w:t xml:space="preserve"> of</w:t>
      </w:r>
      <w:r w:rsidRPr="006E7183">
        <w:rPr>
          <w:rFonts w:ascii="Arial" w:hAnsi="Arial" w:cs="Arial"/>
          <w:bCs/>
          <w:iCs/>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Pupisoma</w:t>
      </w:r>
      <w:proofErr w:type="spellEnd"/>
      <w:r w:rsidR="006E7183">
        <w:rPr>
          <w:rFonts w:ascii="Arial" w:hAnsi="Arial" w:cs="Arial"/>
          <w:bCs/>
          <w:iCs/>
          <w:color w:val="000000" w:themeColor="text1"/>
          <w:sz w:val="24"/>
          <w:szCs w:val="24"/>
          <w:lang w:val="en-GB"/>
        </w:rPr>
        <w:t>,</w:t>
      </w:r>
      <w:r w:rsidR="00F009D2">
        <w:rPr>
          <w:rFonts w:ascii="Arial" w:hAnsi="Arial" w:cs="Arial"/>
          <w:bCs/>
          <w:iCs/>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Ptychopatula</w:t>
      </w:r>
      <w:proofErr w:type="spellEnd"/>
      <w:r w:rsidRPr="006E7183">
        <w:rPr>
          <w:rFonts w:ascii="Arial" w:hAnsi="Arial" w:cs="Arial"/>
          <w:bCs/>
          <w:i/>
          <w:color w:val="000000" w:themeColor="text1"/>
          <w:sz w:val="24"/>
          <w:szCs w:val="24"/>
          <w:lang w:val="en-GB"/>
        </w:rPr>
        <w:t xml:space="preserve"> </w:t>
      </w:r>
      <w:proofErr w:type="spellStart"/>
      <w:r w:rsidRPr="006E7183">
        <w:rPr>
          <w:rFonts w:ascii="Arial" w:hAnsi="Arial" w:cs="Arial"/>
          <w:bCs/>
          <w:i/>
          <w:color w:val="000000" w:themeColor="text1"/>
          <w:sz w:val="24"/>
          <w:szCs w:val="24"/>
          <w:lang w:val="en-GB"/>
        </w:rPr>
        <w:t>orcella</w:t>
      </w:r>
      <w:proofErr w:type="spellEnd"/>
      <w:r w:rsidRPr="006E7183">
        <w:rPr>
          <w:rFonts w:ascii="Arial" w:hAnsi="Arial" w:cs="Arial"/>
          <w:bCs/>
          <w:i/>
          <w:color w:val="000000" w:themeColor="text1"/>
          <w:sz w:val="24"/>
          <w:szCs w:val="24"/>
          <w:lang w:val="en-GB"/>
        </w:rPr>
        <w:t xml:space="preserve"> </w:t>
      </w:r>
      <w:r w:rsidRPr="006E7183">
        <w:rPr>
          <w:rFonts w:ascii="Arial" w:hAnsi="Arial" w:cs="Arial"/>
          <w:bCs/>
          <w:color w:val="000000" w:themeColor="text1"/>
          <w:sz w:val="24"/>
          <w:szCs w:val="24"/>
          <w:lang w:val="en-GB"/>
        </w:rPr>
        <w:t xml:space="preserve">(Stoliczka, 1873) </w:t>
      </w:r>
      <w:r w:rsidRPr="006E7183">
        <w:rPr>
          <w:rFonts w:ascii="Arial" w:hAnsi="Arial" w:cs="Arial"/>
          <w:bCs/>
          <w:iCs/>
          <w:color w:val="000000" w:themeColor="text1"/>
          <w:sz w:val="24"/>
          <w:szCs w:val="24"/>
          <w:lang w:val="en-GB"/>
        </w:rPr>
        <w:t>was used in this manuscript.</w:t>
      </w:r>
      <w:r w:rsidR="00F009D2">
        <w:rPr>
          <w:rFonts w:ascii="Arial" w:hAnsi="Arial" w:cs="Arial"/>
          <w:bCs/>
          <w:iCs/>
          <w:color w:val="000000" w:themeColor="text1"/>
          <w:sz w:val="24"/>
          <w:szCs w:val="24"/>
          <w:lang w:val="en-GB"/>
        </w:rPr>
        <w:t xml:space="preserve"> </w:t>
      </w:r>
      <w:proofErr w:type="spellStart"/>
      <w:r w:rsidRPr="00F009D2">
        <w:rPr>
          <w:rFonts w:ascii="Arial" w:hAnsi="Arial" w:cs="Arial"/>
          <w:bCs/>
          <w:iCs/>
          <w:color w:val="000000" w:themeColor="text1"/>
          <w:sz w:val="24"/>
          <w:szCs w:val="24"/>
          <w:lang w:val="en-GB"/>
        </w:rPr>
        <w:t>Hausdorf</w:t>
      </w:r>
      <w:proofErr w:type="spellEnd"/>
      <w:r w:rsidRPr="00F009D2">
        <w:rPr>
          <w:rFonts w:ascii="Arial" w:hAnsi="Arial" w:cs="Arial"/>
          <w:bCs/>
          <w:iCs/>
          <w:color w:val="000000" w:themeColor="text1"/>
          <w:sz w:val="24"/>
          <w:szCs w:val="24"/>
          <w:lang w:val="en-GB"/>
        </w:rPr>
        <w:t xml:space="preserve">, B. (2007). Revision of the American </w:t>
      </w:r>
      <w:proofErr w:type="spellStart"/>
      <w:r w:rsidRPr="00F009D2">
        <w:rPr>
          <w:rFonts w:ascii="Arial" w:hAnsi="Arial" w:cs="Arial"/>
          <w:bCs/>
          <w:iCs/>
          <w:color w:val="000000" w:themeColor="text1"/>
          <w:sz w:val="24"/>
          <w:szCs w:val="24"/>
          <w:lang w:val="en-GB"/>
        </w:rPr>
        <w:t>Pupisoma</w:t>
      </w:r>
      <w:proofErr w:type="spellEnd"/>
      <w:r w:rsidRPr="00F009D2">
        <w:rPr>
          <w:rFonts w:ascii="Arial" w:hAnsi="Arial" w:cs="Arial"/>
          <w:bCs/>
          <w:iCs/>
          <w:color w:val="000000" w:themeColor="text1"/>
          <w:sz w:val="24"/>
          <w:szCs w:val="24"/>
          <w:lang w:val="en-GB"/>
        </w:rPr>
        <w:t xml:space="preserve"> species </w:t>
      </w:r>
      <w:r w:rsidRPr="00F009D2">
        <w:rPr>
          <w:rFonts w:ascii="Arial" w:hAnsi="Arial" w:cs="Arial"/>
          <w:bCs/>
          <w:iCs/>
          <w:color w:val="000000" w:themeColor="text1"/>
          <w:sz w:val="24"/>
          <w:szCs w:val="24"/>
          <w:lang w:val="en-GB"/>
        </w:rPr>
        <w:lastRenderedPageBreak/>
        <w:t xml:space="preserve">(Gastropoda: </w:t>
      </w:r>
      <w:proofErr w:type="spellStart"/>
      <w:r w:rsidRPr="00F009D2">
        <w:rPr>
          <w:rFonts w:ascii="Arial" w:hAnsi="Arial" w:cs="Arial"/>
          <w:bCs/>
          <w:iCs/>
          <w:color w:val="000000" w:themeColor="text1"/>
          <w:sz w:val="24"/>
          <w:szCs w:val="24"/>
          <w:lang w:val="en-GB"/>
        </w:rPr>
        <w:t>Pupilloidea</w:t>
      </w:r>
      <w:proofErr w:type="spellEnd"/>
      <w:r w:rsidRPr="00F009D2">
        <w:rPr>
          <w:rFonts w:ascii="Arial" w:hAnsi="Arial" w:cs="Arial"/>
          <w:bCs/>
          <w:iCs/>
          <w:color w:val="000000" w:themeColor="text1"/>
          <w:sz w:val="24"/>
          <w:szCs w:val="24"/>
          <w:lang w:val="en-GB"/>
        </w:rPr>
        <w:t>). Journal of Natural History, 41(21-24), 1481-1511.</w:t>
      </w:r>
    </w:p>
    <w:p w14:paraId="2D25F998" w14:textId="74780C37" w:rsidR="008A7B6E" w:rsidRPr="006E7183" w:rsidRDefault="008A7B6E" w:rsidP="006E7183">
      <w:pPr>
        <w:pStyle w:val="ListParagraph"/>
        <w:numPr>
          <w:ilvl w:val="1"/>
          <w:numId w:val="2"/>
        </w:numPr>
        <w:spacing w:after="0" w:line="276" w:lineRule="auto"/>
        <w:rPr>
          <w:rFonts w:ascii="Arial" w:hAnsi="Arial" w:cs="Arial"/>
          <w:b/>
          <w:bCs/>
          <w:color w:val="000000" w:themeColor="text1"/>
          <w:sz w:val="24"/>
          <w:szCs w:val="24"/>
          <w:lang w:val="en-GB"/>
        </w:rPr>
      </w:pPr>
      <w:r w:rsidRPr="006E7183">
        <w:rPr>
          <w:rFonts w:ascii="Arial" w:hAnsi="Arial" w:cs="Arial"/>
          <w:iCs/>
          <w:color w:val="000000" w:themeColor="text1"/>
          <w:sz w:val="24"/>
          <w:szCs w:val="24"/>
          <w:lang w:val="en-GB"/>
        </w:rPr>
        <w:t>F</w:t>
      </w:r>
      <w:r w:rsidR="006E7183">
        <w:rPr>
          <w:rFonts w:ascii="Arial" w:hAnsi="Arial" w:cs="Arial"/>
          <w:iCs/>
          <w:color w:val="000000" w:themeColor="text1"/>
          <w:sz w:val="24"/>
          <w:szCs w:val="24"/>
          <w:lang w:val="en-GB"/>
        </w:rPr>
        <w:t>o</w:t>
      </w:r>
      <w:r w:rsidRPr="006E7183">
        <w:rPr>
          <w:rFonts w:ascii="Arial" w:hAnsi="Arial" w:cs="Arial"/>
          <w:iCs/>
          <w:color w:val="000000" w:themeColor="text1"/>
          <w:sz w:val="24"/>
          <w:szCs w:val="24"/>
          <w:lang w:val="en-GB"/>
        </w:rPr>
        <w:t xml:space="preserve">r Bornean species, all recent publications use </w:t>
      </w:r>
      <w:proofErr w:type="spellStart"/>
      <w:r w:rsidRPr="006E7183">
        <w:rPr>
          <w:rFonts w:ascii="Arial" w:hAnsi="Arial" w:cs="Arial"/>
          <w:i/>
          <w:color w:val="000000" w:themeColor="text1"/>
          <w:sz w:val="24"/>
          <w:szCs w:val="24"/>
          <w:lang w:val="en-GB"/>
        </w:rPr>
        <w:t>Pupina</w:t>
      </w:r>
      <w:proofErr w:type="spellEnd"/>
      <w:r w:rsidRPr="006E7183">
        <w:rPr>
          <w:rFonts w:ascii="Arial" w:hAnsi="Arial" w:cs="Arial"/>
          <w:i/>
          <w:color w:val="000000" w:themeColor="text1"/>
          <w:sz w:val="24"/>
          <w:szCs w:val="24"/>
          <w:lang w:val="en-GB"/>
        </w:rPr>
        <w:t xml:space="preserve"> </w:t>
      </w:r>
      <w:r w:rsidRPr="006E7183">
        <w:rPr>
          <w:rFonts w:ascii="Arial" w:hAnsi="Arial" w:cs="Arial"/>
          <w:iCs/>
          <w:color w:val="000000" w:themeColor="text1"/>
          <w:sz w:val="24"/>
          <w:szCs w:val="24"/>
          <w:lang w:val="en-GB"/>
        </w:rPr>
        <w:t xml:space="preserve">instead of </w:t>
      </w:r>
      <w:proofErr w:type="spellStart"/>
      <w:r w:rsidRPr="006E7183">
        <w:rPr>
          <w:rFonts w:ascii="Arial" w:hAnsi="Arial" w:cs="Arial"/>
          <w:bCs/>
          <w:i/>
          <w:iCs/>
          <w:color w:val="000000" w:themeColor="text1"/>
          <w:sz w:val="24"/>
          <w:szCs w:val="24"/>
          <w:lang w:val="en-GB"/>
        </w:rPr>
        <w:t>Tylotoechus</w:t>
      </w:r>
      <w:proofErr w:type="spellEnd"/>
      <w:r w:rsidRPr="006E7183">
        <w:rPr>
          <w:rFonts w:ascii="Arial" w:hAnsi="Arial" w:cs="Arial"/>
          <w:iCs/>
          <w:color w:val="000000" w:themeColor="text1"/>
          <w:sz w:val="24"/>
          <w:szCs w:val="24"/>
          <w:lang w:val="en-GB"/>
        </w:rPr>
        <w:t xml:space="preserve">. Given that (1) there are no comprehensive revisions of both genera in this region to date and (2) to maintain the consistency of our past and current works on the land snail in this region until the materials sufficient for the revision of these taxa. </w:t>
      </w:r>
    </w:p>
    <w:p w14:paraId="739401E5" w14:textId="77777777" w:rsidR="004C687D" w:rsidRPr="006E7183" w:rsidRDefault="004C687D" w:rsidP="006E7183">
      <w:pPr>
        <w:spacing w:line="276" w:lineRule="auto"/>
        <w:rPr>
          <w:rFonts w:ascii="Arial" w:hAnsi="Arial" w:cs="Arial"/>
          <w:color w:val="000000" w:themeColor="text1"/>
          <w:sz w:val="24"/>
          <w:szCs w:val="24"/>
          <w:lang w:val="en-GB"/>
        </w:rPr>
      </w:pPr>
    </w:p>
    <w:sectPr w:rsidR="004C687D" w:rsidRPr="006E71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A6316C"/>
    <w:multiLevelType w:val="hybridMultilevel"/>
    <w:tmpl w:val="7C92735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 w15:restartNumberingAfterBreak="0">
    <w:nsid w:val="13276712"/>
    <w:multiLevelType w:val="hybridMultilevel"/>
    <w:tmpl w:val="AE6859A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office">
    <w15:presenceInfo w15:providerId="None" w15:userId="offi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KxMDSyNDc1MzIzNDFW0lEKTi0uzszPAykwrAUA5OKkCiwAAAA="/>
  </w:docVars>
  <w:rsids>
    <w:rsidRoot w:val="008A7B6E"/>
    <w:rsid w:val="0016625D"/>
    <w:rsid w:val="001A01F5"/>
    <w:rsid w:val="002856A0"/>
    <w:rsid w:val="004C687D"/>
    <w:rsid w:val="004C791C"/>
    <w:rsid w:val="006E7183"/>
    <w:rsid w:val="008A7B6E"/>
    <w:rsid w:val="00E8752E"/>
    <w:rsid w:val="00F009D2"/>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1B211"/>
  <w15:chartTrackingRefBased/>
  <w15:docId w15:val="{E64840E4-810A-4552-86C3-B4E472950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B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B6E"/>
    <w:pPr>
      <w:ind w:left="720"/>
      <w:contextualSpacing/>
    </w:pPr>
  </w:style>
  <w:style w:type="character" w:styleId="CommentReference">
    <w:name w:val="annotation reference"/>
    <w:basedOn w:val="DefaultParagraphFont"/>
    <w:uiPriority w:val="99"/>
    <w:semiHidden/>
    <w:unhideWhenUsed/>
    <w:rsid w:val="006E7183"/>
    <w:rPr>
      <w:sz w:val="16"/>
      <w:szCs w:val="16"/>
    </w:rPr>
  </w:style>
  <w:style w:type="paragraph" w:styleId="CommentText">
    <w:name w:val="annotation text"/>
    <w:basedOn w:val="Normal"/>
    <w:link w:val="CommentTextChar"/>
    <w:uiPriority w:val="99"/>
    <w:semiHidden/>
    <w:unhideWhenUsed/>
    <w:rsid w:val="006E7183"/>
    <w:pPr>
      <w:spacing w:line="240" w:lineRule="auto"/>
    </w:pPr>
    <w:rPr>
      <w:sz w:val="20"/>
      <w:szCs w:val="20"/>
    </w:rPr>
  </w:style>
  <w:style w:type="character" w:customStyle="1" w:styleId="CommentTextChar">
    <w:name w:val="Comment Text Char"/>
    <w:basedOn w:val="DefaultParagraphFont"/>
    <w:link w:val="CommentText"/>
    <w:uiPriority w:val="99"/>
    <w:semiHidden/>
    <w:rsid w:val="006E7183"/>
    <w:rPr>
      <w:sz w:val="20"/>
      <w:szCs w:val="20"/>
    </w:rPr>
  </w:style>
  <w:style w:type="paragraph" w:styleId="CommentSubject">
    <w:name w:val="annotation subject"/>
    <w:basedOn w:val="CommentText"/>
    <w:next w:val="CommentText"/>
    <w:link w:val="CommentSubjectChar"/>
    <w:uiPriority w:val="99"/>
    <w:semiHidden/>
    <w:unhideWhenUsed/>
    <w:rsid w:val="006E7183"/>
    <w:rPr>
      <w:b/>
      <w:bCs/>
    </w:rPr>
  </w:style>
  <w:style w:type="character" w:customStyle="1" w:styleId="CommentSubjectChar">
    <w:name w:val="Comment Subject Char"/>
    <w:basedOn w:val="CommentTextChar"/>
    <w:link w:val="CommentSubject"/>
    <w:uiPriority w:val="99"/>
    <w:semiHidden/>
    <w:rsid w:val="006E7183"/>
    <w:rPr>
      <w:b/>
      <w:bCs/>
      <w:sz w:val="20"/>
      <w:szCs w:val="20"/>
    </w:rPr>
  </w:style>
  <w:style w:type="paragraph" w:styleId="BalloonText">
    <w:name w:val="Balloon Text"/>
    <w:basedOn w:val="Normal"/>
    <w:link w:val="BalloonTextChar"/>
    <w:uiPriority w:val="99"/>
    <w:semiHidden/>
    <w:unhideWhenUsed/>
    <w:rsid w:val="006E71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7183"/>
    <w:rPr>
      <w:rFonts w:ascii="Segoe UI" w:hAnsi="Segoe UI" w:cs="Segoe UI"/>
      <w:sz w:val="18"/>
      <w:szCs w:val="18"/>
    </w:rPr>
  </w:style>
  <w:style w:type="character" w:styleId="Hyperlink">
    <w:name w:val="Hyperlink"/>
    <w:basedOn w:val="DefaultParagraphFont"/>
    <w:uiPriority w:val="99"/>
    <w:unhideWhenUsed/>
    <w:rsid w:val="002856A0"/>
    <w:rPr>
      <w:color w:val="0563C1" w:themeColor="hyperlink"/>
      <w:u w:val="single"/>
    </w:rPr>
  </w:style>
  <w:style w:type="character" w:styleId="UnresolvedMention">
    <w:name w:val="Unresolved Mention"/>
    <w:basedOn w:val="DefaultParagraphFont"/>
    <w:uiPriority w:val="99"/>
    <w:semiHidden/>
    <w:unhideWhenUsed/>
    <w:rsid w:val="002856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737</Words>
  <Characters>4205</Characters>
  <Application>Microsoft Office Word</Application>
  <DocSecurity>0</DocSecurity>
  <Lines>35</Lines>
  <Paragraphs>9</Paragraphs>
  <ScaleCrop>false</ScaleCrop>
  <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Thor Seng Liew</dc:creator>
  <cp:keywords/>
  <dc:description/>
  <cp:lastModifiedBy>office</cp:lastModifiedBy>
  <cp:revision>2</cp:revision>
  <dcterms:created xsi:type="dcterms:W3CDTF">2021-04-12T12:26:00Z</dcterms:created>
  <dcterms:modified xsi:type="dcterms:W3CDTF">2021-04-12T12:26:00Z</dcterms:modified>
</cp:coreProperties>
</file>