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DAA" w:rsidRPr="00A201DE" w:rsidRDefault="00744CEA" w:rsidP="00E95A09">
      <w:pPr>
        <w:snapToGrid w:val="0"/>
        <w:spacing w:after="200"/>
        <w:jc w:val="center"/>
        <w:rPr>
          <w:rFonts w:ascii="Arial" w:hAnsi="Arial" w:cs="Arial"/>
          <w:b/>
          <w:sz w:val="28"/>
          <w:szCs w:val="28"/>
        </w:rPr>
      </w:pPr>
      <w:proofErr w:type="spellStart"/>
      <w:r>
        <w:rPr>
          <w:rFonts w:ascii="Arial" w:hAnsi="Arial" w:cs="Arial" w:hint="eastAsia"/>
          <w:b/>
          <w:sz w:val="28"/>
          <w:szCs w:val="28"/>
        </w:rPr>
        <w:t>Myco</w:t>
      </w:r>
      <w:r w:rsidR="002C6C09">
        <w:rPr>
          <w:rFonts w:ascii="Arial" w:hAnsi="Arial" w:cs="Arial" w:hint="eastAsia"/>
          <w:b/>
          <w:sz w:val="28"/>
          <w:szCs w:val="28"/>
        </w:rPr>
        <w:t>K</w:t>
      </w:r>
      <w:r>
        <w:rPr>
          <w:rFonts w:ascii="Arial" w:hAnsi="Arial" w:cs="Arial" w:hint="eastAsia"/>
          <w:b/>
          <w:sz w:val="28"/>
          <w:szCs w:val="28"/>
        </w:rPr>
        <w:t>eys</w:t>
      </w:r>
      <w:proofErr w:type="spellEnd"/>
    </w:p>
    <w:p w:rsidR="001343FD" w:rsidRDefault="001343FD" w:rsidP="00CA7DAA">
      <w:pPr>
        <w:spacing w:after="200" w:line="360" w:lineRule="auto"/>
        <w:jc w:val="left"/>
        <w:rPr>
          <w:rFonts w:ascii="Arial" w:hAnsi="Arial" w:cs="Arial"/>
          <w:b/>
          <w:i/>
          <w:sz w:val="24"/>
          <w:szCs w:val="24"/>
        </w:rPr>
      </w:pPr>
    </w:p>
    <w:p w:rsidR="00CA7DAA" w:rsidRPr="00234703" w:rsidRDefault="008F2F95" w:rsidP="00CA7DAA">
      <w:pPr>
        <w:spacing w:after="200" w:line="360" w:lineRule="auto"/>
        <w:jc w:val="left"/>
        <w:rPr>
          <w:rFonts w:ascii="Arial" w:hAnsi="Arial" w:cs="Arial"/>
          <w:b/>
          <w:sz w:val="24"/>
          <w:szCs w:val="24"/>
        </w:rPr>
      </w:pPr>
      <w:hyperlink r:id="rId9" w:history="1">
        <w:r w:rsidR="00DD3B9E">
          <w:rPr>
            <w:rFonts w:ascii="Arial" w:hAnsi="Arial" w:cs="Arial" w:hint="eastAsia"/>
            <w:b/>
            <w:sz w:val="24"/>
            <w:szCs w:val="24"/>
          </w:rPr>
          <w:t>Four</w:t>
        </w:r>
        <w:r w:rsidR="00234703" w:rsidRPr="00234703">
          <w:rPr>
            <w:rFonts w:ascii="Arial" w:hAnsi="Arial" w:cs="Arial"/>
            <w:b/>
            <w:sz w:val="24"/>
            <w:szCs w:val="24"/>
          </w:rPr>
          <w:t xml:space="preserve"> new species of </w:t>
        </w:r>
        <w:r w:rsidR="00234703" w:rsidRPr="00234703">
          <w:rPr>
            <w:rFonts w:ascii="Arial" w:hAnsi="Arial" w:cs="Arial" w:hint="eastAsia"/>
            <w:b/>
            <w:i/>
            <w:sz w:val="24"/>
            <w:szCs w:val="24"/>
          </w:rPr>
          <w:t>Tremella</w:t>
        </w:r>
        <w:r w:rsidR="00234703" w:rsidRPr="00234703">
          <w:rPr>
            <w:rFonts w:ascii="Arial" w:hAnsi="Arial" w:cs="Arial"/>
            <w:b/>
            <w:sz w:val="24"/>
            <w:szCs w:val="24"/>
          </w:rPr>
          <w:t> (</w:t>
        </w:r>
        <w:r w:rsidR="00234703" w:rsidRPr="00234703">
          <w:rPr>
            <w:rFonts w:ascii="Arial" w:hAnsi="Arial" w:cs="Arial" w:hint="eastAsia"/>
            <w:b/>
            <w:sz w:val="24"/>
            <w:szCs w:val="24"/>
          </w:rPr>
          <w:t>Tremellales</w:t>
        </w:r>
        <w:r w:rsidR="00234703" w:rsidRPr="00234703">
          <w:rPr>
            <w:rFonts w:ascii="Arial" w:hAnsi="Arial" w:cs="Arial"/>
            <w:b/>
            <w:sz w:val="24"/>
            <w:szCs w:val="24"/>
          </w:rPr>
          <w:t>, Basidiomycota) based on morphology and DNA sequence data</w:t>
        </w:r>
      </w:hyperlink>
    </w:p>
    <w:p w:rsidR="00CA7DAA" w:rsidRPr="001343FD" w:rsidRDefault="0066190F" w:rsidP="00CA7DAA">
      <w:pPr>
        <w:spacing w:after="200" w:line="360" w:lineRule="auto"/>
        <w:rPr>
          <w:rFonts w:ascii="Arial" w:hAnsi="Arial" w:cs="Arial"/>
          <w:sz w:val="24"/>
          <w:szCs w:val="24"/>
        </w:rPr>
      </w:pPr>
      <w:bookmarkStart w:id="0" w:name="OLE_LINK185"/>
      <w:bookmarkStart w:id="1" w:name="OLE_LINK184"/>
      <w:bookmarkStart w:id="2" w:name="OLE_LINK171"/>
      <w:bookmarkStart w:id="3" w:name="OLE_LINK170"/>
      <w:r w:rsidRPr="001925E7">
        <w:rPr>
          <w:rFonts w:ascii="Arial" w:hAnsi="Arial" w:cs="Arial"/>
          <w:sz w:val="28"/>
          <w:szCs w:val="28"/>
        </w:rPr>
        <w:t>Ying Zhao</w:t>
      </w:r>
      <w:r w:rsidRPr="001925E7">
        <w:rPr>
          <w:rFonts w:ascii="Arial" w:hAnsi="Arial" w:cs="Arial" w:hint="eastAsia"/>
          <w:sz w:val="28"/>
          <w:szCs w:val="28"/>
          <w:vertAlign w:val="superscript"/>
        </w:rPr>
        <w:t>1</w:t>
      </w:r>
      <w:proofErr w:type="gramStart"/>
      <w:r w:rsidRPr="001925E7">
        <w:rPr>
          <w:rFonts w:ascii="Arial" w:hAnsi="Arial" w:cs="Arial" w:hint="eastAsia"/>
          <w:sz w:val="28"/>
          <w:szCs w:val="28"/>
          <w:vertAlign w:val="superscript"/>
        </w:rPr>
        <w:t>,2</w:t>
      </w:r>
      <w:proofErr w:type="gramEnd"/>
      <w:r w:rsidRPr="001925E7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 w:hint="eastAsia"/>
          <w:sz w:val="28"/>
          <w:szCs w:val="28"/>
        </w:rPr>
        <w:t xml:space="preserve"> </w:t>
      </w:r>
      <w:r w:rsidR="00CA7DAA" w:rsidRPr="001343FD">
        <w:rPr>
          <w:rFonts w:ascii="Arial" w:hAnsi="Arial" w:cs="Arial"/>
          <w:sz w:val="24"/>
          <w:szCs w:val="24"/>
        </w:rPr>
        <w:t>Xin-Zhan Liu</w:t>
      </w:r>
      <w:r w:rsidR="00CA7DAA" w:rsidRPr="001343FD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 w:hint="eastAsia"/>
          <w:sz w:val="28"/>
          <w:szCs w:val="28"/>
          <w:vertAlign w:val="superscript"/>
        </w:rPr>
        <w:t>*</w:t>
      </w:r>
      <w:r w:rsidR="00CA7DAA" w:rsidRPr="001343FD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CA7DAA" w:rsidRPr="001343FD">
        <w:rPr>
          <w:rFonts w:ascii="Arial" w:hAnsi="Arial" w:cs="Arial"/>
          <w:sz w:val="24"/>
          <w:szCs w:val="24"/>
        </w:rPr>
        <w:t>Feng</w:t>
      </w:r>
      <w:proofErr w:type="spellEnd"/>
      <w:r w:rsidR="00CA7DAA" w:rsidRPr="001343FD">
        <w:rPr>
          <w:rFonts w:ascii="Arial" w:hAnsi="Arial" w:cs="Arial"/>
          <w:sz w:val="24"/>
          <w:szCs w:val="24"/>
        </w:rPr>
        <w:t>-Yan Bai</w:t>
      </w:r>
      <w:r w:rsidR="00CA7DAA" w:rsidRPr="001343FD">
        <w:rPr>
          <w:rFonts w:ascii="Arial" w:hAnsi="Arial" w:cs="Arial"/>
          <w:sz w:val="24"/>
          <w:szCs w:val="24"/>
          <w:vertAlign w:val="superscript"/>
        </w:rPr>
        <w:t>1</w:t>
      </w:r>
      <w:r w:rsidR="00CA7DAA" w:rsidRPr="001343FD">
        <w:rPr>
          <w:rFonts w:ascii="Arial" w:hAnsi="Arial" w:cs="Arial"/>
          <w:sz w:val="24"/>
          <w:szCs w:val="24"/>
        </w:rPr>
        <w:t xml:space="preserve"> </w:t>
      </w:r>
      <w:bookmarkEnd w:id="0"/>
      <w:bookmarkEnd w:id="1"/>
    </w:p>
    <w:bookmarkEnd w:id="2"/>
    <w:bookmarkEnd w:id="3"/>
    <w:p w:rsidR="001343FD" w:rsidRPr="001343FD" w:rsidRDefault="001343FD" w:rsidP="001343FD">
      <w:pPr>
        <w:spacing w:after="200" w:line="360" w:lineRule="auto"/>
        <w:jc w:val="left"/>
        <w:rPr>
          <w:rFonts w:ascii="Arial" w:hAnsi="Arial" w:cs="Arial"/>
          <w:sz w:val="24"/>
          <w:szCs w:val="24"/>
        </w:rPr>
      </w:pPr>
      <w:r w:rsidRPr="001343FD">
        <w:rPr>
          <w:rFonts w:ascii="Arial" w:hAnsi="Arial" w:cs="Arial"/>
          <w:sz w:val="24"/>
          <w:szCs w:val="24"/>
          <w:vertAlign w:val="superscript"/>
        </w:rPr>
        <w:t>1</w:t>
      </w:r>
      <w:r w:rsidRPr="001343FD">
        <w:rPr>
          <w:rFonts w:ascii="Arial" w:hAnsi="Arial" w:cs="Arial"/>
          <w:sz w:val="24"/>
          <w:szCs w:val="24"/>
        </w:rPr>
        <w:t>State Key Laboratory for Mycology, Institute of Microbiology, Chinese Academy of Sciences, Beijing 100101, P.R. China</w:t>
      </w:r>
    </w:p>
    <w:p w:rsidR="00000D92" w:rsidRPr="004573CB" w:rsidRDefault="00000D92" w:rsidP="00000D92">
      <w:pPr>
        <w:spacing w:after="200" w:line="360" w:lineRule="auto"/>
        <w:jc w:val="left"/>
        <w:rPr>
          <w:rFonts w:ascii="Arial" w:hAnsi="Arial" w:cs="Arial"/>
          <w:sz w:val="24"/>
          <w:szCs w:val="24"/>
        </w:rPr>
      </w:pPr>
      <w:r w:rsidRPr="004573CB">
        <w:rPr>
          <w:rFonts w:ascii="Arial" w:hAnsi="Arial" w:cs="Arial"/>
          <w:sz w:val="24"/>
          <w:szCs w:val="24"/>
          <w:vertAlign w:val="superscript"/>
        </w:rPr>
        <w:t>2</w:t>
      </w:r>
      <w:r w:rsidRPr="002A62E2"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 xml:space="preserve">Key Laboratory of Microbiology Diversity Research and Application of </w:t>
      </w:r>
      <w:proofErr w:type="spellStart"/>
      <w:r>
        <w:rPr>
          <w:rFonts w:ascii="Arial" w:hAnsi="Arial" w:cs="Arial" w:hint="eastAsia"/>
          <w:sz w:val="24"/>
          <w:szCs w:val="24"/>
        </w:rPr>
        <w:t>Hebei</w:t>
      </w:r>
      <w:proofErr w:type="spellEnd"/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Province</w:t>
      </w:r>
      <w:r>
        <w:rPr>
          <w:rFonts w:ascii="Arial" w:hAnsi="Arial" w:cs="Arial" w:hint="eastAsia"/>
          <w:sz w:val="24"/>
          <w:szCs w:val="24"/>
        </w:rPr>
        <w:t xml:space="preserve">, College of Life Sciences, </w:t>
      </w:r>
      <w:proofErr w:type="spellStart"/>
      <w:r w:rsidRPr="00547821">
        <w:rPr>
          <w:rFonts w:ascii="Arial" w:hAnsi="Arial" w:cs="Arial" w:hint="eastAsia"/>
          <w:sz w:val="24"/>
          <w:szCs w:val="24"/>
        </w:rPr>
        <w:t>Hebei</w:t>
      </w:r>
      <w:proofErr w:type="spellEnd"/>
      <w:r w:rsidRPr="00547821">
        <w:rPr>
          <w:rFonts w:ascii="Arial" w:hAnsi="Arial" w:cs="Arial" w:hint="eastAsia"/>
          <w:sz w:val="24"/>
          <w:szCs w:val="24"/>
        </w:rPr>
        <w:t xml:space="preserve"> University</w:t>
      </w:r>
      <w:r>
        <w:rPr>
          <w:rFonts w:ascii="Arial" w:hAnsi="Arial" w:cs="Arial" w:hint="eastAsia"/>
          <w:sz w:val="24"/>
          <w:szCs w:val="24"/>
        </w:rPr>
        <w:t>, Baoding 071002, PR China</w:t>
      </w:r>
    </w:p>
    <w:p w:rsidR="001343FD" w:rsidRPr="001343FD" w:rsidRDefault="001343FD" w:rsidP="001343FD">
      <w:pPr>
        <w:spacing w:line="360" w:lineRule="auto"/>
        <w:jc w:val="left"/>
        <w:rPr>
          <w:rFonts w:ascii="Arial" w:hAnsi="Arial" w:cs="Arial"/>
          <w:kern w:val="0"/>
          <w:sz w:val="24"/>
          <w:szCs w:val="24"/>
        </w:rPr>
      </w:pPr>
      <w:r w:rsidRPr="001343FD">
        <w:rPr>
          <w:rFonts w:ascii="Arial" w:hAnsi="Arial" w:cs="Arial"/>
          <w:b/>
          <w:bCs/>
          <w:kern w:val="0"/>
          <w:sz w:val="24"/>
          <w:szCs w:val="24"/>
        </w:rPr>
        <w:t xml:space="preserve">Correspondence to: </w:t>
      </w:r>
      <w:proofErr w:type="spellStart"/>
      <w:r w:rsidR="00000D92" w:rsidRPr="00905370">
        <w:rPr>
          <w:rFonts w:ascii="Arial" w:hAnsi="Arial" w:cs="Arial" w:hint="eastAsia"/>
          <w:bCs/>
          <w:kern w:val="0"/>
          <w:sz w:val="24"/>
        </w:rPr>
        <w:t>Xin</w:t>
      </w:r>
      <w:r w:rsidR="00000D92">
        <w:rPr>
          <w:rFonts w:ascii="Arial" w:hAnsi="Arial" w:cs="Arial" w:hint="eastAsia"/>
          <w:bCs/>
          <w:kern w:val="0"/>
          <w:sz w:val="24"/>
        </w:rPr>
        <w:t>-</w:t>
      </w:r>
      <w:r w:rsidR="00000D92" w:rsidRPr="00905370">
        <w:rPr>
          <w:rFonts w:ascii="Arial" w:hAnsi="Arial" w:cs="Arial" w:hint="eastAsia"/>
          <w:bCs/>
          <w:kern w:val="0"/>
          <w:sz w:val="24"/>
        </w:rPr>
        <w:t>zhan</w:t>
      </w:r>
      <w:proofErr w:type="spellEnd"/>
      <w:r w:rsidR="00000D92" w:rsidRPr="00905370">
        <w:rPr>
          <w:rFonts w:ascii="Arial" w:hAnsi="Arial" w:cs="Arial" w:hint="eastAsia"/>
          <w:bCs/>
          <w:kern w:val="0"/>
          <w:sz w:val="24"/>
        </w:rPr>
        <w:t xml:space="preserve"> Liu</w:t>
      </w:r>
      <w:r w:rsidRPr="001343FD">
        <w:rPr>
          <w:rFonts w:ascii="Arial" w:hAnsi="Arial" w:cs="Arial"/>
          <w:kern w:val="0"/>
          <w:sz w:val="24"/>
          <w:szCs w:val="24"/>
        </w:rPr>
        <w:t xml:space="preserve"> </w:t>
      </w:r>
    </w:p>
    <w:p w:rsidR="001343FD" w:rsidRPr="001343FD" w:rsidRDefault="001343FD" w:rsidP="00877996">
      <w:pPr>
        <w:tabs>
          <w:tab w:val="left" w:pos="5220"/>
        </w:tabs>
        <w:spacing w:line="360" w:lineRule="auto"/>
        <w:ind w:firstLineChars="200" w:firstLine="480"/>
        <w:jc w:val="left"/>
        <w:rPr>
          <w:rFonts w:ascii="Arial" w:eastAsia="Arial Unicode MS" w:hAnsi="Arial" w:cs="Arial"/>
          <w:sz w:val="24"/>
          <w:szCs w:val="24"/>
        </w:rPr>
      </w:pPr>
      <w:r w:rsidRPr="001343FD">
        <w:rPr>
          <w:rFonts w:ascii="Arial" w:eastAsia="Arial Unicode MS" w:hAnsi="Arial" w:cs="Arial"/>
          <w:sz w:val="24"/>
          <w:szCs w:val="24"/>
        </w:rPr>
        <w:t>Tel</w:t>
      </w:r>
      <w:proofErr w:type="gramStart"/>
      <w:r w:rsidRPr="001343FD">
        <w:rPr>
          <w:rFonts w:ascii="Arial" w:eastAsia="Arial Unicode MS" w:hAnsi="Arial" w:cs="Arial"/>
          <w:sz w:val="24"/>
          <w:szCs w:val="24"/>
        </w:rPr>
        <w:t>.</w:t>
      </w:r>
      <w:r w:rsidRPr="001343FD">
        <w:rPr>
          <w:rFonts w:ascii="Arial" w:hAnsi="Arial" w:cs="Arial"/>
          <w:sz w:val="24"/>
          <w:szCs w:val="24"/>
        </w:rPr>
        <w:t>/</w:t>
      </w:r>
      <w:proofErr w:type="gramEnd"/>
      <w:r w:rsidRPr="001343FD">
        <w:rPr>
          <w:rFonts w:ascii="Arial" w:eastAsia="Arial Unicode MS" w:hAnsi="Arial" w:cs="Arial"/>
          <w:sz w:val="24"/>
          <w:szCs w:val="24"/>
        </w:rPr>
        <w:t>Fax: +86 10 6</w:t>
      </w:r>
      <w:r w:rsidRPr="001343FD">
        <w:rPr>
          <w:rFonts w:ascii="Arial" w:hAnsi="Arial" w:cs="Arial"/>
          <w:sz w:val="24"/>
          <w:szCs w:val="24"/>
        </w:rPr>
        <w:t>4807</w:t>
      </w:r>
      <w:r w:rsidR="00000D92">
        <w:rPr>
          <w:rFonts w:ascii="Arial" w:hAnsi="Arial" w:cs="Arial" w:hint="eastAsia"/>
          <w:sz w:val="24"/>
          <w:szCs w:val="24"/>
        </w:rPr>
        <w:t>352</w:t>
      </w:r>
    </w:p>
    <w:p w:rsidR="001343FD" w:rsidRDefault="001343FD" w:rsidP="00F87872">
      <w:pPr>
        <w:spacing w:afterLines="100" w:line="360" w:lineRule="auto"/>
        <w:ind w:leftChars="228" w:left="479"/>
        <w:jc w:val="left"/>
        <w:rPr>
          <w:rFonts w:ascii="Arial" w:hAnsi="Arial" w:cs="Arial"/>
          <w:sz w:val="24"/>
          <w:szCs w:val="24"/>
        </w:rPr>
      </w:pPr>
      <w:r w:rsidRPr="001343FD">
        <w:rPr>
          <w:rFonts w:ascii="Arial" w:eastAsia="Arial Unicode MS" w:hAnsi="Arial" w:cs="Arial"/>
          <w:sz w:val="24"/>
          <w:szCs w:val="24"/>
        </w:rPr>
        <w:t>E-mail address:</w:t>
      </w:r>
      <w:r w:rsidRPr="001343FD">
        <w:rPr>
          <w:rFonts w:ascii="Arial" w:hAnsi="Arial" w:cs="Arial"/>
          <w:sz w:val="24"/>
          <w:szCs w:val="24"/>
        </w:rPr>
        <w:t xml:space="preserve"> </w:t>
      </w:r>
      <w:hyperlink r:id="rId10" w:history="1">
        <w:r w:rsidR="00000D92" w:rsidRPr="00487B59">
          <w:rPr>
            <w:rStyle w:val="a6"/>
            <w:rFonts w:ascii="Arial" w:hAnsi="Arial" w:cs="Arial" w:hint="eastAsia"/>
            <w:sz w:val="24"/>
            <w:szCs w:val="24"/>
          </w:rPr>
          <w:t>liuxinzhan</w:t>
        </w:r>
        <w:r w:rsidR="00000D92" w:rsidRPr="00487B59">
          <w:rPr>
            <w:rStyle w:val="a6"/>
            <w:rFonts w:ascii="Arial" w:hAnsi="Arial" w:cs="Arial"/>
            <w:sz w:val="24"/>
            <w:szCs w:val="24"/>
          </w:rPr>
          <w:t>@im.ac.cn</w:t>
        </w:r>
      </w:hyperlink>
    </w:p>
    <w:p w:rsidR="001343FD" w:rsidRPr="001343FD" w:rsidRDefault="001343FD" w:rsidP="00F87872">
      <w:pPr>
        <w:spacing w:afterLines="100" w:line="360" w:lineRule="auto"/>
        <w:ind w:leftChars="228" w:left="479"/>
        <w:jc w:val="left"/>
        <w:rPr>
          <w:rFonts w:ascii="Arial" w:hAnsi="Arial" w:cs="Arial"/>
          <w:sz w:val="24"/>
          <w:szCs w:val="24"/>
        </w:rPr>
      </w:pPr>
    </w:p>
    <w:p w:rsidR="00A201DE" w:rsidRDefault="00A201DE" w:rsidP="00B93199">
      <w:pPr>
        <w:spacing w:after="200" w:line="360" w:lineRule="auto"/>
        <w:rPr>
          <w:rFonts w:ascii="Arial" w:eastAsia="Arial Unicode MS" w:hAnsi="Arial" w:cs="Arial"/>
          <w:b/>
          <w:sz w:val="24"/>
          <w:szCs w:val="24"/>
        </w:rPr>
      </w:pPr>
    </w:p>
    <w:p w:rsidR="00A201DE" w:rsidRDefault="00A201DE" w:rsidP="00B93199">
      <w:pPr>
        <w:spacing w:after="200" w:line="360" w:lineRule="auto"/>
        <w:rPr>
          <w:rFonts w:ascii="Arial" w:eastAsia="Arial Unicode MS" w:hAnsi="Arial" w:cs="Arial"/>
          <w:b/>
          <w:sz w:val="24"/>
          <w:szCs w:val="24"/>
        </w:rPr>
      </w:pPr>
    </w:p>
    <w:p w:rsidR="00A201DE" w:rsidRDefault="00A201DE" w:rsidP="00B93199">
      <w:pPr>
        <w:spacing w:after="200" w:line="360" w:lineRule="auto"/>
        <w:rPr>
          <w:rFonts w:ascii="Arial" w:eastAsia="Arial Unicode MS" w:hAnsi="Arial" w:cs="Arial"/>
          <w:b/>
          <w:sz w:val="24"/>
          <w:szCs w:val="24"/>
        </w:rPr>
      </w:pPr>
    </w:p>
    <w:p w:rsidR="00A201DE" w:rsidRDefault="00A201DE" w:rsidP="00B93199">
      <w:pPr>
        <w:spacing w:after="200" w:line="360" w:lineRule="auto"/>
        <w:rPr>
          <w:rFonts w:ascii="Arial" w:eastAsia="Arial Unicode MS" w:hAnsi="Arial" w:cs="Arial"/>
          <w:b/>
          <w:sz w:val="24"/>
          <w:szCs w:val="24"/>
        </w:rPr>
      </w:pPr>
    </w:p>
    <w:p w:rsidR="00E95A09" w:rsidRDefault="00E95A09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090E6D" w:rsidRDefault="00090E6D" w:rsidP="00F240FC">
      <w:pPr>
        <w:spacing w:after="200" w:line="360" w:lineRule="auto"/>
        <w:rPr>
          <w:rFonts w:ascii="Arial" w:eastAsia="Arial Unicode MS" w:hAnsi="Arial" w:cs="Arial"/>
          <w:sz w:val="24"/>
        </w:rPr>
        <w:sectPr w:rsidR="00090E6D" w:rsidSect="00062701">
          <w:pgSz w:w="11906" w:h="16838"/>
          <w:pgMar w:top="1440" w:right="1134" w:bottom="1440" w:left="1134" w:header="851" w:footer="992" w:gutter="0"/>
          <w:cols w:space="425"/>
          <w:docGrid w:type="lines" w:linePitch="312"/>
        </w:sectPr>
      </w:pPr>
    </w:p>
    <w:p w:rsidR="00090E6D" w:rsidRDefault="00090E6D" w:rsidP="00F240FC">
      <w:pPr>
        <w:spacing w:after="200" w:line="360" w:lineRule="auto"/>
        <w:rPr>
          <w:rFonts w:ascii="Arial" w:eastAsia="Arial Unicode MS" w:hAnsi="Arial" w:cs="Arial"/>
          <w:sz w:val="24"/>
        </w:rPr>
      </w:pPr>
      <w:proofErr w:type="gramStart"/>
      <w:r>
        <w:rPr>
          <w:rFonts w:ascii="Arial" w:eastAsia="Arial Unicode MS" w:hAnsi="Arial" w:cs="Arial" w:hint="eastAsia"/>
          <w:sz w:val="24"/>
        </w:rPr>
        <w:lastRenderedPageBreak/>
        <w:t xml:space="preserve">Table S1 Physiological properties </w:t>
      </w:r>
      <w:r w:rsidR="00B938F1">
        <w:rPr>
          <w:rFonts w:ascii="Arial" w:eastAsia="Arial Unicode MS" w:hAnsi="Arial" w:cs="Arial" w:hint="eastAsia"/>
          <w:sz w:val="24"/>
        </w:rPr>
        <w:t>that differentiated</w:t>
      </w:r>
      <w:r>
        <w:rPr>
          <w:rFonts w:ascii="Arial" w:eastAsia="Arial Unicode MS" w:hAnsi="Arial" w:cs="Arial" w:hint="eastAsia"/>
          <w:sz w:val="24"/>
        </w:rPr>
        <w:t xml:space="preserve"> the new proposed species </w:t>
      </w:r>
      <w:r w:rsidRPr="00090E6D">
        <w:rPr>
          <w:rFonts w:ascii="Arial" w:eastAsia="Arial Unicode MS" w:hAnsi="Arial" w:cs="Arial" w:hint="eastAsia"/>
          <w:i/>
          <w:sz w:val="24"/>
        </w:rPr>
        <w:t xml:space="preserve">Tremella </w:t>
      </w:r>
      <w:proofErr w:type="spellStart"/>
      <w:r w:rsidRPr="00090E6D">
        <w:rPr>
          <w:rFonts w:ascii="Arial" w:eastAsia="Arial Unicode MS" w:hAnsi="Arial" w:cs="Arial" w:hint="eastAsia"/>
          <w:i/>
          <w:sz w:val="24"/>
        </w:rPr>
        <w:t>basidiomaticola</w:t>
      </w:r>
      <w:proofErr w:type="spellEnd"/>
      <w:r>
        <w:rPr>
          <w:rFonts w:ascii="Arial" w:eastAsia="Arial Unicode MS" w:hAnsi="Arial" w:cs="Arial" w:hint="eastAsia"/>
          <w:sz w:val="24"/>
        </w:rPr>
        <w:t xml:space="preserve"> </w:t>
      </w:r>
      <w:r w:rsidR="00B938F1">
        <w:rPr>
          <w:rFonts w:ascii="Arial" w:eastAsia="Arial Unicode MS" w:hAnsi="Arial" w:cs="Arial" w:hint="eastAsia"/>
          <w:sz w:val="24"/>
        </w:rPr>
        <w:t>from</w:t>
      </w:r>
      <w:r>
        <w:rPr>
          <w:rFonts w:ascii="Arial" w:eastAsia="Arial Unicode MS" w:hAnsi="Arial" w:cs="Arial" w:hint="eastAsia"/>
          <w:sz w:val="24"/>
        </w:rPr>
        <w:t xml:space="preserve"> its closely related </w:t>
      </w:r>
      <w:proofErr w:type="spellStart"/>
      <w:r>
        <w:rPr>
          <w:rFonts w:ascii="Arial" w:eastAsia="Arial Unicode MS" w:hAnsi="Arial" w:cs="Arial" w:hint="eastAsia"/>
          <w:sz w:val="24"/>
        </w:rPr>
        <w:t>taxa</w:t>
      </w:r>
      <w:proofErr w:type="spellEnd"/>
      <w:r>
        <w:rPr>
          <w:rFonts w:ascii="Arial" w:eastAsia="Arial Unicode MS" w:hAnsi="Arial" w:cs="Arial" w:hint="eastAsia"/>
          <w:sz w:val="24"/>
        </w:rPr>
        <w:t>.</w:t>
      </w:r>
      <w:proofErr w:type="gramEnd"/>
    </w:p>
    <w:p w:rsidR="00090E6D" w:rsidRDefault="00090E6D" w:rsidP="00F240FC">
      <w:pPr>
        <w:spacing w:after="200" w:line="360" w:lineRule="auto"/>
        <w:rPr>
          <w:rFonts w:ascii="Arial" w:eastAsia="Arial Unicode MS" w:hAnsi="Arial" w:cs="Arial"/>
          <w:bCs/>
          <w:szCs w:val="21"/>
        </w:rPr>
      </w:pPr>
      <w:r w:rsidRPr="004573CB">
        <w:rPr>
          <w:rFonts w:ascii="Arial" w:eastAsia="Arial Unicode MS" w:hAnsi="Arial" w:cs="Arial" w:hint="eastAsia"/>
          <w:bCs/>
          <w:szCs w:val="21"/>
        </w:rPr>
        <w:t xml:space="preserve">Abbreviations: +, positive; l, delayed positive; w, weakly positive; </w:t>
      </w:r>
      <w:proofErr w:type="spellStart"/>
      <w:proofErr w:type="gramStart"/>
      <w:r w:rsidRPr="004573CB">
        <w:rPr>
          <w:rFonts w:ascii="Arial" w:eastAsia="Arial Unicode MS" w:hAnsi="Arial" w:cs="Arial" w:hint="eastAsia"/>
          <w:bCs/>
          <w:szCs w:val="21"/>
        </w:rPr>
        <w:t>lw</w:t>
      </w:r>
      <w:proofErr w:type="spellEnd"/>
      <w:proofErr w:type="gramEnd"/>
      <w:r w:rsidRPr="004573CB">
        <w:rPr>
          <w:rFonts w:ascii="Arial" w:eastAsia="Arial Unicode MS" w:hAnsi="Arial" w:cs="Arial" w:hint="eastAsia"/>
          <w:bCs/>
          <w:szCs w:val="21"/>
        </w:rPr>
        <w:t>, delayed and weakly positive; -, negative; v, variable.</w:t>
      </w:r>
    </w:p>
    <w:tbl>
      <w:tblPr>
        <w:tblW w:w="6620" w:type="dxa"/>
        <w:jc w:val="center"/>
        <w:tblInd w:w="-803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24"/>
        <w:gridCol w:w="1224"/>
        <w:gridCol w:w="362"/>
        <w:gridCol w:w="862"/>
        <w:gridCol w:w="1224"/>
        <w:gridCol w:w="1224"/>
      </w:tblGrid>
      <w:tr w:rsidR="004D08F0" w:rsidRPr="004573CB" w:rsidTr="004D08F0">
        <w:trPr>
          <w:trHeight w:hRule="exact" w:val="227"/>
          <w:jc w:val="center"/>
        </w:trPr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D08F0" w:rsidRPr="004573CB" w:rsidRDefault="004D08F0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D08F0" w:rsidRPr="004573CB" w:rsidRDefault="004D08F0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proofErr w:type="spellStart"/>
            <w:r>
              <w:rPr>
                <w:rFonts w:ascii="Arial" w:eastAsia="Arial Unicode MS" w:hAnsi="Arial" w:cs="Arial" w:hint="eastAsia"/>
                <w:i/>
                <w:iCs/>
                <w:sz w:val="15"/>
                <w:szCs w:val="15"/>
              </w:rPr>
              <w:t>T.basidiomaticola</w:t>
            </w:r>
            <w:proofErr w:type="spellEnd"/>
          </w:p>
        </w:tc>
        <w:tc>
          <w:tcPr>
            <w:tcW w:w="12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D08F0" w:rsidRPr="004573CB" w:rsidRDefault="004D08F0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090E6D">
              <w:rPr>
                <w:rFonts w:ascii="Arial" w:hAnsi="Arial" w:cs="Arial" w:hint="eastAsia"/>
                <w:bCs/>
                <w:i/>
                <w:sz w:val="15"/>
                <w:szCs w:val="15"/>
              </w:rPr>
              <w:t xml:space="preserve">T. </w:t>
            </w:r>
            <w:proofErr w:type="spellStart"/>
            <w:r w:rsidRPr="00090E6D">
              <w:rPr>
                <w:rFonts w:ascii="Arial" w:hAnsi="Arial" w:cs="Arial" w:hint="eastAsia"/>
                <w:bCs/>
                <w:i/>
                <w:sz w:val="15"/>
                <w:szCs w:val="15"/>
              </w:rPr>
              <w:t>flava</w:t>
            </w:r>
            <w:proofErr w:type="spellEnd"/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08F0" w:rsidRPr="00090E6D" w:rsidRDefault="004D08F0" w:rsidP="00FA1C06">
            <w:pPr>
              <w:spacing w:line="140" w:lineRule="exact"/>
              <w:jc w:val="center"/>
              <w:rPr>
                <w:rFonts w:ascii="Arial" w:hAnsi="Arial" w:cs="Arial"/>
                <w:bCs/>
                <w:i/>
                <w:sz w:val="15"/>
                <w:szCs w:val="15"/>
              </w:rPr>
            </w:pPr>
            <w:proofErr w:type="spellStart"/>
            <w:r>
              <w:rPr>
                <w:rFonts w:ascii="Arial" w:eastAsia="Arial Unicode MS" w:hAnsi="Arial" w:cs="Arial" w:hint="eastAsia"/>
                <w:bCs/>
                <w:i/>
                <w:sz w:val="15"/>
                <w:szCs w:val="15"/>
              </w:rPr>
              <w:t>T.yokohamensis</w:t>
            </w:r>
            <w:proofErr w:type="spellEnd"/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08F0" w:rsidRPr="004573CB" w:rsidRDefault="004D08F0" w:rsidP="00FA1C06">
            <w:pPr>
              <w:spacing w:line="140" w:lineRule="exact"/>
              <w:jc w:val="center"/>
              <w:rPr>
                <w:rFonts w:ascii="Arial" w:eastAsia="Arial Unicode MS" w:hAnsi="Arial" w:cs="Arial"/>
                <w:bCs/>
                <w:i/>
                <w:sz w:val="15"/>
                <w:szCs w:val="15"/>
              </w:rPr>
            </w:pPr>
            <w:r>
              <w:rPr>
                <w:rFonts w:ascii="Arial" w:eastAsia="Arial Unicode MS" w:hAnsi="Arial" w:cs="Arial" w:hint="eastAsia"/>
                <w:bCs/>
                <w:i/>
                <w:sz w:val="15"/>
                <w:szCs w:val="15"/>
              </w:rPr>
              <w:t xml:space="preserve">T. </w:t>
            </w:r>
            <w:proofErr w:type="spellStart"/>
            <w:r>
              <w:rPr>
                <w:rFonts w:ascii="Arial" w:eastAsia="Arial Unicode MS" w:hAnsi="Arial" w:cs="Arial" w:hint="eastAsia"/>
                <w:bCs/>
                <w:i/>
                <w:sz w:val="15"/>
                <w:szCs w:val="15"/>
              </w:rPr>
              <w:t>fuciformis</w:t>
            </w:r>
            <w:proofErr w:type="spellEnd"/>
          </w:p>
        </w:tc>
      </w:tr>
      <w:tr w:rsidR="004D08F0" w:rsidRPr="004573CB" w:rsidTr="004D08F0">
        <w:trPr>
          <w:trHeight w:hRule="exact" w:val="227"/>
          <w:jc w:val="center"/>
        </w:trPr>
        <w:tc>
          <w:tcPr>
            <w:tcW w:w="17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D08F0" w:rsidRPr="004573CB" w:rsidRDefault="004D08F0" w:rsidP="00FA1C06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proofErr w:type="spellStart"/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Fermentaion</w:t>
            </w:r>
            <w:proofErr w:type="spellEnd"/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 xml:space="preserve"> of glucose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D08F0" w:rsidRPr="004573CB" w:rsidRDefault="004D08F0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D08F0" w:rsidRPr="004573CB" w:rsidRDefault="004D08F0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:rsidR="004D08F0" w:rsidRPr="004573CB" w:rsidRDefault="004D08F0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:rsidR="004D08F0" w:rsidRPr="004573CB" w:rsidRDefault="004D08F0" w:rsidP="00FA1C06">
            <w:pPr>
              <w:spacing w:line="1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</w:tr>
      <w:tr w:rsidR="004D08F0" w:rsidRPr="004573CB" w:rsidTr="004D08F0">
        <w:trPr>
          <w:trHeight w:hRule="exact" w:val="227"/>
          <w:jc w:val="center"/>
        </w:trPr>
        <w:tc>
          <w:tcPr>
            <w:tcW w:w="3310" w:type="dxa"/>
            <w:gridSpan w:val="3"/>
            <w:shd w:val="clear" w:color="auto" w:fill="auto"/>
            <w:vAlign w:val="center"/>
          </w:tcPr>
          <w:p w:rsidR="004D08F0" w:rsidRPr="004573CB" w:rsidRDefault="004D08F0" w:rsidP="00FA1C06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 w:hint="eastAsia"/>
                <w:b/>
                <w:bCs/>
                <w:sz w:val="15"/>
                <w:szCs w:val="15"/>
              </w:rPr>
              <w:t>Assimilation of Carbon compounds</w:t>
            </w:r>
          </w:p>
        </w:tc>
        <w:tc>
          <w:tcPr>
            <w:tcW w:w="3310" w:type="dxa"/>
            <w:gridSpan w:val="3"/>
            <w:vAlign w:val="center"/>
          </w:tcPr>
          <w:p w:rsidR="004D08F0" w:rsidRPr="004573CB" w:rsidRDefault="004D08F0" w:rsidP="00FA1C06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</w:p>
        </w:tc>
      </w:tr>
      <w:tr w:rsidR="004D08F0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4D08F0" w:rsidRPr="004573CB" w:rsidRDefault="004D08F0" w:rsidP="00DF3C87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/>
                <w:bCs/>
                <w:sz w:val="15"/>
                <w:szCs w:val="15"/>
              </w:rPr>
              <w:t>Lactose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4D08F0" w:rsidRPr="004573CB" w:rsidRDefault="004D08F0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l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4D08F0" w:rsidRPr="004573CB" w:rsidRDefault="004D08F0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4D08F0" w:rsidRPr="004573CB" w:rsidRDefault="004D08F0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4D08F0" w:rsidRPr="004573CB" w:rsidRDefault="004D08F0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3"/>
                <w:szCs w:val="13"/>
              </w:rPr>
            </w:pPr>
            <w:r>
              <w:rPr>
                <w:rFonts w:ascii="Arial" w:hAnsi="Arial" w:cs="Arial" w:hint="eastAsia"/>
                <w:bCs/>
                <w:sz w:val="13"/>
                <w:szCs w:val="13"/>
              </w:rPr>
              <w:t>w</w:t>
            </w:r>
          </w:p>
        </w:tc>
      </w:tr>
      <w:tr w:rsidR="004D08F0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4D08F0" w:rsidRPr="004573CB" w:rsidRDefault="004D08F0" w:rsidP="00DF3C87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proofErr w:type="spellStart"/>
            <w:r w:rsidRPr="004573CB">
              <w:rPr>
                <w:rFonts w:ascii="Arial" w:hAnsi="Arial" w:cs="Arial"/>
                <w:bCs/>
                <w:sz w:val="15"/>
                <w:szCs w:val="15"/>
              </w:rPr>
              <w:t>Melibiose</w:t>
            </w:r>
            <w:proofErr w:type="spellEnd"/>
          </w:p>
        </w:tc>
        <w:tc>
          <w:tcPr>
            <w:tcW w:w="1224" w:type="dxa"/>
            <w:shd w:val="clear" w:color="auto" w:fill="auto"/>
            <w:vAlign w:val="center"/>
          </w:tcPr>
          <w:p w:rsidR="004D08F0" w:rsidRPr="004573CB" w:rsidRDefault="007746C2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l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4D08F0" w:rsidRPr="004573CB" w:rsidRDefault="007746C2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4D08F0" w:rsidRPr="004573CB" w:rsidRDefault="007746C2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4D08F0" w:rsidRPr="004573CB" w:rsidRDefault="007746C2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</w:tr>
      <w:tr w:rsidR="007746C2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7746C2" w:rsidRPr="004573CB" w:rsidRDefault="007746C2" w:rsidP="00DF3C87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proofErr w:type="spellStart"/>
            <w:r w:rsidRPr="004573CB">
              <w:rPr>
                <w:rFonts w:ascii="Arial" w:hAnsi="Arial" w:cs="Arial"/>
                <w:bCs/>
                <w:sz w:val="15"/>
                <w:szCs w:val="15"/>
              </w:rPr>
              <w:t>Raffinose</w:t>
            </w:r>
            <w:proofErr w:type="spellEnd"/>
          </w:p>
        </w:tc>
        <w:tc>
          <w:tcPr>
            <w:tcW w:w="1224" w:type="dxa"/>
            <w:shd w:val="clear" w:color="auto" w:fill="auto"/>
            <w:vAlign w:val="center"/>
          </w:tcPr>
          <w:p w:rsidR="007746C2" w:rsidRPr="004573CB" w:rsidRDefault="007746C2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7746C2" w:rsidRPr="004573CB" w:rsidRDefault="007746C2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7746C2" w:rsidRPr="004573CB" w:rsidRDefault="005F1338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7746C2" w:rsidRPr="004573CB" w:rsidRDefault="007746C2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</w:tr>
      <w:tr w:rsidR="00FC6BA6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FC6BA6" w:rsidRPr="004573CB" w:rsidRDefault="00FC6BA6" w:rsidP="00DF3C87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proofErr w:type="spellStart"/>
            <w:r>
              <w:rPr>
                <w:rFonts w:ascii="Arial" w:hAnsi="Arial" w:cs="Arial" w:hint="eastAsia"/>
                <w:bCs/>
                <w:sz w:val="15"/>
                <w:szCs w:val="15"/>
              </w:rPr>
              <w:t>Inulin</w:t>
            </w:r>
            <w:proofErr w:type="spellEnd"/>
          </w:p>
        </w:tc>
        <w:tc>
          <w:tcPr>
            <w:tcW w:w="1224" w:type="dxa"/>
            <w:shd w:val="clear" w:color="auto" w:fill="auto"/>
            <w:vAlign w:val="center"/>
          </w:tcPr>
          <w:p w:rsidR="00FC6BA6" w:rsidRPr="004573CB" w:rsidRDefault="00FC6BA6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FC6BA6" w:rsidRPr="004573CB" w:rsidRDefault="00FC6BA6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FC6BA6" w:rsidRPr="004573CB" w:rsidRDefault="00FC6BA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w</w:t>
            </w:r>
          </w:p>
        </w:tc>
        <w:tc>
          <w:tcPr>
            <w:tcW w:w="1224" w:type="dxa"/>
            <w:vAlign w:val="center"/>
          </w:tcPr>
          <w:p w:rsidR="00FC6BA6" w:rsidRPr="004573CB" w:rsidRDefault="00FC6BA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</w:tr>
      <w:tr w:rsidR="00FC6BA6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FC6BA6" w:rsidRPr="004573CB" w:rsidRDefault="00241656" w:rsidP="00DF3C87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Soluble starch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w</w:t>
            </w:r>
          </w:p>
        </w:tc>
      </w:tr>
      <w:tr w:rsidR="00FC6BA6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FC6BA6" w:rsidRPr="004573CB" w:rsidRDefault="00241656" w:rsidP="00DF3C87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L-</w:t>
            </w:r>
            <w:proofErr w:type="spellStart"/>
            <w:r>
              <w:rPr>
                <w:rFonts w:ascii="Arial" w:hAnsi="Arial" w:cs="Arial" w:hint="eastAsia"/>
                <w:bCs/>
                <w:sz w:val="15"/>
                <w:szCs w:val="15"/>
              </w:rPr>
              <w:t>Rhamnose</w:t>
            </w:r>
            <w:proofErr w:type="spellEnd"/>
          </w:p>
        </w:tc>
        <w:tc>
          <w:tcPr>
            <w:tcW w:w="1224" w:type="dxa"/>
            <w:shd w:val="clear" w:color="auto" w:fill="auto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l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w</w:t>
            </w:r>
          </w:p>
        </w:tc>
        <w:tc>
          <w:tcPr>
            <w:tcW w:w="1224" w:type="dxa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</w:tr>
      <w:tr w:rsidR="00FC6BA6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FC6BA6" w:rsidRPr="004573CB" w:rsidRDefault="00241656" w:rsidP="00DF3C87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del w:id="4" w:author="Xin-Zhan Liu" w:date="2019-01-11T16:32:00Z">
              <w:r w:rsidDel="00F87872">
                <w:rPr>
                  <w:rFonts w:ascii="Arial" w:hAnsi="Arial" w:cs="Arial" w:hint="eastAsia"/>
                  <w:bCs/>
                  <w:sz w:val="15"/>
                  <w:szCs w:val="15"/>
                </w:rPr>
                <w:delText>Ethanl</w:delText>
              </w:r>
            </w:del>
            <w:ins w:id="5" w:author="Xin-Zhan Liu" w:date="2019-01-11T16:32:00Z">
              <w:r w:rsidR="00F87872">
                <w:rPr>
                  <w:rFonts w:ascii="Arial" w:hAnsi="Arial" w:cs="Arial"/>
                  <w:bCs/>
                  <w:sz w:val="15"/>
                  <w:szCs w:val="15"/>
                </w:rPr>
                <w:t>Ethanol</w:t>
              </w:r>
            </w:ins>
          </w:p>
        </w:tc>
        <w:tc>
          <w:tcPr>
            <w:tcW w:w="1224" w:type="dxa"/>
            <w:shd w:val="clear" w:color="auto" w:fill="auto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</w:tr>
      <w:tr w:rsidR="00FC6BA6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FC6BA6" w:rsidRPr="004573CB" w:rsidRDefault="00241656" w:rsidP="00DF3C87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Glycerol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w</w:t>
            </w:r>
          </w:p>
        </w:tc>
      </w:tr>
      <w:tr w:rsidR="00FC6BA6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FC6BA6" w:rsidRPr="004573CB" w:rsidRDefault="00241656" w:rsidP="00241656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DL-Lactic acid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</w:tr>
      <w:tr w:rsidR="00FC6BA6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FC6BA6" w:rsidRPr="004573CB" w:rsidRDefault="00241656" w:rsidP="00DF3C87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proofErr w:type="spellStart"/>
            <w:r>
              <w:rPr>
                <w:rFonts w:ascii="Arial" w:hAnsi="Arial" w:cs="Arial" w:hint="eastAsia"/>
                <w:bCs/>
                <w:sz w:val="15"/>
                <w:szCs w:val="15"/>
              </w:rPr>
              <w:t>Inositol</w:t>
            </w:r>
            <w:proofErr w:type="spellEnd"/>
          </w:p>
        </w:tc>
        <w:tc>
          <w:tcPr>
            <w:tcW w:w="1224" w:type="dxa"/>
            <w:shd w:val="clear" w:color="auto" w:fill="auto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w</w:t>
            </w:r>
          </w:p>
        </w:tc>
        <w:tc>
          <w:tcPr>
            <w:tcW w:w="1224" w:type="dxa"/>
            <w:vAlign w:val="center"/>
          </w:tcPr>
          <w:p w:rsidR="00FC6BA6" w:rsidRPr="004573CB" w:rsidRDefault="00241656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</w:tr>
      <w:tr w:rsidR="00241656" w:rsidRPr="004573CB" w:rsidTr="002F1645">
        <w:trPr>
          <w:trHeight w:hRule="exact" w:val="227"/>
          <w:jc w:val="center"/>
        </w:trPr>
        <w:tc>
          <w:tcPr>
            <w:tcW w:w="6620" w:type="dxa"/>
            <w:gridSpan w:val="6"/>
            <w:shd w:val="clear" w:color="auto" w:fill="auto"/>
            <w:vAlign w:val="center"/>
          </w:tcPr>
          <w:p w:rsidR="00241656" w:rsidRDefault="00241656" w:rsidP="00241656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 w:hint="eastAsia"/>
                <w:b/>
                <w:bCs/>
                <w:sz w:val="15"/>
                <w:szCs w:val="15"/>
              </w:rPr>
              <w:t>Assimilation of Nitrogen compounds</w:t>
            </w:r>
          </w:p>
        </w:tc>
      </w:tr>
      <w:tr w:rsidR="002F2ED5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2F2ED5" w:rsidRPr="004573CB" w:rsidRDefault="002F2ED5" w:rsidP="00B32534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/>
                <w:bCs/>
                <w:sz w:val="15"/>
                <w:szCs w:val="15"/>
              </w:rPr>
              <w:t>Nitrate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2F2ED5" w:rsidRPr="004573CB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2F2ED5" w:rsidRPr="004573CB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2F2ED5" w:rsidRPr="004573CB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2F2ED5" w:rsidRPr="004573CB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</w:tr>
      <w:tr w:rsidR="002F2ED5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2F2ED5" w:rsidRPr="004573CB" w:rsidRDefault="002F2ED5" w:rsidP="00B32534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/>
                <w:bCs/>
                <w:sz w:val="15"/>
                <w:szCs w:val="15"/>
              </w:rPr>
              <w:t>Nitrite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2F2ED5" w:rsidRPr="004573CB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2F2ED5" w:rsidRPr="004573CB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2F2ED5" w:rsidRPr="004573CB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2F2ED5" w:rsidRPr="004573CB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</w:tr>
      <w:tr w:rsidR="002F2ED5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2F2ED5" w:rsidRDefault="002F2ED5" w:rsidP="00DF3C87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 w:hint="eastAsia"/>
                <w:b/>
                <w:bCs/>
                <w:sz w:val="15"/>
                <w:szCs w:val="15"/>
              </w:rPr>
              <w:t>Other tests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2F2ED5" w:rsidRDefault="002F2E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2F2ED5" w:rsidRDefault="002F2E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</w:p>
        </w:tc>
        <w:tc>
          <w:tcPr>
            <w:tcW w:w="1224" w:type="dxa"/>
            <w:vAlign w:val="center"/>
          </w:tcPr>
          <w:p w:rsidR="002F2ED5" w:rsidRDefault="002F2E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</w:p>
        </w:tc>
        <w:tc>
          <w:tcPr>
            <w:tcW w:w="1224" w:type="dxa"/>
            <w:vAlign w:val="center"/>
          </w:tcPr>
          <w:p w:rsidR="002F2ED5" w:rsidRDefault="002F2E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</w:p>
        </w:tc>
      </w:tr>
      <w:tr w:rsidR="002F2ED5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2F2ED5" w:rsidRPr="004573CB" w:rsidRDefault="002F2ED5" w:rsidP="000F50A9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/>
                <w:bCs/>
                <w:sz w:val="15"/>
                <w:szCs w:val="15"/>
              </w:rPr>
              <w:t>Vitamin-free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2F2ED5" w:rsidRDefault="002F2E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2F2ED5" w:rsidRDefault="002F2E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2F2ED5" w:rsidRDefault="002F2E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-</w:t>
            </w:r>
          </w:p>
        </w:tc>
        <w:tc>
          <w:tcPr>
            <w:tcW w:w="1224" w:type="dxa"/>
            <w:vAlign w:val="center"/>
          </w:tcPr>
          <w:p w:rsidR="002F2ED5" w:rsidRDefault="002F2E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v</w:t>
            </w:r>
          </w:p>
        </w:tc>
      </w:tr>
      <w:tr w:rsidR="002F2ED5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2F2ED5" w:rsidRPr="004573CB" w:rsidRDefault="002F2ED5" w:rsidP="000F50A9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/>
                <w:bCs/>
                <w:sz w:val="15"/>
                <w:szCs w:val="15"/>
              </w:rPr>
              <w:t>Starch formation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2F2ED5" w:rsidRDefault="002F2E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2F2ED5" w:rsidRDefault="002F2E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2F2ED5" w:rsidRDefault="002F2E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2F2ED5" w:rsidRDefault="002F2E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</w:tr>
      <w:tr w:rsidR="002F2ED5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2F2ED5" w:rsidRPr="004573CB" w:rsidRDefault="002F2ED5" w:rsidP="000F50A9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proofErr w:type="spellStart"/>
            <w:r w:rsidRPr="004573CB">
              <w:rPr>
                <w:rFonts w:ascii="Arial" w:hAnsi="Arial" w:cs="Arial"/>
                <w:bCs/>
                <w:sz w:val="15"/>
                <w:szCs w:val="15"/>
              </w:rPr>
              <w:t>Urease</w:t>
            </w:r>
            <w:proofErr w:type="spellEnd"/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 xml:space="preserve"> hydrolysis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2F2ED5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2F2ED5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2F2ED5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2F2ED5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</w:tr>
      <w:tr w:rsidR="002F2ED5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2F2ED5" w:rsidRPr="004573CB" w:rsidRDefault="002F2ED5" w:rsidP="000F50A9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DBB reaction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2F2ED5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2F2ED5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2F2ED5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2F2ED5" w:rsidRDefault="002F2ED5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</w:tr>
      <w:tr w:rsidR="003D11A4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3D11A4" w:rsidRPr="004573CB" w:rsidRDefault="003D11A4" w:rsidP="000F50A9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Growth at 25</w:t>
            </w:r>
            <w:r w:rsidRPr="004573CB">
              <w:rPr>
                <w:rFonts w:ascii="Arial" w:hAnsi="Arial" w:cs="Arial" w:hint="eastAsia"/>
                <w:bCs/>
                <w:sz w:val="15"/>
                <w:szCs w:val="15"/>
                <w:vertAlign w:val="superscript"/>
              </w:rPr>
              <w:t>o</w:t>
            </w: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C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3D11A4" w:rsidRDefault="003D11A4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3D11A4" w:rsidRDefault="003D11A4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3D11A4" w:rsidRDefault="003D11A4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3D11A4" w:rsidRDefault="003D11A4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</w:tr>
      <w:tr w:rsidR="002F7B79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2F7B79" w:rsidRPr="004573CB" w:rsidRDefault="002F7B79" w:rsidP="000F50A9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Growth at 30</w:t>
            </w:r>
            <w:r w:rsidRPr="004573CB">
              <w:rPr>
                <w:rFonts w:ascii="Arial" w:hAnsi="Arial" w:cs="Arial" w:hint="eastAsia"/>
                <w:bCs/>
                <w:sz w:val="15"/>
                <w:szCs w:val="15"/>
                <w:vertAlign w:val="superscript"/>
              </w:rPr>
              <w:t>o</w:t>
            </w: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C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2F7B79" w:rsidRDefault="002F7B79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2F7B79" w:rsidRDefault="002F7B79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vAlign w:val="center"/>
          </w:tcPr>
          <w:p w:rsidR="002F7B79" w:rsidRDefault="00485759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/</w:t>
            </w:r>
          </w:p>
        </w:tc>
        <w:tc>
          <w:tcPr>
            <w:tcW w:w="1224" w:type="dxa"/>
            <w:vAlign w:val="center"/>
          </w:tcPr>
          <w:p w:rsidR="002F7B79" w:rsidRDefault="00221C70" w:rsidP="00DF3C87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v</w:t>
            </w:r>
          </w:p>
        </w:tc>
      </w:tr>
      <w:tr w:rsidR="002F7B79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2F7B79" w:rsidRPr="004573CB" w:rsidRDefault="002F7B79" w:rsidP="000F50A9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Growth at 32</w:t>
            </w:r>
            <w:r w:rsidRPr="004573CB">
              <w:rPr>
                <w:rFonts w:ascii="Arial" w:hAnsi="Arial" w:cs="Arial" w:hint="eastAsia"/>
                <w:bCs/>
                <w:sz w:val="15"/>
                <w:szCs w:val="15"/>
                <w:vertAlign w:val="superscript"/>
              </w:rPr>
              <w:t>o</w:t>
            </w: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C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2F7B79" w:rsidRDefault="00485759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+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2F7B79" w:rsidRDefault="009574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/</w:t>
            </w:r>
          </w:p>
        </w:tc>
        <w:tc>
          <w:tcPr>
            <w:tcW w:w="1224" w:type="dxa"/>
            <w:vAlign w:val="center"/>
          </w:tcPr>
          <w:p w:rsidR="002F7B79" w:rsidRDefault="009574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/</w:t>
            </w:r>
          </w:p>
        </w:tc>
        <w:tc>
          <w:tcPr>
            <w:tcW w:w="1224" w:type="dxa"/>
            <w:vAlign w:val="center"/>
          </w:tcPr>
          <w:p w:rsidR="002F7B79" w:rsidRDefault="009574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/</w:t>
            </w:r>
          </w:p>
        </w:tc>
      </w:tr>
      <w:tr w:rsidR="002F7B79" w:rsidRPr="004573CB" w:rsidTr="004D08F0">
        <w:trPr>
          <w:trHeight w:hRule="exact" w:val="227"/>
          <w:jc w:val="center"/>
        </w:trPr>
        <w:tc>
          <w:tcPr>
            <w:tcW w:w="1724" w:type="dxa"/>
            <w:shd w:val="clear" w:color="auto" w:fill="auto"/>
            <w:vAlign w:val="center"/>
          </w:tcPr>
          <w:p w:rsidR="002F7B79" w:rsidRPr="004573CB" w:rsidRDefault="002F7B79" w:rsidP="002F2ED5">
            <w:pPr>
              <w:spacing w:line="140" w:lineRule="exact"/>
              <w:jc w:val="left"/>
              <w:rPr>
                <w:rFonts w:ascii="Arial" w:hAnsi="Arial" w:cs="Arial"/>
                <w:bCs/>
                <w:sz w:val="15"/>
                <w:szCs w:val="15"/>
              </w:rPr>
            </w:pP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Growth at 3</w:t>
            </w:r>
            <w:r>
              <w:rPr>
                <w:rFonts w:ascii="Arial" w:hAnsi="Arial" w:cs="Arial" w:hint="eastAsia"/>
                <w:bCs/>
                <w:sz w:val="15"/>
                <w:szCs w:val="15"/>
              </w:rPr>
              <w:t>5</w:t>
            </w:r>
            <w:r w:rsidRPr="004573CB">
              <w:rPr>
                <w:rFonts w:ascii="Arial" w:hAnsi="Arial" w:cs="Arial" w:hint="eastAsia"/>
                <w:bCs/>
                <w:sz w:val="15"/>
                <w:szCs w:val="15"/>
                <w:vertAlign w:val="superscript"/>
              </w:rPr>
              <w:t>o</w:t>
            </w:r>
            <w:r w:rsidRPr="004573CB">
              <w:rPr>
                <w:rFonts w:ascii="Arial" w:hAnsi="Arial" w:cs="Arial" w:hint="eastAsia"/>
                <w:bCs/>
                <w:sz w:val="15"/>
                <w:szCs w:val="15"/>
              </w:rPr>
              <w:t>C</w:t>
            </w:r>
          </w:p>
        </w:tc>
        <w:tc>
          <w:tcPr>
            <w:tcW w:w="1224" w:type="dxa"/>
            <w:shd w:val="clear" w:color="auto" w:fill="auto"/>
            <w:vAlign w:val="center"/>
          </w:tcPr>
          <w:p w:rsidR="002F7B79" w:rsidRDefault="00485759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v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:rsidR="002F7B79" w:rsidRDefault="009574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/</w:t>
            </w:r>
          </w:p>
        </w:tc>
        <w:tc>
          <w:tcPr>
            <w:tcW w:w="1224" w:type="dxa"/>
            <w:vAlign w:val="center"/>
          </w:tcPr>
          <w:p w:rsidR="002F7B79" w:rsidRDefault="009574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/</w:t>
            </w:r>
          </w:p>
        </w:tc>
        <w:tc>
          <w:tcPr>
            <w:tcW w:w="1224" w:type="dxa"/>
            <w:vAlign w:val="center"/>
          </w:tcPr>
          <w:p w:rsidR="002F7B79" w:rsidRDefault="009574D5" w:rsidP="00FA1C06">
            <w:pPr>
              <w:spacing w:line="140" w:lineRule="exact"/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 w:hint="eastAsia"/>
                <w:bCs/>
                <w:sz w:val="15"/>
                <w:szCs w:val="15"/>
              </w:rPr>
              <w:t>/</w:t>
            </w:r>
          </w:p>
        </w:tc>
      </w:tr>
    </w:tbl>
    <w:p w:rsidR="00A30BE2" w:rsidRDefault="00A30BE2" w:rsidP="00C649AE">
      <w:pPr>
        <w:spacing w:after="200" w:line="360" w:lineRule="auto"/>
        <w:rPr>
          <w:rFonts w:ascii="Arial" w:eastAsia="Arial Unicode MS" w:hAnsi="Arial" w:cs="Arial"/>
          <w:sz w:val="24"/>
        </w:rPr>
      </w:pPr>
    </w:p>
    <w:p w:rsidR="00576D57" w:rsidRDefault="00576D57" w:rsidP="00C649AE">
      <w:pPr>
        <w:spacing w:after="200" w:line="360" w:lineRule="auto"/>
        <w:rPr>
          <w:rFonts w:ascii="Arial" w:eastAsia="Arial Unicode MS" w:hAnsi="Arial" w:cs="Arial"/>
          <w:sz w:val="24"/>
        </w:rPr>
      </w:pPr>
    </w:p>
    <w:p w:rsidR="00576D57" w:rsidRDefault="00361FBB" w:rsidP="00576D57">
      <w:pPr>
        <w:pageBreakBefore/>
        <w:spacing w:after="200" w:line="360" w:lineRule="auto"/>
        <w:rPr>
          <w:rFonts w:ascii="Arial" w:eastAsia="Arial Unicode MS" w:hAnsi="Arial" w:cs="Arial"/>
          <w:sz w:val="24"/>
        </w:rPr>
      </w:pPr>
      <w:r w:rsidRPr="00361FBB">
        <w:rPr>
          <w:rFonts w:ascii="Arial" w:eastAsia="Arial Unicode MS" w:hAnsi="Arial" w:cs="Arial" w:hint="eastAsia"/>
          <w:b/>
          <w:sz w:val="24"/>
        </w:rPr>
        <w:lastRenderedPageBreak/>
        <w:t>Figure S1.</w:t>
      </w:r>
      <w:r>
        <w:rPr>
          <w:rFonts w:ascii="Arial" w:eastAsia="Arial Unicode MS" w:hAnsi="Arial" w:cs="Arial" w:hint="eastAsia"/>
          <w:b/>
          <w:sz w:val="24"/>
          <w:szCs w:val="24"/>
        </w:rPr>
        <w:t xml:space="preserve"> </w:t>
      </w:r>
      <w:r>
        <w:rPr>
          <w:rFonts w:ascii="Arial" w:eastAsia="Arial Unicode MS" w:hAnsi="Arial" w:cs="Arial" w:hint="eastAsia"/>
          <w:sz w:val="24"/>
        </w:rPr>
        <w:t xml:space="preserve">The </w:t>
      </w:r>
      <w:proofErr w:type="spellStart"/>
      <w:r>
        <w:rPr>
          <w:rFonts w:ascii="Arial" w:eastAsia="Arial Unicode MS" w:hAnsi="Arial" w:cs="Arial" w:hint="eastAsia"/>
          <w:sz w:val="24"/>
        </w:rPr>
        <w:t>p</w:t>
      </w:r>
      <w:r>
        <w:rPr>
          <w:rFonts w:ascii="Arial" w:eastAsia="Arial Unicode MS" w:hAnsi="Arial" w:cs="Arial"/>
          <w:sz w:val="24"/>
        </w:rPr>
        <w:t>hylogen</w:t>
      </w:r>
      <w:r>
        <w:rPr>
          <w:rFonts w:ascii="Arial" w:eastAsia="Arial Unicode MS" w:hAnsi="Arial" w:cs="Arial" w:hint="eastAsia"/>
          <w:sz w:val="24"/>
        </w:rPr>
        <w:t>etic</w:t>
      </w:r>
      <w:proofErr w:type="spellEnd"/>
      <w:r>
        <w:rPr>
          <w:rFonts w:ascii="Arial" w:eastAsia="Arial Unicode MS" w:hAnsi="Arial" w:cs="Arial" w:hint="eastAsia"/>
          <w:sz w:val="24"/>
        </w:rPr>
        <w:t xml:space="preserve"> relationships of the novel </w:t>
      </w:r>
      <w:r w:rsidR="00795BA5">
        <w:rPr>
          <w:rFonts w:ascii="Arial" w:eastAsia="Arial Unicode MS" w:hAnsi="Arial" w:cs="Arial"/>
          <w:sz w:val="24"/>
        </w:rPr>
        <w:t>species</w:t>
      </w:r>
      <w:r>
        <w:rPr>
          <w:rFonts w:ascii="Arial" w:eastAsia="Arial Unicode MS" w:hAnsi="Arial" w:cs="Arial" w:hint="eastAsia"/>
          <w:i/>
          <w:sz w:val="24"/>
        </w:rPr>
        <w:t xml:space="preserve"> </w:t>
      </w:r>
      <w:r>
        <w:rPr>
          <w:rFonts w:ascii="Arial" w:eastAsia="Arial Unicode MS" w:hAnsi="Arial" w:cs="Arial" w:hint="eastAsia"/>
          <w:sz w:val="24"/>
        </w:rPr>
        <w:t xml:space="preserve">with related </w:t>
      </w:r>
      <w:proofErr w:type="spellStart"/>
      <w:r>
        <w:rPr>
          <w:rFonts w:ascii="Arial" w:eastAsia="Arial Unicode MS" w:hAnsi="Arial" w:cs="Arial" w:hint="eastAsia"/>
          <w:sz w:val="24"/>
        </w:rPr>
        <w:t>taxa</w:t>
      </w:r>
      <w:proofErr w:type="spellEnd"/>
      <w:r>
        <w:rPr>
          <w:rFonts w:ascii="Arial" w:eastAsia="Arial Unicode MS" w:hAnsi="Arial" w:cs="Arial" w:hint="eastAsia"/>
          <w:sz w:val="24"/>
        </w:rPr>
        <w:t xml:space="preserve"> in </w:t>
      </w:r>
      <w:r w:rsidR="00195F3D" w:rsidRPr="000A45BB">
        <w:rPr>
          <w:rFonts w:ascii="Arial" w:hAnsi="Arial" w:cs="Arial"/>
          <w:i/>
          <w:sz w:val="24"/>
          <w:szCs w:val="24"/>
        </w:rPr>
        <w:t>Tremella</w:t>
      </w:r>
      <w:r w:rsidR="00195F3D" w:rsidRPr="000A45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5F3D" w:rsidRPr="000A45BB">
        <w:rPr>
          <w:rFonts w:ascii="Arial" w:hAnsi="Arial" w:cs="Arial"/>
          <w:sz w:val="24"/>
          <w:szCs w:val="24"/>
        </w:rPr>
        <w:t>sensu</w:t>
      </w:r>
      <w:proofErr w:type="spellEnd"/>
      <w:r w:rsidR="00195F3D" w:rsidRPr="000A45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5F3D" w:rsidRPr="000A45BB">
        <w:rPr>
          <w:rFonts w:ascii="Arial" w:hAnsi="Arial" w:cs="Arial"/>
          <w:sz w:val="24"/>
          <w:szCs w:val="24"/>
        </w:rPr>
        <w:t>stricto</w:t>
      </w:r>
      <w:proofErr w:type="spellEnd"/>
      <w:r>
        <w:rPr>
          <w:rFonts w:ascii="Arial" w:eastAsia="Arial Unicode MS" w:hAnsi="Arial" w:cs="Arial" w:hint="eastAsia"/>
          <w:sz w:val="24"/>
        </w:rPr>
        <w:t xml:space="preserve"> based on </w:t>
      </w:r>
      <w:r>
        <w:rPr>
          <w:rFonts w:ascii="Arial" w:eastAsia="Arial Unicode MS" w:hAnsi="Arial" w:cs="Arial"/>
          <w:sz w:val="24"/>
        </w:rPr>
        <w:t>the sequences of the</w:t>
      </w:r>
      <w:r w:rsidR="00FE5962">
        <w:rPr>
          <w:rFonts w:ascii="Arial" w:eastAsia="Arial Unicode MS" w:hAnsi="Arial" w:cs="Arial" w:hint="eastAsia"/>
          <w:sz w:val="24"/>
        </w:rPr>
        <w:t xml:space="preserve"> </w:t>
      </w:r>
      <w:r w:rsidR="00FE5962">
        <w:rPr>
          <w:rFonts w:ascii="Arial" w:eastAsia="Arial Unicode MS" w:hAnsi="Arial" w:cs="Arial"/>
          <w:sz w:val="24"/>
        </w:rPr>
        <w:t>ITS</w:t>
      </w:r>
      <w:r w:rsidR="00FE5962">
        <w:rPr>
          <w:rFonts w:ascii="Arial" w:eastAsia="Arial Unicode MS" w:hAnsi="Arial" w:cs="Arial" w:hint="eastAsia"/>
          <w:sz w:val="24"/>
        </w:rPr>
        <w:t>1</w:t>
      </w:r>
      <w:r w:rsidR="00FE5962">
        <w:rPr>
          <w:rFonts w:ascii="Arial" w:eastAsia="Arial Unicode MS" w:hAnsi="Arial" w:cs="Arial"/>
          <w:sz w:val="24"/>
        </w:rPr>
        <w:t xml:space="preserve"> region </w:t>
      </w:r>
      <w:r>
        <w:rPr>
          <w:rFonts w:ascii="Arial" w:eastAsia="Arial Unicode MS" w:hAnsi="Arial" w:cs="Arial" w:hint="eastAsia"/>
          <w:sz w:val="24"/>
        </w:rPr>
        <w:t xml:space="preserve">(a); </w:t>
      </w:r>
      <w:r w:rsidR="00FE5962">
        <w:rPr>
          <w:rFonts w:ascii="Arial" w:eastAsia="Arial Unicode MS" w:hAnsi="Arial" w:cs="Arial"/>
          <w:sz w:val="24"/>
        </w:rPr>
        <w:t xml:space="preserve">5.8S </w:t>
      </w:r>
      <w:proofErr w:type="spellStart"/>
      <w:r w:rsidR="00FE5962">
        <w:rPr>
          <w:rFonts w:ascii="Arial" w:eastAsia="Arial Unicode MS" w:hAnsi="Arial" w:cs="Arial"/>
          <w:sz w:val="24"/>
        </w:rPr>
        <w:t>rRNA</w:t>
      </w:r>
      <w:proofErr w:type="spellEnd"/>
      <w:r w:rsidR="00FE5962">
        <w:rPr>
          <w:rFonts w:ascii="Arial" w:eastAsia="Arial Unicode MS" w:hAnsi="Arial" w:cs="Arial" w:hint="eastAsia"/>
          <w:sz w:val="24"/>
        </w:rPr>
        <w:t xml:space="preserve"> </w:t>
      </w:r>
      <w:r>
        <w:rPr>
          <w:rFonts w:ascii="Arial" w:eastAsia="Arial Unicode MS" w:hAnsi="Arial" w:cs="Arial" w:hint="eastAsia"/>
          <w:sz w:val="24"/>
        </w:rPr>
        <w:t xml:space="preserve">(b); </w:t>
      </w:r>
      <w:r w:rsidR="00FE5962">
        <w:rPr>
          <w:rFonts w:ascii="Arial" w:eastAsia="Arial Unicode MS" w:hAnsi="Arial" w:cs="Arial"/>
          <w:sz w:val="24"/>
        </w:rPr>
        <w:t>ITS</w:t>
      </w:r>
      <w:r w:rsidR="00FE5962">
        <w:rPr>
          <w:rFonts w:ascii="Arial" w:eastAsia="Arial Unicode MS" w:hAnsi="Arial" w:cs="Arial" w:hint="eastAsia"/>
          <w:sz w:val="24"/>
        </w:rPr>
        <w:t>2</w:t>
      </w:r>
      <w:r w:rsidR="00FE5962">
        <w:rPr>
          <w:rFonts w:ascii="Arial" w:eastAsia="Arial Unicode MS" w:hAnsi="Arial" w:cs="Arial"/>
          <w:sz w:val="24"/>
        </w:rPr>
        <w:t xml:space="preserve"> region</w:t>
      </w:r>
      <w:r>
        <w:rPr>
          <w:rFonts w:ascii="Arial" w:eastAsia="Arial Unicode MS" w:hAnsi="Arial" w:cs="Arial" w:hint="eastAsia"/>
          <w:sz w:val="24"/>
        </w:rPr>
        <w:t xml:space="preserve"> (c) and </w:t>
      </w:r>
      <w:r w:rsidR="00FE5962">
        <w:rPr>
          <w:rFonts w:ascii="Arial" w:eastAsia="Arial Unicode MS" w:hAnsi="Arial" w:cs="Arial"/>
          <w:sz w:val="24"/>
        </w:rPr>
        <w:t xml:space="preserve">LSU </w:t>
      </w:r>
      <w:proofErr w:type="spellStart"/>
      <w:r w:rsidR="00FE5962">
        <w:rPr>
          <w:rFonts w:ascii="Arial" w:eastAsia="Arial Unicode MS" w:hAnsi="Arial" w:cs="Arial"/>
          <w:sz w:val="24"/>
        </w:rPr>
        <w:t>rRNA</w:t>
      </w:r>
      <w:proofErr w:type="spellEnd"/>
      <w:r w:rsidR="00FE5962">
        <w:rPr>
          <w:rFonts w:ascii="Arial" w:eastAsia="Arial Unicode MS" w:hAnsi="Arial" w:cs="Arial"/>
          <w:sz w:val="24"/>
        </w:rPr>
        <w:t xml:space="preserve"> D1/D2 domains</w:t>
      </w:r>
      <w:r>
        <w:rPr>
          <w:rFonts w:ascii="Arial" w:eastAsia="Arial Unicode MS" w:hAnsi="Arial" w:cs="Arial" w:hint="eastAsia"/>
          <w:sz w:val="24"/>
        </w:rPr>
        <w:t xml:space="preserve"> (d). The </w:t>
      </w:r>
      <w:r>
        <w:rPr>
          <w:rFonts w:ascii="Arial" w:eastAsia="Arial Unicode MS" w:hAnsi="Arial" w:cs="Arial"/>
          <w:sz w:val="24"/>
        </w:rPr>
        <w:t>tree</w:t>
      </w:r>
      <w:r>
        <w:rPr>
          <w:rFonts w:ascii="Arial" w:eastAsia="Arial Unicode MS" w:hAnsi="Arial" w:cs="Arial" w:hint="eastAsia"/>
          <w:sz w:val="24"/>
        </w:rPr>
        <w:t xml:space="preserve"> backbone was</w:t>
      </w:r>
      <w:r>
        <w:rPr>
          <w:rFonts w:ascii="Arial" w:eastAsia="Arial Unicode MS" w:hAnsi="Arial" w:cs="Arial"/>
          <w:sz w:val="24"/>
        </w:rPr>
        <w:t xml:space="preserve"> constructed </w:t>
      </w:r>
      <w:r>
        <w:rPr>
          <w:rFonts w:ascii="Arial" w:eastAsia="Arial Unicode MS" w:hAnsi="Arial" w:cs="Arial" w:hint="eastAsia"/>
          <w:sz w:val="24"/>
        </w:rPr>
        <w:t>using</w:t>
      </w:r>
      <w:r>
        <w:rPr>
          <w:rFonts w:ascii="Arial" w:eastAsia="Arial Unicode MS" w:hAnsi="Arial" w:cs="Arial"/>
          <w:sz w:val="24"/>
        </w:rPr>
        <w:t xml:space="preserve"> </w:t>
      </w:r>
      <w:r>
        <w:rPr>
          <w:rFonts w:ascii="Arial" w:eastAsia="Arial Unicode MS" w:hAnsi="Arial" w:cs="Arial" w:hint="eastAsia"/>
          <w:sz w:val="24"/>
        </w:rPr>
        <w:t>the maximum likelihood</w:t>
      </w:r>
      <w:r>
        <w:rPr>
          <w:rFonts w:ascii="Arial" w:eastAsia="Arial Unicode MS" w:hAnsi="Arial" w:cs="Arial"/>
          <w:sz w:val="24"/>
        </w:rPr>
        <w:t xml:space="preserve"> analysis</w:t>
      </w:r>
      <w:r>
        <w:rPr>
          <w:rFonts w:ascii="Arial" w:eastAsia="Arial Unicode MS" w:hAnsi="Arial" w:cs="Arial" w:hint="eastAsia"/>
          <w:sz w:val="24"/>
        </w:rPr>
        <w:t xml:space="preserve">. Bootstrap </w:t>
      </w:r>
      <w:r w:rsidR="00692F3F">
        <w:rPr>
          <w:rFonts w:ascii="Arial" w:eastAsia="Arial Unicode MS" w:hAnsi="Arial" w:cs="Arial" w:hint="eastAsia"/>
          <w:sz w:val="24"/>
        </w:rPr>
        <w:t>supports</w:t>
      </w:r>
      <w:r>
        <w:rPr>
          <w:rFonts w:ascii="Arial" w:eastAsia="Arial Unicode MS" w:hAnsi="Arial" w:cs="Arial" w:hint="eastAsia"/>
          <w:sz w:val="24"/>
        </w:rPr>
        <w:t xml:space="preserve"> (BP) over 50% from 1000 replicates and </w:t>
      </w:r>
      <w:r>
        <w:rPr>
          <w:rFonts w:ascii="Arial" w:eastAsia="Arial Unicode MS" w:hAnsi="Arial" w:cs="Arial"/>
          <w:sz w:val="24"/>
        </w:rPr>
        <w:t>posterior</w:t>
      </w:r>
      <w:r>
        <w:rPr>
          <w:rFonts w:ascii="Arial" w:eastAsia="Arial Unicode MS" w:hAnsi="Arial" w:cs="Arial" w:hint="eastAsia"/>
          <w:sz w:val="24"/>
        </w:rPr>
        <w:t xml:space="preserve"> probabilities (PP) of Bayesian inference above 0.9 are shown respectively from left to right. Note: ns, not supported (BP &lt; 50% or BP &lt; 0.9).</w:t>
      </w:r>
    </w:p>
    <w:p w:rsidR="00656485" w:rsidRDefault="00763C48" w:rsidP="00656485">
      <w:pPr>
        <w:pageBreakBefore/>
        <w:spacing w:after="200" w:line="360" w:lineRule="auto"/>
        <w:rPr>
          <w:rFonts w:ascii="Arial" w:eastAsia="Arial Unicode MS" w:hAnsi="Arial" w:cs="Arial"/>
          <w:sz w:val="24"/>
        </w:rPr>
      </w:pPr>
      <w:r>
        <w:rPr>
          <w:rFonts w:ascii="Arial" w:eastAsia="Arial Unicode MS" w:hAnsi="Arial" w:cs="Arial" w:hint="eastAsia"/>
          <w:noProof/>
          <w:sz w:val="24"/>
        </w:rPr>
        <w:lastRenderedPageBreak/>
        <w:drawing>
          <wp:inline distT="0" distB="0" distL="0" distR="0">
            <wp:extent cx="6120130" cy="8201025"/>
            <wp:effectExtent l="0" t="0" r="0" b="0"/>
            <wp:docPr id="8" name="图片 1" descr="ITS1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S1.em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20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6485">
        <w:rPr>
          <w:rFonts w:ascii="Arial" w:eastAsia="Arial Unicode MS" w:hAnsi="Arial" w:cs="Arial" w:hint="eastAsia"/>
          <w:sz w:val="24"/>
        </w:rPr>
        <w:t xml:space="preserve">Figure </w:t>
      </w:r>
      <w:proofErr w:type="gramStart"/>
      <w:r w:rsidR="00656485">
        <w:rPr>
          <w:rFonts w:ascii="Arial" w:eastAsia="Arial Unicode MS" w:hAnsi="Arial" w:cs="Arial" w:hint="eastAsia"/>
          <w:sz w:val="24"/>
        </w:rPr>
        <w:t>S1</w:t>
      </w:r>
      <w:r>
        <w:rPr>
          <w:rFonts w:ascii="Arial" w:eastAsia="Arial Unicode MS" w:hAnsi="Arial" w:cs="Arial" w:hint="eastAsia"/>
          <w:sz w:val="24"/>
        </w:rPr>
        <w:t>(</w:t>
      </w:r>
      <w:proofErr w:type="gramEnd"/>
      <w:r>
        <w:rPr>
          <w:rFonts w:ascii="Arial" w:eastAsia="Arial Unicode MS" w:hAnsi="Arial" w:cs="Arial" w:hint="eastAsia"/>
          <w:sz w:val="24"/>
        </w:rPr>
        <w:t>a)</w:t>
      </w:r>
    </w:p>
    <w:p w:rsidR="004571E1" w:rsidRDefault="00763C48" w:rsidP="004571E1">
      <w:pPr>
        <w:pageBreakBefore/>
        <w:spacing w:after="200" w:line="360" w:lineRule="auto"/>
        <w:rPr>
          <w:rFonts w:ascii="Arial" w:eastAsia="Arial Unicode MS" w:hAnsi="Arial" w:cs="Arial"/>
          <w:sz w:val="24"/>
        </w:rPr>
      </w:pPr>
      <w:r>
        <w:rPr>
          <w:rFonts w:ascii="Arial" w:eastAsia="Arial Unicode MS" w:hAnsi="Arial" w:cs="Arial" w:hint="eastAsia"/>
          <w:noProof/>
          <w:sz w:val="24"/>
        </w:rPr>
        <w:lastRenderedPageBreak/>
        <w:drawing>
          <wp:inline distT="0" distB="0" distL="0" distR="0">
            <wp:extent cx="6120130" cy="8268335"/>
            <wp:effectExtent l="19050" t="0" r="0" b="0"/>
            <wp:docPr id="9" name="图片 3" descr="58S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8S.em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26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71E1">
        <w:rPr>
          <w:rFonts w:ascii="Arial" w:eastAsia="Arial Unicode MS" w:hAnsi="Arial" w:cs="Arial" w:hint="eastAsia"/>
          <w:sz w:val="24"/>
        </w:rPr>
        <w:t xml:space="preserve">Figure </w:t>
      </w:r>
      <w:proofErr w:type="gramStart"/>
      <w:r w:rsidR="004571E1">
        <w:rPr>
          <w:rFonts w:ascii="Arial" w:eastAsia="Arial Unicode MS" w:hAnsi="Arial" w:cs="Arial" w:hint="eastAsia"/>
          <w:sz w:val="24"/>
        </w:rPr>
        <w:t>S</w:t>
      </w:r>
      <w:r>
        <w:rPr>
          <w:rFonts w:ascii="Arial" w:eastAsia="Arial Unicode MS" w:hAnsi="Arial" w:cs="Arial" w:hint="eastAsia"/>
          <w:sz w:val="24"/>
        </w:rPr>
        <w:t>1(</w:t>
      </w:r>
      <w:proofErr w:type="gramEnd"/>
      <w:r>
        <w:rPr>
          <w:rFonts w:ascii="Arial" w:eastAsia="Arial Unicode MS" w:hAnsi="Arial" w:cs="Arial" w:hint="eastAsia"/>
          <w:sz w:val="24"/>
        </w:rPr>
        <w:t>b)</w:t>
      </w:r>
    </w:p>
    <w:p w:rsidR="00F8768B" w:rsidRDefault="00D3070F" w:rsidP="00D61251">
      <w:pPr>
        <w:pageBreakBefore/>
        <w:spacing w:after="200" w:line="360" w:lineRule="auto"/>
        <w:rPr>
          <w:rFonts w:ascii="Arial" w:eastAsia="Arial Unicode MS" w:hAnsi="Arial" w:cs="Arial"/>
          <w:sz w:val="24"/>
        </w:rPr>
      </w:pPr>
      <w:r>
        <w:rPr>
          <w:rFonts w:ascii="Arial" w:eastAsia="Arial Unicode MS" w:hAnsi="Arial" w:cs="Arial" w:hint="eastAsia"/>
          <w:noProof/>
          <w:sz w:val="24"/>
        </w:rPr>
        <w:lastRenderedPageBreak/>
        <w:drawing>
          <wp:inline distT="0" distB="0" distL="0" distR="0">
            <wp:extent cx="6120130" cy="8268335"/>
            <wp:effectExtent l="19050" t="0" r="0" b="0"/>
            <wp:docPr id="10" name="图片 4" descr="ITS2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S2.emf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26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768B">
        <w:rPr>
          <w:rFonts w:ascii="Arial" w:eastAsia="Arial Unicode MS" w:hAnsi="Arial" w:cs="Arial" w:hint="eastAsia"/>
          <w:sz w:val="24"/>
        </w:rPr>
        <w:t>Figure S</w:t>
      </w:r>
      <w:r>
        <w:rPr>
          <w:rFonts w:ascii="Arial" w:eastAsia="Arial Unicode MS" w:hAnsi="Arial" w:cs="Arial" w:hint="eastAsia"/>
          <w:sz w:val="24"/>
        </w:rPr>
        <w:t>1(c)</w:t>
      </w:r>
    </w:p>
    <w:p w:rsidR="00F8768B" w:rsidRDefault="00F87872" w:rsidP="00F8768B">
      <w:pPr>
        <w:pageBreakBefore/>
        <w:spacing w:after="200" w:line="360" w:lineRule="auto"/>
        <w:rPr>
          <w:rFonts w:ascii="Arial" w:eastAsia="Arial Unicode MS" w:hAnsi="Arial" w:cs="Arial"/>
          <w:sz w:val="24"/>
        </w:rPr>
      </w:pPr>
      <w:ins w:id="6" w:author="Xin-Zhan Liu" w:date="2019-01-11T16:41:00Z">
        <w:r>
          <w:rPr>
            <w:rFonts w:ascii="Arial" w:eastAsia="Arial Unicode MS" w:hAnsi="Arial" w:cs="Arial" w:hint="eastAsia"/>
            <w:noProof/>
            <w:sz w:val="24"/>
          </w:rPr>
          <w:lastRenderedPageBreak/>
          <w:drawing>
            <wp:inline distT="0" distB="0" distL="0" distR="0">
              <wp:extent cx="6120130" cy="7792085"/>
              <wp:effectExtent l="0" t="0" r="0" b="0"/>
              <wp:docPr id="1" name="图片 0" descr="D1D2.emf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D1D2.emf"/>
                      <pic:cNvPicPr/>
                    </pic:nvPicPr>
                    <pic:blipFill>
                      <a:blip r:embed="rId14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120130" cy="779208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  <w:del w:id="7" w:author="Xin-Zhan Liu" w:date="2019-01-11T16:40:00Z">
        <w:r w:rsidR="00D3070F" w:rsidDel="00F87872">
          <w:rPr>
            <w:rFonts w:ascii="Arial" w:eastAsia="Arial Unicode MS" w:hAnsi="Arial" w:cs="Arial" w:hint="eastAsia"/>
            <w:noProof/>
            <w:sz w:val="24"/>
          </w:rPr>
          <w:drawing>
            <wp:inline distT="0" distB="0" distL="0" distR="0">
              <wp:extent cx="6120130" cy="7792085"/>
              <wp:effectExtent l="0" t="0" r="0" b="0"/>
              <wp:docPr id="11" name="图片 5" descr="D1D2.emf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D1D2.emf"/>
                      <pic:cNvPicPr/>
                    </pic:nvPicPr>
                    <pic:blipFill>
                      <a:blip r:embed="rId15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120130" cy="779208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  <w:r w:rsidR="00F8768B">
        <w:rPr>
          <w:rFonts w:ascii="Arial" w:eastAsia="Arial Unicode MS" w:hAnsi="Arial" w:cs="Arial" w:hint="eastAsia"/>
          <w:sz w:val="24"/>
        </w:rPr>
        <w:t xml:space="preserve">Figure </w:t>
      </w:r>
      <w:proofErr w:type="gramStart"/>
      <w:r w:rsidR="00F8768B">
        <w:rPr>
          <w:rFonts w:ascii="Arial" w:eastAsia="Arial Unicode MS" w:hAnsi="Arial" w:cs="Arial" w:hint="eastAsia"/>
          <w:sz w:val="24"/>
        </w:rPr>
        <w:t>S</w:t>
      </w:r>
      <w:r w:rsidR="00D3070F">
        <w:rPr>
          <w:rFonts w:ascii="Arial" w:eastAsia="Arial Unicode MS" w:hAnsi="Arial" w:cs="Arial" w:hint="eastAsia"/>
          <w:sz w:val="24"/>
        </w:rPr>
        <w:t>1(</w:t>
      </w:r>
      <w:proofErr w:type="gramEnd"/>
      <w:r w:rsidR="00D3070F">
        <w:rPr>
          <w:rFonts w:ascii="Arial" w:eastAsia="Arial Unicode MS" w:hAnsi="Arial" w:cs="Arial" w:hint="eastAsia"/>
          <w:sz w:val="24"/>
        </w:rPr>
        <w:t>d)</w:t>
      </w:r>
    </w:p>
    <w:p w:rsidR="00F8768B" w:rsidRDefault="00F8768B" w:rsidP="00C649AE">
      <w:pPr>
        <w:spacing w:after="200" w:line="360" w:lineRule="auto"/>
        <w:rPr>
          <w:rFonts w:ascii="Arial" w:eastAsia="Arial Unicode MS" w:hAnsi="Arial" w:cs="Arial"/>
          <w:sz w:val="24"/>
        </w:rPr>
      </w:pPr>
    </w:p>
    <w:sectPr w:rsidR="00F8768B" w:rsidSect="00062701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7C11" w:rsidRDefault="00BB7C11" w:rsidP="00F15DF4">
      <w:r>
        <w:separator/>
      </w:r>
    </w:p>
  </w:endnote>
  <w:endnote w:type="continuationSeparator" w:id="0">
    <w:p w:rsidR="00BB7C11" w:rsidRDefault="00BB7C11" w:rsidP="00F15D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7C11" w:rsidRDefault="00BB7C11" w:rsidP="00F15DF4">
      <w:r>
        <w:separator/>
      </w:r>
    </w:p>
  </w:footnote>
  <w:footnote w:type="continuationSeparator" w:id="0">
    <w:p w:rsidR="00BB7C11" w:rsidRDefault="00BB7C11" w:rsidP="00F15D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E2FDC"/>
    <w:multiLevelType w:val="hybridMultilevel"/>
    <w:tmpl w:val="DA5A34D8"/>
    <w:lvl w:ilvl="0" w:tplc="4176B5C6">
      <w:start w:val="364"/>
      <w:numFmt w:val="bullet"/>
      <w:lvlText w:val=""/>
      <w:lvlJc w:val="left"/>
      <w:pPr>
        <w:ind w:left="360" w:hanging="360"/>
      </w:pPr>
      <w:rPr>
        <w:rFonts w:ascii="Wingdings" w:eastAsia="宋体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8800E86"/>
    <w:multiLevelType w:val="hybridMultilevel"/>
    <w:tmpl w:val="F91419B2"/>
    <w:lvl w:ilvl="0" w:tplc="38D0D4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4DC4"/>
    <w:rsid w:val="0000044B"/>
    <w:rsid w:val="00000D92"/>
    <w:rsid w:val="00001707"/>
    <w:rsid w:val="0000290D"/>
    <w:rsid w:val="00006B30"/>
    <w:rsid w:val="00006BF2"/>
    <w:rsid w:val="00010C9C"/>
    <w:rsid w:val="00012081"/>
    <w:rsid w:val="000144F1"/>
    <w:rsid w:val="00014C8C"/>
    <w:rsid w:val="000157D8"/>
    <w:rsid w:val="00015FE2"/>
    <w:rsid w:val="00016AD4"/>
    <w:rsid w:val="00016BF9"/>
    <w:rsid w:val="00017353"/>
    <w:rsid w:val="0002030E"/>
    <w:rsid w:val="00020439"/>
    <w:rsid w:val="0002074A"/>
    <w:rsid w:val="000208D4"/>
    <w:rsid w:val="00020C02"/>
    <w:rsid w:val="0002177C"/>
    <w:rsid w:val="00022AFD"/>
    <w:rsid w:val="00023903"/>
    <w:rsid w:val="00024021"/>
    <w:rsid w:val="0003026E"/>
    <w:rsid w:val="000302D3"/>
    <w:rsid w:val="00030711"/>
    <w:rsid w:val="0003109B"/>
    <w:rsid w:val="00031AC1"/>
    <w:rsid w:val="00031C60"/>
    <w:rsid w:val="00031E1A"/>
    <w:rsid w:val="00032743"/>
    <w:rsid w:val="00032C04"/>
    <w:rsid w:val="00032E4D"/>
    <w:rsid w:val="000339D5"/>
    <w:rsid w:val="00033A2D"/>
    <w:rsid w:val="00036715"/>
    <w:rsid w:val="00036BFB"/>
    <w:rsid w:val="0003782C"/>
    <w:rsid w:val="00037BCC"/>
    <w:rsid w:val="000404ED"/>
    <w:rsid w:val="00040FE1"/>
    <w:rsid w:val="00041C47"/>
    <w:rsid w:val="000425FD"/>
    <w:rsid w:val="00042838"/>
    <w:rsid w:val="00045E9E"/>
    <w:rsid w:val="00046286"/>
    <w:rsid w:val="0004798C"/>
    <w:rsid w:val="00052C6E"/>
    <w:rsid w:val="00053E5A"/>
    <w:rsid w:val="00055A42"/>
    <w:rsid w:val="00056E7D"/>
    <w:rsid w:val="00060398"/>
    <w:rsid w:val="00060B92"/>
    <w:rsid w:val="00061E06"/>
    <w:rsid w:val="00062100"/>
    <w:rsid w:val="00062701"/>
    <w:rsid w:val="000635D0"/>
    <w:rsid w:val="000668FC"/>
    <w:rsid w:val="000670CA"/>
    <w:rsid w:val="00067915"/>
    <w:rsid w:val="000700EC"/>
    <w:rsid w:val="000714A5"/>
    <w:rsid w:val="000744B2"/>
    <w:rsid w:val="00075E13"/>
    <w:rsid w:val="000768B1"/>
    <w:rsid w:val="000818D8"/>
    <w:rsid w:val="00081CDB"/>
    <w:rsid w:val="00082869"/>
    <w:rsid w:val="00083F8C"/>
    <w:rsid w:val="00085BF2"/>
    <w:rsid w:val="00086E87"/>
    <w:rsid w:val="0009040C"/>
    <w:rsid w:val="0009076C"/>
    <w:rsid w:val="00090E6D"/>
    <w:rsid w:val="000925D1"/>
    <w:rsid w:val="00092F9C"/>
    <w:rsid w:val="000930F4"/>
    <w:rsid w:val="0009582F"/>
    <w:rsid w:val="00095B94"/>
    <w:rsid w:val="00095EE7"/>
    <w:rsid w:val="00097CE8"/>
    <w:rsid w:val="000A10FE"/>
    <w:rsid w:val="000A137B"/>
    <w:rsid w:val="000A26DD"/>
    <w:rsid w:val="000A4615"/>
    <w:rsid w:val="000A4A4C"/>
    <w:rsid w:val="000A555F"/>
    <w:rsid w:val="000A6ED6"/>
    <w:rsid w:val="000A7026"/>
    <w:rsid w:val="000B032E"/>
    <w:rsid w:val="000B2264"/>
    <w:rsid w:val="000B37FE"/>
    <w:rsid w:val="000B3CC7"/>
    <w:rsid w:val="000B43EA"/>
    <w:rsid w:val="000B48DC"/>
    <w:rsid w:val="000B4A76"/>
    <w:rsid w:val="000B5F98"/>
    <w:rsid w:val="000B6893"/>
    <w:rsid w:val="000C022F"/>
    <w:rsid w:val="000C05C6"/>
    <w:rsid w:val="000C1C74"/>
    <w:rsid w:val="000C26B0"/>
    <w:rsid w:val="000C2C2F"/>
    <w:rsid w:val="000C2CA1"/>
    <w:rsid w:val="000C6FE0"/>
    <w:rsid w:val="000C7A32"/>
    <w:rsid w:val="000D2036"/>
    <w:rsid w:val="000D370A"/>
    <w:rsid w:val="000D3F62"/>
    <w:rsid w:val="000D42F9"/>
    <w:rsid w:val="000D5E99"/>
    <w:rsid w:val="000D65DD"/>
    <w:rsid w:val="000D69EE"/>
    <w:rsid w:val="000E032C"/>
    <w:rsid w:val="000E0590"/>
    <w:rsid w:val="000E0BC2"/>
    <w:rsid w:val="000E0D99"/>
    <w:rsid w:val="000E18B7"/>
    <w:rsid w:val="000E1F02"/>
    <w:rsid w:val="000E226F"/>
    <w:rsid w:val="000E2A37"/>
    <w:rsid w:val="000E401D"/>
    <w:rsid w:val="000E40CF"/>
    <w:rsid w:val="000E40DA"/>
    <w:rsid w:val="000E789B"/>
    <w:rsid w:val="000F121E"/>
    <w:rsid w:val="000F35C3"/>
    <w:rsid w:val="000F3734"/>
    <w:rsid w:val="000F3B07"/>
    <w:rsid w:val="000F3CE7"/>
    <w:rsid w:val="000F43CF"/>
    <w:rsid w:val="000F4F37"/>
    <w:rsid w:val="000F5098"/>
    <w:rsid w:val="000F5319"/>
    <w:rsid w:val="000F63A1"/>
    <w:rsid w:val="000F7C62"/>
    <w:rsid w:val="000F7D48"/>
    <w:rsid w:val="0010074E"/>
    <w:rsid w:val="0010157D"/>
    <w:rsid w:val="00103182"/>
    <w:rsid w:val="00104BC6"/>
    <w:rsid w:val="00105822"/>
    <w:rsid w:val="00106339"/>
    <w:rsid w:val="00107247"/>
    <w:rsid w:val="001078EE"/>
    <w:rsid w:val="00110B1F"/>
    <w:rsid w:val="00112AF7"/>
    <w:rsid w:val="00112FD4"/>
    <w:rsid w:val="00115380"/>
    <w:rsid w:val="00116999"/>
    <w:rsid w:val="001222D0"/>
    <w:rsid w:val="00122751"/>
    <w:rsid w:val="0012304D"/>
    <w:rsid w:val="00123A16"/>
    <w:rsid w:val="00123A45"/>
    <w:rsid w:val="0012427B"/>
    <w:rsid w:val="001242A4"/>
    <w:rsid w:val="0012620A"/>
    <w:rsid w:val="0012626B"/>
    <w:rsid w:val="00127513"/>
    <w:rsid w:val="0013028C"/>
    <w:rsid w:val="00130691"/>
    <w:rsid w:val="00130C6E"/>
    <w:rsid w:val="0013154D"/>
    <w:rsid w:val="0013285A"/>
    <w:rsid w:val="00134373"/>
    <w:rsid w:val="001343FD"/>
    <w:rsid w:val="0013604C"/>
    <w:rsid w:val="001413CC"/>
    <w:rsid w:val="0014294E"/>
    <w:rsid w:val="00146B7E"/>
    <w:rsid w:val="0015173B"/>
    <w:rsid w:val="001541D1"/>
    <w:rsid w:val="00154CD5"/>
    <w:rsid w:val="00155C16"/>
    <w:rsid w:val="00156B3B"/>
    <w:rsid w:val="00156D51"/>
    <w:rsid w:val="0015730B"/>
    <w:rsid w:val="00160852"/>
    <w:rsid w:val="00160D96"/>
    <w:rsid w:val="001613EF"/>
    <w:rsid w:val="00161766"/>
    <w:rsid w:val="001628B8"/>
    <w:rsid w:val="0016344B"/>
    <w:rsid w:val="001648E0"/>
    <w:rsid w:val="00165EC3"/>
    <w:rsid w:val="00167470"/>
    <w:rsid w:val="001703C2"/>
    <w:rsid w:val="001713D0"/>
    <w:rsid w:val="001717FC"/>
    <w:rsid w:val="0017255C"/>
    <w:rsid w:val="00172CCC"/>
    <w:rsid w:val="00174300"/>
    <w:rsid w:val="00175338"/>
    <w:rsid w:val="001755EC"/>
    <w:rsid w:val="001763B0"/>
    <w:rsid w:val="00176D8F"/>
    <w:rsid w:val="00177084"/>
    <w:rsid w:val="00177C18"/>
    <w:rsid w:val="00180560"/>
    <w:rsid w:val="00181314"/>
    <w:rsid w:val="00182794"/>
    <w:rsid w:val="00182AC8"/>
    <w:rsid w:val="0018458E"/>
    <w:rsid w:val="00185509"/>
    <w:rsid w:val="00185DDD"/>
    <w:rsid w:val="00185E30"/>
    <w:rsid w:val="001868C1"/>
    <w:rsid w:val="00187498"/>
    <w:rsid w:val="001907E7"/>
    <w:rsid w:val="00190CD4"/>
    <w:rsid w:val="00191748"/>
    <w:rsid w:val="00191A07"/>
    <w:rsid w:val="001931AF"/>
    <w:rsid w:val="0019397C"/>
    <w:rsid w:val="00195418"/>
    <w:rsid w:val="00195DB4"/>
    <w:rsid w:val="00195F3D"/>
    <w:rsid w:val="001975ED"/>
    <w:rsid w:val="001977B8"/>
    <w:rsid w:val="001A0CBE"/>
    <w:rsid w:val="001A4C7F"/>
    <w:rsid w:val="001A4DC4"/>
    <w:rsid w:val="001A529C"/>
    <w:rsid w:val="001A5583"/>
    <w:rsid w:val="001A5E40"/>
    <w:rsid w:val="001B05BA"/>
    <w:rsid w:val="001B0DB2"/>
    <w:rsid w:val="001B0E94"/>
    <w:rsid w:val="001B1826"/>
    <w:rsid w:val="001B32B0"/>
    <w:rsid w:val="001B36F1"/>
    <w:rsid w:val="001B370D"/>
    <w:rsid w:val="001B37E5"/>
    <w:rsid w:val="001B3800"/>
    <w:rsid w:val="001B3D65"/>
    <w:rsid w:val="001B3FE9"/>
    <w:rsid w:val="001B440D"/>
    <w:rsid w:val="001B5E21"/>
    <w:rsid w:val="001B7812"/>
    <w:rsid w:val="001B7920"/>
    <w:rsid w:val="001C0BA4"/>
    <w:rsid w:val="001C1AC6"/>
    <w:rsid w:val="001C491E"/>
    <w:rsid w:val="001C5FB0"/>
    <w:rsid w:val="001C7A34"/>
    <w:rsid w:val="001D1C8B"/>
    <w:rsid w:val="001D4922"/>
    <w:rsid w:val="001D4D50"/>
    <w:rsid w:val="001D60A6"/>
    <w:rsid w:val="001D6543"/>
    <w:rsid w:val="001D6B6A"/>
    <w:rsid w:val="001D6F80"/>
    <w:rsid w:val="001D7B0E"/>
    <w:rsid w:val="001E0CEF"/>
    <w:rsid w:val="001E3804"/>
    <w:rsid w:val="001E38C5"/>
    <w:rsid w:val="001E45F9"/>
    <w:rsid w:val="001E5A8B"/>
    <w:rsid w:val="001E5BC9"/>
    <w:rsid w:val="001E649A"/>
    <w:rsid w:val="001E681A"/>
    <w:rsid w:val="001E6CB7"/>
    <w:rsid w:val="001E7D75"/>
    <w:rsid w:val="001F12B8"/>
    <w:rsid w:val="001F1844"/>
    <w:rsid w:val="001F438E"/>
    <w:rsid w:val="001F4FB4"/>
    <w:rsid w:val="001F5DCC"/>
    <w:rsid w:val="001F7185"/>
    <w:rsid w:val="001F78C7"/>
    <w:rsid w:val="001F7B8B"/>
    <w:rsid w:val="001F7C48"/>
    <w:rsid w:val="001F7FB0"/>
    <w:rsid w:val="00200BC5"/>
    <w:rsid w:val="00200E93"/>
    <w:rsid w:val="00200F55"/>
    <w:rsid w:val="00201332"/>
    <w:rsid w:val="002013FB"/>
    <w:rsid w:val="00201FAC"/>
    <w:rsid w:val="00202F1A"/>
    <w:rsid w:val="00203224"/>
    <w:rsid w:val="0020559E"/>
    <w:rsid w:val="00207122"/>
    <w:rsid w:val="0020738C"/>
    <w:rsid w:val="0021126C"/>
    <w:rsid w:val="0021160E"/>
    <w:rsid w:val="00212929"/>
    <w:rsid w:val="00214EC1"/>
    <w:rsid w:val="00216A27"/>
    <w:rsid w:val="00217276"/>
    <w:rsid w:val="0021794D"/>
    <w:rsid w:val="002208A2"/>
    <w:rsid w:val="00220ECB"/>
    <w:rsid w:val="00221C70"/>
    <w:rsid w:val="00225AEB"/>
    <w:rsid w:val="002274D7"/>
    <w:rsid w:val="00231C94"/>
    <w:rsid w:val="002331C2"/>
    <w:rsid w:val="00234535"/>
    <w:rsid w:val="00234703"/>
    <w:rsid w:val="00234E07"/>
    <w:rsid w:val="00235470"/>
    <w:rsid w:val="0023678F"/>
    <w:rsid w:val="00236B36"/>
    <w:rsid w:val="00241656"/>
    <w:rsid w:val="0024315B"/>
    <w:rsid w:val="00243CA8"/>
    <w:rsid w:val="00243E88"/>
    <w:rsid w:val="00245329"/>
    <w:rsid w:val="0024577D"/>
    <w:rsid w:val="002479D9"/>
    <w:rsid w:val="00247AD2"/>
    <w:rsid w:val="0025046B"/>
    <w:rsid w:val="002507B2"/>
    <w:rsid w:val="00250BC6"/>
    <w:rsid w:val="00253BCC"/>
    <w:rsid w:val="00255FA7"/>
    <w:rsid w:val="00257229"/>
    <w:rsid w:val="00257F06"/>
    <w:rsid w:val="00260507"/>
    <w:rsid w:val="00260EF3"/>
    <w:rsid w:val="00261716"/>
    <w:rsid w:val="0026456B"/>
    <w:rsid w:val="00265068"/>
    <w:rsid w:val="0026612D"/>
    <w:rsid w:val="00267E4F"/>
    <w:rsid w:val="002700E9"/>
    <w:rsid w:val="00270DDC"/>
    <w:rsid w:val="0027202A"/>
    <w:rsid w:val="00272557"/>
    <w:rsid w:val="002725FD"/>
    <w:rsid w:val="00274F69"/>
    <w:rsid w:val="002755C2"/>
    <w:rsid w:val="00275E16"/>
    <w:rsid w:val="00276C39"/>
    <w:rsid w:val="0027727A"/>
    <w:rsid w:val="002776D5"/>
    <w:rsid w:val="00277BF8"/>
    <w:rsid w:val="00277C1B"/>
    <w:rsid w:val="00277CC3"/>
    <w:rsid w:val="00281751"/>
    <w:rsid w:val="002827F6"/>
    <w:rsid w:val="0028305A"/>
    <w:rsid w:val="0028384F"/>
    <w:rsid w:val="00284580"/>
    <w:rsid w:val="00287371"/>
    <w:rsid w:val="002873AD"/>
    <w:rsid w:val="0029114E"/>
    <w:rsid w:val="00292D6D"/>
    <w:rsid w:val="002932B0"/>
    <w:rsid w:val="00293C78"/>
    <w:rsid w:val="00293D7C"/>
    <w:rsid w:val="00294D82"/>
    <w:rsid w:val="00295657"/>
    <w:rsid w:val="00296708"/>
    <w:rsid w:val="002A019D"/>
    <w:rsid w:val="002A06A4"/>
    <w:rsid w:val="002A1BDC"/>
    <w:rsid w:val="002A2EC0"/>
    <w:rsid w:val="002A6279"/>
    <w:rsid w:val="002A6B2D"/>
    <w:rsid w:val="002B0430"/>
    <w:rsid w:val="002B093E"/>
    <w:rsid w:val="002B33E0"/>
    <w:rsid w:val="002B453A"/>
    <w:rsid w:val="002B463B"/>
    <w:rsid w:val="002B4649"/>
    <w:rsid w:val="002B6CD4"/>
    <w:rsid w:val="002B7C40"/>
    <w:rsid w:val="002C13BC"/>
    <w:rsid w:val="002C37ED"/>
    <w:rsid w:val="002C6C09"/>
    <w:rsid w:val="002C6FB0"/>
    <w:rsid w:val="002C7E62"/>
    <w:rsid w:val="002D045F"/>
    <w:rsid w:val="002D08FB"/>
    <w:rsid w:val="002D0D02"/>
    <w:rsid w:val="002D1635"/>
    <w:rsid w:val="002D1B9D"/>
    <w:rsid w:val="002D1E79"/>
    <w:rsid w:val="002D3071"/>
    <w:rsid w:val="002D34FB"/>
    <w:rsid w:val="002D3A77"/>
    <w:rsid w:val="002D513C"/>
    <w:rsid w:val="002D5596"/>
    <w:rsid w:val="002D5681"/>
    <w:rsid w:val="002D64DF"/>
    <w:rsid w:val="002D7203"/>
    <w:rsid w:val="002E02B7"/>
    <w:rsid w:val="002E0967"/>
    <w:rsid w:val="002E0D59"/>
    <w:rsid w:val="002E2362"/>
    <w:rsid w:val="002E550C"/>
    <w:rsid w:val="002E5628"/>
    <w:rsid w:val="002E7496"/>
    <w:rsid w:val="002E76FA"/>
    <w:rsid w:val="002E7F19"/>
    <w:rsid w:val="002E7FDB"/>
    <w:rsid w:val="002F08F0"/>
    <w:rsid w:val="002F2ED5"/>
    <w:rsid w:val="002F3C05"/>
    <w:rsid w:val="002F5069"/>
    <w:rsid w:val="002F688B"/>
    <w:rsid w:val="002F6E3E"/>
    <w:rsid w:val="002F718C"/>
    <w:rsid w:val="002F7B79"/>
    <w:rsid w:val="00301FF6"/>
    <w:rsid w:val="0030507C"/>
    <w:rsid w:val="003067AD"/>
    <w:rsid w:val="00306EDD"/>
    <w:rsid w:val="0030705C"/>
    <w:rsid w:val="00310D7E"/>
    <w:rsid w:val="00311ACC"/>
    <w:rsid w:val="00311EA8"/>
    <w:rsid w:val="00311F3F"/>
    <w:rsid w:val="00314F86"/>
    <w:rsid w:val="00314FF9"/>
    <w:rsid w:val="003171CF"/>
    <w:rsid w:val="003207C4"/>
    <w:rsid w:val="00321A0E"/>
    <w:rsid w:val="0032282C"/>
    <w:rsid w:val="0032290E"/>
    <w:rsid w:val="003257D2"/>
    <w:rsid w:val="003263C2"/>
    <w:rsid w:val="00326603"/>
    <w:rsid w:val="0032765E"/>
    <w:rsid w:val="003300A3"/>
    <w:rsid w:val="00330B1B"/>
    <w:rsid w:val="003320E2"/>
    <w:rsid w:val="003321D3"/>
    <w:rsid w:val="00335251"/>
    <w:rsid w:val="003352EE"/>
    <w:rsid w:val="00335794"/>
    <w:rsid w:val="0033584E"/>
    <w:rsid w:val="00335937"/>
    <w:rsid w:val="00336A50"/>
    <w:rsid w:val="00336BC8"/>
    <w:rsid w:val="00340B87"/>
    <w:rsid w:val="00340DE2"/>
    <w:rsid w:val="00340EBC"/>
    <w:rsid w:val="003416F2"/>
    <w:rsid w:val="003426C9"/>
    <w:rsid w:val="00342CCA"/>
    <w:rsid w:val="003436D4"/>
    <w:rsid w:val="0034395E"/>
    <w:rsid w:val="003444F0"/>
    <w:rsid w:val="00345164"/>
    <w:rsid w:val="00345248"/>
    <w:rsid w:val="0034550B"/>
    <w:rsid w:val="00345BDE"/>
    <w:rsid w:val="00345CCE"/>
    <w:rsid w:val="0034655E"/>
    <w:rsid w:val="00347193"/>
    <w:rsid w:val="00347C52"/>
    <w:rsid w:val="0035021B"/>
    <w:rsid w:val="003515F5"/>
    <w:rsid w:val="00351C2B"/>
    <w:rsid w:val="00352E24"/>
    <w:rsid w:val="00353526"/>
    <w:rsid w:val="00354A17"/>
    <w:rsid w:val="00354FBE"/>
    <w:rsid w:val="00355E2D"/>
    <w:rsid w:val="003563EF"/>
    <w:rsid w:val="00356F10"/>
    <w:rsid w:val="003604A8"/>
    <w:rsid w:val="00361115"/>
    <w:rsid w:val="00361203"/>
    <w:rsid w:val="00361FBB"/>
    <w:rsid w:val="00362981"/>
    <w:rsid w:val="00362E3C"/>
    <w:rsid w:val="0036409D"/>
    <w:rsid w:val="003640E0"/>
    <w:rsid w:val="00366B31"/>
    <w:rsid w:val="003674DA"/>
    <w:rsid w:val="003718F7"/>
    <w:rsid w:val="00373178"/>
    <w:rsid w:val="00374E01"/>
    <w:rsid w:val="00374E58"/>
    <w:rsid w:val="00376FED"/>
    <w:rsid w:val="00380695"/>
    <w:rsid w:val="00383681"/>
    <w:rsid w:val="0038477F"/>
    <w:rsid w:val="00384EE2"/>
    <w:rsid w:val="00386A62"/>
    <w:rsid w:val="003878FA"/>
    <w:rsid w:val="003907B1"/>
    <w:rsid w:val="00392263"/>
    <w:rsid w:val="00392F71"/>
    <w:rsid w:val="00394C28"/>
    <w:rsid w:val="00396AA1"/>
    <w:rsid w:val="00396F8C"/>
    <w:rsid w:val="00397009"/>
    <w:rsid w:val="003973F1"/>
    <w:rsid w:val="003A04E9"/>
    <w:rsid w:val="003A1EB1"/>
    <w:rsid w:val="003A2BFC"/>
    <w:rsid w:val="003A59C8"/>
    <w:rsid w:val="003A636D"/>
    <w:rsid w:val="003A7B00"/>
    <w:rsid w:val="003A7DC1"/>
    <w:rsid w:val="003B0641"/>
    <w:rsid w:val="003B06B3"/>
    <w:rsid w:val="003B1ADC"/>
    <w:rsid w:val="003B1C00"/>
    <w:rsid w:val="003B28E1"/>
    <w:rsid w:val="003B4177"/>
    <w:rsid w:val="003B459A"/>
    <w:rsid w:val="003B5AAD"/>
    <w:rsid w:val="003B6E2B"/>
    <w:rsid w:val="003B70F4"/>
    <w:rsid w:val="003C03A0"/>
    <w:rsid w:val="003C118C"/>
    <w:rsid w:val="003C177F"/>
    <w:rsid w:val="003C260C"/>
    <w:rsid w:val="003C32E2"/>
    <w:rsid w:val="003C36D4"/>
    <w:rsid w:val="003C4D37"/>
    <w:rsid w:val="003C72AF"/>
    <w:rsid w:val="003C7F04"/>
    <w:rsid w:val="003D02DC"/>
    <w:rsid w:val="003D11A4"/>
    <w:rsid w:val="003D15D9"/>
    <w:rsid w:val="003D2E31"/>
    <w:rsid w:val="003D34FA"/>
    <w:rsid w:val="003D4AAC"/>
    <w:rsid w:val="003D55DE"/>
    <w:rsid w:val="003D5CA4"/>
    <w:rsid w:val="003D6E90"/>
    <w:rsid w:val="003E1C2D"/>
    <w:rsid w:val="003E2BCC"/>
    <w:rsid w:val="003E4213"/>
    <w:rsid w:val="003E4DE5"/>
    <w:rsid w:val="003E5F37"/>
    <w:rsid w:val="003E6995"/>
    <w:rsid w:val="003F1323"/>
    <w:rsid w:val="003F2064"/>
    <w:rsid w:val="003F248D"/>
    <w:rsid w:val="003F28B0"/>
    <w:rsid w:val="003F35F0"/>
    <w:rsid w:val="003F572C"/>
    <w:rsid w:val="003F73D8"/>
    <w:rsid w:val="00400071"/>
    <w:rsid w:val="004004A0"/>
    <w:rsid w:val="004005CD"/>
    <w:rsid w:val="00400717"/>
    <w:rsid w:val="00401953"/>
    <w:rsid w:val="00401F1A"/>
    <w:rsid w:val="004021D4"/>
    <w:rsid w:val="004036A3"/>
    <w:rsid w:val="0040785E"/>
    <w:rsid w:val="004106AD"/>
    <w:rsid w:val="0041098C"/>
    <w:rsid w:val="00413EF3"/>
    <w:rsid w:val="004149C2"/>
    <w:rsid w:val="00414B70"/>
    <w:rsid w:val="00414F9B"/>
    <w:rsid w:val="00415B0F"/>
    <w:rsid w:val="004168A1"/>
    <w:rsid w:val="00421256"/>
    <w:rsid w:val="004224B2"/>
    <w:rsid w:val="004252A8"/>
    <w:rsid w:val="004265ED"/>
    <w:rsid w:val="004278DA"/>
    <w:rsid w:val="00427C91"/>
    <w:rsid w:val="00430068"/>
    <w:rsid w:val="00430E23"/>
    <w:rsid w:val="00432978"/>
    <w:rsid w:val="004331CC"/>
    <w:rsid w:val="00434AA6"/>
    <w:rsid w:val="00434CCD"/>
    <w:rsid w:val="00435D23"/>
    <w:rsid w:val="00437C2F"/>
    <w:rsid w:val="00437C46"/>
    <w:rsid w:val="00441F7C"/>
    <w:rsid w:val="004422B0"/>
    <w:rsid w:val="00442980"/>
    <w:rsid w:val="00444ECD"/>
    <w:rsid w:val="00447A06"/>
    <w:rsid w:val="00451E3E"/>
    <w:rsid w:val="00453D32"/>
    <w:rsid w:val="0045421B"/>
    <w:rsid w:val="00455162"/>
    <w:rsid w:val="00455AD5"/>
    <w:rsid w:val="00455FDF"/>
    <w:rsid w:val="00456E5C"/>
    <w:rsid w:val="004571E1"/>
    <w:rsid w:val="00457AE9"/>
    <w:rsid w:val="00461F71"/>
    <w:rsid w:val="004622F2"/>
    <w:rsid w:val="004629CA"/>
    <w:rsid w:val="0046430D"/>
    <w:rsid w:val="0046649F"/>
    <w:rsid w:val="00467666"/>
    <w:rsid w:val="00471794"/>
    <w:rsid w:val="0047231D"/>
    <w:rsid w:val="004725DD"/>
    <w:rsid w:val="00474861"/>
    <w:rsid w:val="004756BE"/>
    <w:rsid w:val="00476323"/>
    <w:rsid w:val="004764F1"/>
    <w:rsid w:val="00476B01"/>
    <w:rsid w:val="00476EA5"/>
    <w:rsid w:val="00480870"/>
    <w:rsid w:val="00480972"/>
    <w:rsid w:val="00480BC2"/>
    <w:rsid w:val="00481250"/>
    <w:rsid w:val="004830BC"/>
    <w:rsid w:val="00485759"/>
    <w:rsid w:val="00486461"/>
    <w:rsid w:val="00490112"/>
    <w:rsid w:val="00491260"/>
    <w:rsid w:val="004930B0"/>
    <w:rsid w:val="00493821"/>
    <w:rsid w:val="00494931"/>
    <w:rsid w:val="00497E0E"/>
    <w:rsid w:val="004A2326"/>
    <w:rsid w:val="004A2C8E"/>
    <w:rsid w:val="004A2D09"/>
    <w:rsid w:val="004A490A"/>
    <w:rsid w:val="004A6A80"/>
    <w:rsid w:val="004A6E9D"/>
    <w:rsid w:val="004A7C77"/>
    <w:rsid w:val="004B0285"/>
    <w:rsid w:val="004B1073"/>
    <w:rsid w:val="004B1694"/>
    <w:rsid w:val="004B2CE6"/>
    <w:rsid w:val="004B5F20"/>
    <w:rsid w:val="004B5F57"/>
    <w:rsid w:val="004C0179"/>
    <w:rsid w:val="004C06D7"/>
    <w:rsid w:val="004C0DAE"/>
    <w:rsid w:val="004C0EE5"/>
    <w:rsid w:val="004C143F"/>
    <w:rsid w:val="004C1D3C"/>
    <w:rsid w:val="004C4FC6"/>
    <w:rsid w:val="004C5F1A"/>
    <w:rsid w:val="004C5F5F"/>
    <w:rsid w:val="004C623D"/>
    <w:rsid w:val="004D08F0"/>
    <w:rsid w:val="004D57FF"/>
    <w:rsid w:val="004D5FB0"/>
    <w:rsid w:val="004D7173"/>
    <w:rsid w:val="004E0FFB"/>
    <w:rsid w:val="004E1417"/>
    <w:rsid w:val="004E1AB7"/>
    <w:rsid w:val="004E27C1"/>
    <w:rsid w:val="004E32B9"/>
    <w:rsid w:val="004E35AE"/>
    <w:rsid w:val="004E3AE2"/>
    <w:rsid w:val="004E43C5"/>
    <w:rsid w:val="004E4974"/>
    <w:rsid w:val="004E5EE5"/>
    <w:rsid w:val="004E662A"/>
    <w:rsid w:val="004E68C8"/>
    <w:rsid w:val="004E7C77"/>
    <w:rsid w:val="004E7E77"/>
    <w:rsid w:val="004F510D"/>
    <w:rsid w:val="004F5486"/>
    <w:rsid w:val="004F5E46"/>
    <w:rsid w:val="004F7358"/>
    <w:rsid w:val="004F7759"/>
    <w:rsid w:val="004F796E"/>
    <w:rsid w:val="00500F93"/>
    <w:rsid w:val="00502FE7"/>
    <w:rsid w:val="00505656"/>
    <w:rsid w:val="0050634A"/>
    <w:rsid w:val="00510FF8"/>
    <w:rsid w:val="00511DB1"/>
    <w:rsid w:val="005149C1"/>
    <w:rsid w:val="005159D7"/>
    <w:rsid w:val="00517382"/>
    <w:rsid w:val="0052019E"/>
    <w:rsid w:val="005220D3"/>
    <w:rsid w:val="00522CF8"/>
    <w:rsid w:val="00523898"/>
    <w:rsid w:val="00524BD0"/>
    <w:rsid w:val="00525BA9"/>
    <w:rsid w:val="0052675E"/>
    <w:rsid w:val="00530883"/>
    <w:rsid w:val="005322FD"/>
    <w:rsid w:val="0053249E"/>
    <w:rsid w:val="00534BD9"/>
    <w:rsid w:val="00534ED4"/>
    <w:rsid w:val="00535548"/>
    <w:rsid w:val="005357BF"/>
    <w:rsid w:val="00537DFB"/>
    <w:rsid w:val="00540198"/>
    <w:rsid w:val="00540D2D"/>
    <w:rsid w:val="0054401E"/>
    <w:rsid w:val="00546715"/>
    <w:rsid w:val="00546D6A"/>
    <w:rsid w:val="00546DD4"/>
    <w:rsid w:val="005470CA"/>
    <w:rsid w:val="00547385"/>
    <w:rsid w:val="00551F2D"/>
    <w:rsid w:val="00552178"/>
    <w:rsid w:val="00552F47"/>
    <w:rsid w:val="005544BB"/>
    <w:rsid w:val="00554CAC"/>
    <w:rsid w:val="00555694"/>
    <w:rsid w:val="00556B86"/>
    <w:rsid w:val="00563D1D"/>
    <w:rsid w:val="00564C40"/>
    <w:rsid w:val="005651C5"/>
    <w:rsid w:val="00567343"/>
    <w:rsid w:val="00572AAE"/>
    <w:rsid w:val="00572FF2"/>
    <w:rsid w:val="00576D57"/>
    <w:rsid w:val="00583A0C"/>
    <w:rsid w:val="00584529"/>
    <w:rsid w:val="00584B12"/>
    <w:rsid w:val="005857E6"/>
    <w:rsid w:val="00585862"/>
    <w:rsid w:val="00590BA4"/>
    <w:rsid w:val="00591C84"/>
    <w:rsid w:val="00593389"/>
    <w:rsid w:val="005964B8"/>
    <w:rsid w:val="00596EDE"/>
    <w:rsid w:val="005A02A2"/>
    <w:rsid w:val="005A0702"/>
    <w:rsid w:val="005A1975"/>
    <w:rsid w:val="005A257F"/>
    <w:rsid w:val="005A3E25"/>
    <w:rsid w:val="005A4813"/>
    <w:rsid w:val="005A5E75"/>
    <w:rsid w:val="005A6735"/>
    <w:rsid w:val="005B2532"/>
    <w:rsid w:val="005B3BFD"/>
    <w:rsid w:val="005B61D9"/>
    <w:rsid w:val="005B7EB9"/>
    <w:rsid w:val="005B7F7C"/>
    <w:rsid w:val="005C07F8"/>
    <w:rsid w:val="005C0EB4"/>
    <w:rsid w:val="005C16AA"/>
    <w:rsid w:val="005C1E48"/>
    <w:rsid w:val="005C2AC2"/>
    <w:rsid w:val="005C3AA5"/>
    <w:rsid w:val="005C3E53"/>
    <w:rsid w:val="005C4CD4"/>
    <w:rsid w:val="005C50BD"/>
    <w:rsid w:val="005C6079"/>
    <w:rsid w:val="005C6D00"/>
    <w:rsid w:val="005C7CD9"/>
    <w:rsid w:val="005D150A"/>
    <w:rsid w:val="005D1528"/>
    <w:rsid w:val="005D1C9A"/>
    <w:rsid w:val="005D2508"/>
    <w:rsid w:val="005D3EB8"/>
    <w:rsid w:val="005D4B9B"/>
    <w:rsid w:val="005D4BBB"/>
    <w:rsid w:val="005D575C"/>
    <w:rsid w:val="005D5A28"/>
    <w:rsid w:val="005D7C17"/>
    <w:rsid w:val="005E0689"/>
    <w:rsid w:val="005E16AA"/>
    <w:rsid w:val="005E1CC1"/>
    <w:rsid w:val="005E2E09"/>
    <w:rsid w:val="005E335A"/>
    <w:rsid w:val="005E4008"/>
    <w:rsid w:val="005E5CFE"/>
    <w:rsid w:val="005E64A8"/>
    <w:rsid w:val="005E67A4"/>
    <w:rsid w:val="005F126F"/>
    <w:rsid w:val="005F1338"/>
    <w:rsid w:val="005F1C6C"/>
    <w:rsid w:val="005F47EA"/>
    <w:rsid w:val="005F4BA3"/>
    <w:rsid w:val="005F4C8B"/>
    <w:rsid w:val="005F75D8"/>
    <w:rsid w:val="00600223"/>
    <w:rsid w:val="006005D1"/>
    <w:rsid w:val="0060086E"/>
    <w:rsid w:val="00600F4D"/>
    <w:rsid w:val="00602158"/>
    <w:rsid w:val="00602559"/>
    <w:rsid w:val="00603AA5"/>
    <w:rsid w:val="00604960"/>
    <w:rsid w:val="00604B8B"/>
    <w:rsid w:val="00605414"/>
    <w:rsid w:val="0060641E"/>
    <w:rsid w:val="006064A6"/>
    <w:rsid w:val="0060669E"/>
    <w:rsid w:val="00606B2E"/>
    <w:rsid w:val="0060727C"/>
    <w:rsid w:val="0061020D"/>
    <w:rsid w:val="006105DC"/>
    <w:rsid w:val="00610866"/>
    <w:rsid w:val="00610D88"/>
    <w:rsid w:val="00611110"/>
    <w:rsid w:val="006115C5"/>
    <w:rsid w:val="0061162A"/>
    <w:rsid w:val="006121ED"/>
    <w:rsid w:val="00614322"/>
    <w:rsid w:val="006147AB"/>
    <w:rsid w:val="00615CDD"/>
    <w:rsid w:val="006166EE"/>
    <w:rsid w:val="00617379"/>
    <w:rsid w:val="0061785D"/>
    <w:rsid w:val="006204CA"/>
    <w:rsid w:val="0062180E"/>
    <w:rsid w:val="00623864"/>
    <w:rsid w:val="00624CFC"/>
    <w:rsid w:val="00625403"/>
    <w:rsid w:val="00626966"/>
    <w:rsid w:val="006270FC"/>
    <w:rsid w:val="00627C2E"/>
    <w:rsid w:val="00627FC0"/>
    <w:rsid w:val="006314B0"/>
    <w:rsid w:val="00631F03"/>
    <w:rsid w:val="00632494"/>
    <w:rsid w:val="0063269E"/>
    <w:rsid w:val="00632F4D"/>
    <w:rsid w:val="006338C3"/>
    <w:rsid w:val="0063441D"/>
    <w:rsid w:val="00634902"/>
    <w:rsid w:val="006357BA"/>
    <w:rsid w:val="00637B4D"/>
    <w:rsid w:val="0064327D"/>
    <w:rsid w:val="00644A82"/>
    <w:rsid w:val="00644CC6"/>
    <w:rsid w:val="00645733"/>
    <w:rsid w:val="0064631E"/>
    <w:rsid w:val="00646B36"/>
    <w:rsid w:val="0064757B"/>
    <w:rsid w:val="00647F62"/>
    <w:rsid w:val="00650FC1"/>
    <w:rsid w:val="00653300"/>
    <w:rsid w:val="00653B75"/>
    <w:rsid w:val="00653C2A"/>
    <w:rsid w:val="00654512"/>
    <w:rsid w:val="00655170"/>
    <w:rsid w:val="0065582C"/>
    <w:rsid w:val="00655EA2"/>
    <w:rsid w:val="00655FED"/>
    <w:rsid w:val="00656485"/>
    <w:rsid w:val="0065667C"/>
    <w:rsid w:val="00657D57"/>
    <w:rsid w:val="00660A46"/>
    <w:rsid w:val="00661199"/>
    <w:rsid w:val="00661271"/>
    <w:rsid w:val="00661337"/>
    <w:rsid w:val="0066190F"/>
    <w:rsid w:val="00661CAB"/>
    <w:rsid w:val="00663EF4"/>
    <w:rsid w:val="00664844"/>
    <w:rsid w:val="00664BD6"/>
    <w:rsid w:val="00664E78"/>
    <w:rsid w:val="006662BE"/>
    <w:rsid w:val="00667A09"/>
    <w:rsid w:val="00667B15"/>
    <w:rsid w:val="00667B63"/>
    <w:rsid w:val="00670099"/>
    <w:rsid w:val="006716E5"/>
    <w:rsid w:val="006717BF"/>
    <w:rsid w:val="00671970"/>
    <w:rsid w:val="00672366"/>
    <w:rsid w:val="00673649"/>
    <w:rsid w:val="006737AF"/>
    <w:rsid w:val="00674DAC"/>
    <w:rsid w:val="00674DE1"/>
    <w:rsid w:val="00674FDA"/>
    <w:rsid w:val="00675965"/>
    <w:rsid w:val="00676806"/>
    <w:rsid w:val="00680299"/>
    <w:rsid w:val="006810EE"/>
    <w:rsid w:val="00683D0B"/>
    <w:rsid w:val="0068727D"/>
    <w:rsid w:val="00687488"/>
    <w:rsid w:val="006902A7"/>
    <w:rsid w:val="00690797"/>
    <w:rsid w:val="00690815"/>
    <w:rsid w:val="00690AB6"/>
    <w:rsid w:val="006925F8"/>
    <w:rsid w:val="00692F3F"/>
    <w:rsid w:val="006931E3"/>
    <w:rsid w:val="00697457"/>
    <w:rsid w:val="006975DD"/>
    <w:rsid w:val="00697B78"/>
    <w:rsid w:val="006A01B4"/>
    <w:rsid w:val="006A05C9"/>
    <w:rsid w:val="006A0B3B"/>
    <w:rsid w:val="006A126F"/>
    <w:rsid w:val="006A1DD2"/>
    <w:rsid w:val="006A2FEF"/>
    <w:rsid w:val="006A4BA7"/>
    <w:rsid w:val="006A5767"/>
    <w:rsid w:val="006A5C00"/>
    <w:rsid w:val="006A6343"/>
    <w:rsid w:val="006A6384"/>
    <w:rsid w:val="006B1382"/>
    <w:rsid w:val="006B231F"/>
    <w:rsid w:val="006B2591"/>
    <w:rsid w:val="006B278D"/>
    <w:rsid w:val="006B2D41"/>
    <w:rsid w:val="006B4344"/>
    <w:rsid w:val="006B4D00"/>
    <w:rsid w:val="006B4F17"/>
    <w:rsid w:val="006B59A7"/>
    <w:rsid w:val="006B64FE"/>
    <w:rsid w:val="006B6646"/>
    <w:rsid w:val="006B6EB6"/>
    <w:rsid w:val="006B718B"/>
    <w:rsid w:val="006C1DCE"/>
    <w:rsid w:val="006C1E7B"/>
    <w:rsid w:val="006C2233"/>
    <w:rsid w:val="006C2D8C"/>
    <w:rsid w:val="006C3E79"/>
    <w:rsid w:val="006C3FBD"/>
    <w:rsid w:val="006C4A87"/>
    <w:rsid w:val="006C50DF"/>
    <w:rsid w:val="006C5A62"/>
    <w:rsid w:val="006C5FB4"/>
    <w:rsid w:val="006C6310"/>
    <w:rsid w:val="006C781F"/>
    <w:rsid w:val="006C7A24"/>
    <w:rsid w:val="006D00A4"/>
    <w:rsid w:val="006D10DD"/>
    <w:rsid w:val="006D2674"/>
    <w:rsid w:val="006D2678"/>
    <w:rsid w:val="006D27CA"/>
    <w:rsid w:val="006D39A5"/>
    <w:rsid w:val="006D49DA"/>
    <w:rsid w:val="006D5C86"/>
    <w:rsid w:val="006E02B1"/>
    <w:rsid w:val="006E1577"/>
    <w:rsid w:val="006E5E39"/>
    <w:rsid w:val="006E666B"/>
    <w:rsid w:val="006E721B"/>
    <w:rsid w:val="006F06C3"/>
    <w:rsid w:val="006F2E1B"/>
    <w:rsid w:val="006F3224"/>
    <w:rsid w:val="006F39A9"/>
    <w:rsid w:val="006F44A0"/>
    <w:rsid w:val="006F4A78"/>
    <w:rsid w:val="006F5999"/>
    <w:rsid w:val="006F6182"/>
    <w:rsid w:val="006F70DD"/>
    <w:rsid w:val="00700CDF"/>
    <w:rsid w:val="0070235F"/>
    <w:rsid w:val="007026D9"/>
    <w:rsid w:val="0070427E"/>
    <w:rsid w:val="00705A50"/>
    <w:rsid w:val="0070685B"/>
    <w:rsid w:val="0071030E"/>
    <w:rsid w:val="00711BE2"/>
    <w:rsid w:val="007127DA"/>
    <w:rsid w:val="00713543"/>
    <w:rsid w:val="00713BC6"/>
    <w:rsid w:val="007149B2"/>
    <w:rsid w:val="00715253"/>
    <w:rsid w:val="007165D0"/>
    <w:rsid w:val="00717D52"/>
    <w:rsid w:val="00720082"/>
    <w:rsid w:val="00722077"/>
    <w:rsid w:val="00722C51"/>
    <w:rsid w:val="0072356F"/>
    <w:rsid w:val="00723753"/>
    <w:rsid w:val="00723CEB"/>
    <w:rsid w:val="007252F7"/>
    <w:rsid w:val="00726377"/>
    <w:rsid w:val="00727D06"/>
    <w:rsid w:val="00727DD2"/>
    <w:rsid w:val="00732FE8"/>
    <w:rsid w:val="00736993"/>
    <w:rsid w:val="00737ACB"/>
    <w:rsid w:val="0074202D"/>
    <w:rsid w:val="00744944"/>
    <w:rsid w:val="00744CEA"/>
    <w:rsid w:val="00745315"/>
    <w:rsid w:val="007473B0"/>
    <w:rsid w:val="00750824"/>
    <w:rsid w:val="00750E71"/>
    <w:rsid w:val="0075125B"/>
    <w:rsid w:val="00751ABC"/>
    <w:rsid w:val="00754564"/>
    <w:rsid w:val="00754B7C"/>
    <w:rsid w:val="00755537"/>
    <w:rsid w:val="0075562D"/>
    <w:rsid w:val="00755816"/>
    <w:rsid w:val="00756996"/>
    <w:rsid w:val="0076045D"/>
    <w:rsid w:val="00763365"/>
    <w:rsid w:val="00763C48"/>
    <w:rsid w:val="0076408A"/>
    <w:rsid w:val="0076443E"/>
    <w:rsid w:val="00764D9C"/>
    <w:rsid w:val="00765A97"/>
    <w:rsid w:val="00770A2D"/>
    <w:rsid w:val="0077108E"/>
    <w:rsid w:val="0077374D"/>
    <w:rsid w:val="00773C82"/>
    <w:rsid w:val="00773CCA"/>
    <w:rsid w:val="007746C2"/>
    <w:rsid w:val="0077499E"/>
    <w:rsid w:val="00774B76"/>
    <w:rsid w:val="00775BE0"/>
    <w:rsid w:val="007763F3"/>
    <w:rsid w:val="0077672F"/>
    <w:rsid w:val="0077681A"/>
    <w:rsid w:val="007772C6"/>
    <w:rsid w:val="00777730"/>
    <w:rsid w:val="0078547B"/>
    <w:rsid w:val="00785B55"/>
    <w:rsid w:val="00785CC2"/>
    <w:rsid w:val="0078620D"/>
    <w:rsid w:val="00786809"/>
    <w:rsid w:val="00786BFA"/>
    <w:rsid w:val="00787415"/>
    <w:rsid w:val="007874AE"/>
    <w:rsid w:val="00787722"/>
    <w:rsid w:val="007905C0"/>
    <w:rsid w:val="00790758"/>
    <w:rsid w:val="00791327"/>
    <w:rsid w:val="0079447B"/>
    <w:rsid w:val="0079473A"/>
    <w:rsid w:val="00795BA5"/>
    <w:rsid w:val="007960E8"/>
    <w:rsid w:val="007967E8"/>
    <w:rsid w:val="007971AC"/>
    <w:rsid w:val="00797BC8"/>
    <w:rsid w:val="007A0A0A"/>
    <w:rsid w:val="007A14DA"/>
    <w:rsid w:val="007A324D"/>
    <w:rsid w:val="007A5177"/>
    <w:rsid w:val="007A5302"/>
    <w:rsid w:val="007A55A8"/>
    <w:rsid w:val="007B116A"/>
    <w:rsid w:val="007B17FE"/>
    <w:rsid w:val="007B4AB3"/>
    <w:rsid w:val="007C0F18"/>
    <w:rsid w:val="007C14C6"/>
    <w:rsid w:val="007C2705"/>
    <w:rsid w:val="007C3E9A"/>
    <w:rsid w:val="007C415E"/>
    <w:rsid w:val="007C5F9F"/>
    <w:rsid w:val="007D118D"/>
    <w:rsid w:val="007D2714"/>
    <w:rsid w:val="007D54BF"/>
    <w:rsid w:val="007D5B7A"/>
    <w:rsid w:val="007D7D61"/>
    <w:rsid w:val="007E10C2"/>
    <w:rsid w:val="007E1308"/>
    <w:rsid w:val="007E1F92"/>
    <w:rsid w:val="007E2F16"/>
    <w:rsid w:val="007E398F"/>
    <w:rsid w:val="007E456F"/>
    <w:rsid w:val="007E576D"/>
    <w:rsid w:val="007E638E"/>
    <w:rsid w:val="007E684A"/>
    <w:rsid w:val="007E6D5A"/>
    <w:rsid w:val="007E7C25"/>
    <w:rsid w:val="007F14F6"/>
    <w:rsid w:val="007F34ED"/>
    <w:rsid w:val="007F3802"/>
    <w:rsid w:val="007F66B1"/>
    <w:rsid w:val="00801DAF"/>
    <w:rsid w:val="00802D05"/>
    <w:rsid w:val="00803CCD"/>
    <w:rsid w:val="00804503"/>
    <w:rsid w:val="008076B4"/>
    <w:rsid w:val="008112EB"/>
    <w:rsid w:val="00813C8F"/>
    <w:rsid w:val="00814CA5"/>
    <w:rsid w:val="00815170"/>
    <w:rsid w:val="00815BFE"/>
    <w:rsid w:val="00816436"/>
    <w:rsid w:val="008167AF"/>
    <w:rsid w:val="00816BE6"/>
    <w:rsid w:val="00817F40"/>
    <w:rsid w:val="00817F9A"/>
    <w:rsid w:val="0082207A"/>
    <w:rsid w:val="008224B6"/>
    <w:rsid w:val="00822C4E"/>
    <w:rsid w:val="008236E7"/>
    <w:rsid w:val="00823BBA"/>
    <w:rsid w:val="00824FC9"/>
    <w:rsid w:val="00830058"/>
    <w:rsid w:val="008300A8"/>
    <w:rsid w:val="00830B6E"/>
    <w:rsid w:val="00830D13"/>
    <w:rsid w:val="008325CC"/>
    <w:rsid w:val="00832EFA"/>
    <w:rsid w:val="008339EB"/>
    <w:rsid w:val="00834124"/>
    <w:rsid w:val="0083424C"/>
    <w:rsid w:val="008345FE"/>
    <w:rsid w:val="00835B0E"/>
    <w:rsid w:val="00841193"/>
    <w:rsid w:val="00841654"/>
    <w:rsid w:val="0084216A"/>
    <w:rsid w:val="008421EA"/>
    <w:rsid w:val="008427E7"/>
    <w:rsid w:val="00842E7A"/>
    <w:rsid w:val="00843AA2"/>
    <w:rsid w:val="00844770"/>
    <w:rsid w:val="00845B63"/>
    <w:rsid w:val="00845B98"/>
    <w:rsid w:val="00846093"/>
    <w:rsid w:val="008467D8"/>
    <w:rsid w:val="00851AC1"/>
    <w:rsid w:val="0085282C"/>
    <w:rsid w:val="0085331F"/>
    <w:rsid w:val="0085379F"/>
    <w:rsid w:val="00854AAB"/>
    <w:rsid w:val="0085589A"/>
    <w:rsid w:val="0085760C"/>
    <w:rsid w:val="008610FF"/>
    <w:rsid w:val="008625C2"/>
    <w:rsid w:val="0086319A"/>
    <w:rsid w:val="00863F69"/>
    <w:rsid w:val="00865251"/>
    <w:rsid w:val="00865D2D"/>
    <w:rsid w:val="0086640D"/>
    <w:rsid w:val="008667BF"/>
    <w:rsid w:val="00867AE9"/>
    <w:rsid w:val="00867C1A"/>
    <w:rsid w:val="00867D6E"/>
    <w:rsid w:val="00872F9C"/>
    <w:rsid w:val="008733F4"/>
    <w:rsid w:val="00874337"/>
    <w:rsid w:val="00874342"/>
    <w:rsid w:val="00876323"/>
    <w:rsid w:val="00877996"/>
    <w:rsid w:val="0088088D"/>
    <w:rsid w:val="00881389"/>
    <w:rsid w:val="0088181D"/>
    <w:rsid w:val="00882466"/>
    <w:rsid w:val="008842CA"/>
    <w:rsid w:val="0088448E"/>
    <w:rsid w:val="008852F7"/>
    <w:rsid w:val="0088608C"/>
    <w:rsid w:val="00886144"/>
    <w:rsid w:val="00886671"/>
    <w:rsid w:val="00887BEF"/>
    <w:rsid w:val="008910C8"/>
    <w:rsid w:val="00891226"/>
    <w:rsid w:val="0089132A"/>
    <w:rsid w:val="00893253"/>
    <w:rsid w:val="0089388C"/>
    <w:rsid w:val="0089429E"/>
    <w:rsid w:val="00894E3D"/>
    <w:rsid w:val="00895DC3"/>
    <w:rsid w:val="00895EEC"/>
    <w:rsid w:val="00896833"/>
    <w:rsid w:val="00896939"/>
    <w:rsid w:val="0089764D"/>
    <w:rsid w:val="008A03E4"/>
    <w:rsid w:val="008A0514"/>
    <w:rsid w:val="008A173D"/>
    <w:rsid w:val="008A21A7"/>
    <w:rsid w:val="008A3385"/>
    <w:rsid w:val="008A51D6"/>
    <w:rsid w:val="008A5CEB"/>
    <w:rsid w:val="008A796A"/>
    <w:rsid w:val="008B01DA"/>
    <w:rsid w:val="008B04C1"/>
    <w:rsid w:val="008B0DB4"/>
    <w:rsid w:val="008B2942"/>
    <w:rsid w:val="008B3B7B"/>
    <w:rsid w:val="008B450A"/>
    <w:rsid w:val="008B5E49"/>
    <w:rsid w:val="008B6EA7"/>
    <w:rsid w:val="008B7975"/>
    <w:rsid w:val="008B7F00"/>
    <w:rsid w:val="008C022D"/>
    <w:rsid w:val="008C06A0"/>
    <w:rsid w:val="008C0E16"/>
    <w:rsid w:val="008C22A6"/>
    <w:rsid w:val="008C2C01"/>
    <w:rsid w:val="008C50BA"/>
    <w:rsid w:val="008D1750"/>
    <w:rsid w:val="008D268A"/>
    <w:rsid w:val="008D3204"/>
    <w:rsid w:val="008D4F1F"/>
    <w:rsid w:val="008D633C"/>
    <w:rsid w:val="008D7F33"/>
    <w:rsid w:val="008E1EC1"/>
    <w:rsid w:val="008E22E8"/>
    <w:rsid w:val="008E65BE"/>
    <w:rsid w:val="008E6D5C"/>
    <w:rsid w:val="008E6ECD"/>
    <w:rsid w:val="008E746C"/>
    <w:rsid w:val="008E7ACB"/>
    <w:rsid w:val="008F029E"/>
    <w:rsid w:val="008F1BF7"/>
    <w:rsid w:val="008F2128"/>
    <w:rsid w:val="008F2D95"/>
    <w:rsid w:val="008F2F7D"/>
    <w:rsid w:val="008F2F95"/>
    <w:rsid w:val="008F3189"/>
    <w:rsid w:val="008F32DD"/>
    <w:rsid w:val="008F4369"/>
    <w:rsid w:val="008F4899"/>
    <w:rsid w:val="008F5333"/>
    <w:rsid w:val="008F554D"/>
    <w:rsid w:val="008F5CF1"/>
    <w:rsid w:val="008F5FB5"/>
    <w:rsid w:val="008F6B77"/>
    <w:rsid w:val="008F7AC7"/>
    <w:rsid w:val="00900CBA"/>
    <w:rsid w:val="00901C9C"/>
    <w:rsid w:val="0090253E"/>
    <w:rsid w:val="009036FB"/>
    <w:rsid w:val="009055AF"/>
    <w:rsid w:val="00905809"/>
    <w:rsid w:val="00911843"/>
    <w:rsid w:val="00913ED9"/>
    <w:rsid w:val="00914F2D"/>
    <w:rsid w:val="00915907"/>
    <w:rsid w:val="0091656A"/>
    <w:rsid w:val="00916AB9"/>
    <w:rsid w:val="00920FDD"/>
    <w:rsid w:val="00922426"/>
    <w:rsid w:val="00923362"/>
    <w:rsid w:val="00924650"/>
    <w:rsid w:val="009249F0"/>
    <w:rsid w:val="00925397"/>
    <w:rsid w:val="00925864"/>
    <w:rsid w:val="00927CA7"/>
    <w:rsid w:val="00927EB5"/>
    <w:rsid w:val="0093194B"/>
    <w:rsid w:val="00933218"/>
    <w:rsid w:val="00933316"/>
    <w:rsid w:val="009343D0"/>
    <w:rsid w:val="00934846"/>
    <w:rsid w:val="00934DB0"/>
    <w:rsid w:val="00937EE3"/>
    <w:rsid w:val="00941484"/>
    <w:rsid w:val="00942352"/>
    <w:rsid w:val="00944BF5"/>
    <w:rsid w:val="009472B8"/>
    <w:rsid w:val="009473B4"/>
    <w:rsid w:val="00947DA1"/>
    <w:rsid w:val="009511CF"/>
    <w:rsid w:val="00951A9C"/>
    <w:rsid w:val="00953A74"/>
    <w:rsid w:val="00953E6C"/>
    <w:rsid w:val="00954BB4"/>
    <w:rsid w:val="00954DCC"/>
    <w:rsid w:val="009574D5"/>
    <w:rsid w:val="00960C3B"/>
    <w:rsid w:val="009615B4"/>
    <w:rsid w:val="00961678"/>
    <w:rsid w:val="00963FE3"/>
    <w:rsid w:val="00964100"/>
    <w:rsid w:val="0096444F"/>
    <w:rsid w:val="009646AA"/>
    <w:rsid w:val="00964BD4"/>
    <w:rsid w:val="00966CB7"/>
    <w:rsid w:val="0096741B"/>
    <w:rsid w:val="00967FBD"/>
    <w:rsid w:val="00970E81"/>
    <w:rsid w:val="009731FB"/>
    <w:rsid w:val="00973D29"/>
    <w:rsid w:val="00976596"/>
    <w:rsid w:val="00976E09"/>
    <w:rsid w:val="00977E8A"/>
    <w:rsid w:val="0098084B"/>
    <w:rsid w:val="009809F9"/>
    <w:rsid w:val="00981833"/>
    <w:rsid w:val="00981D46"/>
    <w:rsid w:val="00982F99"/>
    <w:rsid w:val="009838B9"/>
    <w:rsid w:val="009859FD"/>
    <w:rsid w:val="00985E31"/>
    <w:rsid w:val="00987326"/>
    <w:rsid w:val="009904EE"/>
    <w:rsid w:val="009918CE"/>
    <w:rsid w:val="00991EBB"/>
    <w:rsid w:val="00994A1D"/>
    <w:rsid w:val="00997819"/>
    <w:rsid w:val="00997E5A"/>
    <w:rsid w:val="009A01FB"/>
    <w:rsid w:val="009A1752"/>
    <w:rsid w:val="009A3E3F"/>
    <w:rsid w:val="009A3F2C"/>
    <w:rsid w:val="009A5058"/>
    <w:rsid w:val="009A5ACC"/>
    <w:rsid w:val="009A6385"/>
    <w:rsid w:val="009A6535"/>
    <w:rsid w:val="009A682E"/>
    <w:rsid w:val="009A7E4A"/>
    <w:rsid w:val="009B0177"/>
    <w:rsid w:val="009B0982"/>
    <w:rsid w:val="009B0FE4"/>
    <w:rsid w:val="009B1971"/>
    <w:rsid w:val="009B3500"/>
    <w:rsid w:val="009B3A73"/>
    <w:rsid w:val="009B4B34"/>
    <w:rsid w:val="009B501C"/>
    <w:rsid w:val="009B787D"/>
    <w:rsid w:val="009B7A60"/>
    <w:rsid w:val="009C1635"/>
    <w:rsid w:val="009C1D84"/>
    <w:rsid w:val="009C3C57"/>
    <w:rsid w:val="009C6145"/>
    <w:rsid w:val="009C67EC"/>
    <w:rsid w:val="009C6DB8"/>
    <w:rsid w:val="009C7A71"/>
    <w:rsid w:val="009C7D47"/>
    <w:rsid w:val="009D1A82"/>
    <w:rsid w:val="009D2D75"/>
    <w:rsid w:val="009D4A26"/>
    <w:rsid w:val="009D5A78"/>
    <w:rsid w:val="009D5C8D"/>
    <w:rsid w:val="009D6CCA"/>
    <w:rsid w:val="009D727B"/>
    <w:rsid w:val="009D74ED"/>
    <w:rsid w:val="009D77B9"/>
    <w:rsid w:val="009E0EDB"/>
    <w:rsid w:val="009E1F81"/>
    <w:rsid w:val="009E2A9C"/>
    <w:rsid w:val="009E434F"/>
    <w:rsid w:val="009E4551"/>
    <w:rsid w:val="009E4EFB"/>
    <w:rsid w:val="009E4F75"/>
    <w:rsid w:val="009E5B88"/>
    <w:rsid w:val="009E5F27"/>
    <w:rsid w:val="009F003F"/>
    <w:rsid w:val="009F0694"/>
    <w:rsid w:val="009F105C"/>
    <w:rsid w:val="009F21D5"/>
    <w:rsid w:val="009F3E79"/>
    <w:rsid w:val="009F6F34"/>
    <w:rsid w:val="009F7974"/>
    <w:rsid w:val="009F7A59"/>
    <w:rsid w:val="00A01327"/>
    <w:rsid w:val="00A0227F"/>
    <w:rsid w:val="00A02B64"/>
    <w:rsid w:val="00A03668"/>
    <w:rsid w:val="00A03C2A"/>
    <w:rsid w:val="00A03DD8"/>
    <w:rsid w:val="00A04517"/>
    <w:rsid w:val="00A04C21"/>
    <w:rsid w:val="00A05216"/>
    <w:rsid w:val="00A053D9"/>
    <w:rsid w:val="00A10825"/>
    <w:rsid w:val="00A11C1E"/>
    <w:rsid w:val="00A11CF5"/>
    <w:rsid w:val="00A12F79"/>
    <w:rsid w:val="00A1438C"/>
    <w:rsid w:val="00A15B54"/>
    <w:rsid w:val="00A15D92"/>
    <w:rsid w:val="00A201DE"/>
    <w:rsid w:val="00A20611"/>
    <w:rsid w:val="00A21A46"/>
    <w:rsid w:val="00A228DC"/>
    <w:rsid w:val="00A22C27"/>
    <w:rsid w:val="00A23740"/>
    <w:rsid w:val="00A23ECB"/>
    <w:rsid w:val="00A24D6E"/>
    <w:rsid w:val="00A25728"/>
    <w:rsid w:val="00A263D1"/>
    <w:rsid w:val="00A2736E"/>
    <w:rsid w:val="00A30BE2"/>
    <w:rsid w:val="00A30C96"/>
    <w:rsid w:val="00A31B56"/>
    <w:rsid w:val="00A32260"/>
    <w:rsid w:val="00A32346"/>
    <w:rsid w:val="00A33500"/>
    <w:rsid w:val="00A357C7"/>
    <w:rsid w:val="00A358DE"/>
    <w:rsid w:val="00A361DA"/>
    <w:rsid w:val="00A36BEF"/>
    <w:rsid w:val="00A36D70"/>
    <w:rsid w:val="00A36E78"/>
    <w:rsid w:val="00A36E93"/>
    <w:rsid w:val="00A37798"/>
    <w:rsid w:val="00A41F0A"/>
    <w:rsid w:val="00A429B0"/>
    <w:rsid w:val="00A435CA"/>
    <w:rsid w:val="00A43DB6"/>
    <w:rsid w:val="00A44280"/>
    <w:rsid w:val="00A452BC"/>
    <w:rsid w:val="00A454B7"/>
    <w:rsid w:val="00A45F02"/>
    <w:rsid w:val="00A5012F"/>
    <w:rsid w:val="00A51664"/>
    <w:rsid w:val="00A53155"/>
    <w:rsid w:val="00A54A79"/>
    <w:rsid w:val="00A563E6"/>
    <w:rsid w:val="00A63637"/>
    <w:rsid w:val="00A64BE8"/>
    <w:rsid w:val="00A672C3"/>
    <w:rsid w:val="00A67D0B"/>
    <w:rsid w:val="00A70058"/>
    <w:rsid w:val="00A7114B"/>
    <w:rsid w:val="00A7152F"/>
    <w:rsid w:val="00A718D6"/>
    <w:rsid w:val="00A719C5"/>
    <w:rsid w:val="00A72277"/>
    <w:rsid w:val="00A75ED7"/>
    <w:rsid w:val="00A76733"/>
    <w:rsid w:val="00A76DAD"/>
    <w:rsid w:val="00A772B9"/>
    <w:rsid w:val="00A773CE"/>
    <w:rsid w:val="00A77478"/>
    <w:rsid w:val="00A77E9B"/>
    <w:rsid w:val="00A825E5"/>
    <w:rsid w:val="00A8291E"/>
    <w:rsid w:val="00A82A47"/>
    <w:rsid w:val="00A83C02"/>
    <w:rsid w:val="00A83E42"/>
    <w:rsid w:val="00A850BE"/>
    <w:rsid w:val="00A906BF"/>
    <w:rsid w:val="00A91535"/>
    <w:rsid w:val="00A943FB"/>
    <w:rsid w:val="00AA2166"/>
    <w:rsid w:val="00AA2E28"/>
    <w:rsid w:val="00AA52EF"/>
    <w:rsid w:val="00AA5906"/>
    <w:rsid w:val="00AA6705"/>
    <w:rsid w:val="00AB0DA7"/>
    <w:rsid w:val="00AB2A1C"/>
    <w:rsid w:val="00AB2A31"/>
    <w:rsid w:val="00AB4D44"/>
    <w:rsid w:val="00AB5C06"/>
    <w:rsid w:val="00AB7A29"/>
    <w:rsid w:val="00AC027E"/>
    <w:rsid w:val="00AC0A45"/>
    <w:rsid w:val="00AC170F"/>
    <w:rsid w:val="00AC22EB"/>
    <w:rsid w:val="00AC36C7"/>
    <w:rsid w:val="00AC415E"/>
    <w:rsid w:val="00AC4D86"/>
    <w:rsid w:val="00AD3C00"/>
    <w:rsid w:val="00AD58A3"/>
    <w:rsid w:val="00AD5F16"/>
    <w:rsid w:val="00AD7799"/>
    <w:rsid w:val="00AD7873"/>
    <w:rsid w:val="00AE08CC"/>
    <w:rsid w:val="00AE0B7E"/>
    <w:rsid w:val="00AE1094"/>
    <w:rsid w:val="00AE18A2"/>
    <w:rsid w:val="00AE1A0F"/>
    <w:rsid w:val="00AE1E96"/>
    <w:rsid w:val="00AE38A0"/>
    <w:rsid w:val="00AE3B20"/>
    <w:rsid w:val="00AE5755"/>
    <w:rsid w:val="00AE77A9"/>
    <w:rsid w:val="00AF027D"/>
    <w:rsid w:val="00AF4CC5"/>
    <w:rsid w:val="00AF5265"/>
    <w:rsid w:val="00AF6A7E"/>
    <w:rsid w:val="00B00368"/>
    <w:rsid w:val="00B0055F"/>
    <w:rsid w:val="00B01C27"/>
    <w:rsid w:val="00B04FDD"/>
    <w:rsid w:val="00B10C8C"/>
    <w:rsid w:val="00B123BC"/>
    <w:rsid w:val="00B12674"/>
    <w:rsid w:val="00B12FB1"/>
    <w:rsid w:val="00B13181"/>
    <w:rsid w:val="00B1674A"/>
    <w:rsid w:val="00B17987"/>
    <w:rsid w:val="00B17BA0"/>
    <w:rsid w:val="00B17C81"/>
    <w:rsid w:val="00B206BA"/>
    <w:rsid w:val="00B210F3"/>
    <w:rsid w:val="00B23CD1"/>
    <w:rsid w:val="00B24C61"/>
    <w:rsid w:val="00B26201"/>
    <w:rsid w:val="00B268D0"/>
    <w:rsid w:val="00B26CE3"/>
    <w:rsid w:val="00B277B7"/>
    <w:rsid w:val="00B33A7D"/>
    <w:rsid w:val="00B349AD"/>
    <w:rsid w:val="00B42032"/>
    <w:rsid w:val="00B4257E"/>
    <w:rsid w:val="00B44094"/>
    <w:rsid w:val="00B444C2"/>
    <w:rsid w:val="00B444D4"/>
    <w:rsid w:val="00B44DD0"/>
    <w:rsid w:val="00B45008"/>
    <w:rsid w:val="00B45462"/>
    <w:rsid w:val="00B47F51"/>
    <w:rsid w:val="00B5053F"/>
    <w:rsid w:val="00B51F22"/>
    <w:rsid w:val="00B51F68"/>
    <w:rsid w:val="00B52169"/>
    <w:rsid w:val="00B525FC"/>
    <w:rsid w:val="00B52CF4"/>
    <w:rsid w:val="00B56139"/>
    <w:rsid w:val="00B561E3"/>
    <w:rsid w:val="00B6059A"/>
    <w:rsid w:val="00B6255F"/>
    <w:rsid w:val="00B627AF"/>
    <w:rsid w:val="00B63C83"/>
    <w:rsid w:val="00B6472C"/>
    <w:rsid w:val="00B64D0C"/>
    <w:rsid w:val="00B70A9B"/>
    <w:rsid w:val="00B720CA"/>
    <w:rsid w:val="00B72348"/>
    <w:rsid w:val="00B73BBA"/>
    <w:rsid w:val="00B7458B"/>
    <w:rsid w:val="00B74BF5"/>
    <w:rsid w:val="00B75A3E"/>
    <w:rsid w:val="00B75DF3"/>
    <w:rsid w:val="00B761D9"/>
    <w:rsid w:val="00B769E7"/>
    <w:rsid w:val="00B76ED5"/>
    <w:rsid w:val="00B771FC"/>
    <w:rsid w:val="00B773AE"/>
    <w:rsid w:val="00B77953"/>
    <w:rsid w:val="00B779DC"/>
    <w:rsid w:val="00B804FA"/>
    <w:rsid w:val="00B80ECD"/>
    <w:rsid w:val="00B815FA"/>
    <w:rsid w:val="00B826DB"/>
    <w:rsid w:val="00B82BE6"/>
    <w:rsid w:val="00B83F34"/>
    <w:rsid w:val="00B85962"/>
    <w:rsid w:val="00B87FBA"/>
    <w:rsid w:val="00B905FB"/>
    <w:rsid w:val="00B90754"/>
    <w:rsid w:val="00B90833"/>
    <w:rsid w:val="00B93199"/>
    <w:rsid w:val="00B938F1"/>
    <w:rsid w:val="00B949B1"/>
    <w:rsid w:val="00B95BB6"/>
    <w:rsid w:val="00B96C1C"/>
    <w:rsid w:val="00BA04D8"/>
    <w:rsid w:val="00BA0F1D"/>
    <w:rsid w:val="00BA20D7"/>
    <w:rsid w:val="00BA38A2"/>
    <w:rsid w:val="00BA40EB"/>
    <w:rsid w:val="00BA51BB"/>
    <w:rsid w:val="00BA5585"/>
    <w:rsid w:val="00BA5ABE"/>
    <w:rsid w:val="00BA6F0C"/>
    <w:rsid w:val="00BA7D6F"/>
    <w:rsid w:val="00BB3403"/>
    <w:rsid w:val="00BB49FF"/>
    <w:rsid w:val="00BB7544"/>
    <w:rsid w:val="00BB7C11"/>
    <w:rsid w:val="00BB7C58"/>
    <w:rsid w:val="00BC1027"/>
    <w:rsid w:val="00BC14B4"/>
    <w:rsid w:val="00BC1E86"/>
    <w:rsid w:val="00BC25F8"/>
    <w:rsid w:val="00BC33F6"/>
    <w:rsid w:val="00BC406E"/>
    <w:rsid w:val="00BC63ED"/>
    <w:rsid w:val="00BC7142"/>
    <w:rsid w:val="00BC7851"/>
    <w:rsid w:val="00BD014B"/>
    <w:rsid w:val="00BD0217"/>
    <w:rsid w:val="00BD2B46"/>
    <w:rsid w:val="00BD430F"/>
    <w:rsid w:val="00BD452B"/>
    <w:rsid w:val="00BD4D80"/>
    <w:rsid w:val="00BD706F"/>
    <w:rsid w:val="00BE4AFB"/>
    <w:rsid w:val="00BE5AB0"/>
    <w:rsid w:val="00BF131A"/>
    <w:rsid w:val="00BF2787"/>
    <w:rsid w:val="00BF285F"/>
    <w:rsid w:val="00BF3954"/>
    <w:rsid w:val="00BF425D"/>
    <w:rsid w:val="00BF5212"/>
    <w:rsid w:val="00BF5DF7"/>
    <w:rsid w:val="00BF6149"/>
    <w:rsid w:val="00BF6C9A"/>
    <w:rsid w:val="00BF6F05"/>
    <w:rsid w:val="00BF7025"/>
    <w:rsid w:val="00BF78DA"/>
    <w:rsid w:val="00C006E1"/>
    <w:rsid w:val="00C036E8"/>
    <w:rsid w:val="00C04CB1"/>
    <w:rsid w:val="00C059BE"/>
    <w:rsid w:val="00C06A35"/>
    <w:rsid w:val="00C102FF"/>
    <w:rsid w:val="00C11C6B"/>
    <w:rsid w:val="00C13A11"/>
    <w:rsid w:val="00C202BD"/>
    <w:rsid w:val="00C215CD"/>
    <w:rsid w:val="00C21ED6"/>
    <w:rsid w:val="00C2265D"/>
    <w:rsid w:val="00C227FD"/>
    <w:rsid w:val="00C228BC"/>
    <w:rsid w:val="00C22C26"/>
    <w:rsid w:val="00C236F7"/>
    <w:rsid w:val="00C2398B"/>
    <w:rsid w:val="00C24539"/>
    <w:rsid w:val="00C250E8"/>
    <w:rsid w:val="00C250F0"/>
    <w:rsid w:val="00C255B2"/>
    <w:rsid w:val="00C2601C"/>
    <w:rsid w:val="00C2685E"/>
    <w:rsid w:val="00C3037B"/>
    <w:rsid w:val="00C30B5C"/>
    <w:rsid w:val="00C32EE6"/>
    <w:rsid w:val="00C3301C"/>
    <w:rsid w:val="00C33F2E"/>
    <w:rsid w:val="00C352A2"/>
    <w:rsid w:val="00C36A57"/>
    <w:rsid w:val="00C40210"/>
    <w:rsid w:val="00C4084F"/>
    <w:rsid w:val="00C418FB"/>
    <w:rsid w:val="00C4353E"/>
    <w:rsid w:val="00C43E0F"/>
    <w:rsid w:val="00C44BD6"/>
    <w:rsid w:val="00C46FC2"/>
    <w:rsid w:val="00C47FA7"/>
    <w:rsid w:val="00C522EA"/>
    <w:rsid w:val="00C523DF"/>
    <w:rsid w:val="00C52A20"/>
    <w:rsid w:val="00C5411B"/>
    <w:rsid w:val="00C551BA"/>
    <w:rsid w:val="00C555F3"/>
    <w:rsid w:val="00C55CE9"/>
    <w:rsid w:val="00C5604D"/>
    <w:rsid w:val="00C5775A"/>
    <w:rsid w:val="00C60A8D"/>
    <w:rsid w:val="00C61D02"/>
    <w:rsid w:val="00C62793"/>
    <w:rsid w:val="00C627AA"/>
    <w:rsid w:val="00C649AE"/>
    <w:rsid w:val="00C64C20"/>
    <w:rsid w:val="00C650CF"/>
    <w:rsid w:val="00C65B2D"/>
    <w:rsid w:val="00C66223"/>
    <w:rsid w:val="00C66534"/>
    <w:rsid w:val="00C676FF"/>
    <w:rsid w:val="00C67884"/>
    <w:rsid w:val="00C702EB"/>
    <w:rsid w:val="00C7217F"/>
    <w:rsid w:val="00C74958"/>
    <w:rsid w:val="00C75798"/>
    <w:rsid w:val="00C75B3D"/>
    <w:rsid w:val="00C77B07"/>
    <w:rsid w:val="00C77F4D"/>
    <w:rsid w:val="00C803E2"/>
    <w:rsid w:val="00C8149E"/>
    <w:rsid w:val="00C81DD2"/>
    <w:rsid w:val="00C83254"/>
    <w:rsid w:val="00C83753"/>
    <w:rsid w:val="00C85B6B"/>
    <w:rsid w:val="00C86A1F"/>
    <w:rsid w:val="00C901C8"/>
    <w:rsid w:val="00C90657"/>
    <w:rsid w:val="00C90CF0"/>
    <w:rsid w:val="00C91605"/>
    <w:rsid w:val="00C91A1B"/>
    <w:rsid w:val="00C92A04"/>
    <w:rsid w:val="00C93071"/>
    <w:rsid w:val="00C952F5"/>
    <w:rsid w:val="00CA0D93"/>
    <w:rsid w:val="00CA1629"/>
    <w:rsid w:val="00CA1B06"/>
    <w:rsid w:val="00CA2491"/>
    <w:rsid w:val="00CA25FB"/>
    <w:rsid w:val="00CA31DC"/>
    <w:rsid w:val="00CA396F"/>
    <w:rsid w:val="00CA3BF2"/>
    <w:rsid w:val="00CA4820"/>
    <w:rsid w:val="00CA598D"/>
    <w:rsid w:val="00CA60A5"/>
    <w:rsid w:val="00CA7C0D"/>
    <w:rsid w:val="00CA7DAA"/>
    <w:rsid w:val="00CB02D2"/>
    <w:rsid w:val="00CB0345"/>
    <w:rsid w:val="00CB21CD"/>
    <w:rsid w:val="00CB3C79"/>
    <w:rsid w:val="00CB3F08"/>
    <w:rsid w:val="00CB4A5A"/>
    <w:rsid w:val="00CB53F8"/>
    <w:rsid w:val="00CB6B09"/>
    <w:rsid w:val="00CC0236"/>
    <w:rsid w:val="00CC09E6"/>
    <w:rsid w:val="00CC23C0"/>
    <w:rsid w:val="00CC3B4C"/>
    <w:rsid w:val="00CC3BF3"/>
    <w:rsid w:val="00CC5101"/>
    <w:rsid w:val="00CC6E08"/>
    <w:rsid w:val="00CC6FA1"/>
    <w:rsid w:val="00CD0F85"/>
    <w:rsid w:val="00CD148C"/>
    <w:rsid w:val="00CD371C"/>
    <w:rsid w:val="00CD3A4B"/>
    <w:rsid w:val="00CD3D5C"/>
    <w:rsid w:val="00CD432E"/>
    <w:rsid w:val="00CD440D"/>
    <w:rsid w:val="00CD4C6A"/>
    <w:rsid w:val="00CD514D"/>
    <w:rsid w:val="00CD75A6"/>
    <w:rsid w:val="00CE038A"/>
    <w:rsid w:val="00CE282D"/>
    <w:rsid w:val="00CE370B"/>
    <w:rsid w:val="00CE519F"/>
    <w:rsid w:val="00CE5C24"/>
    <w:rsid w:val="00CE5C2A"/>
    <w:rsid w:val="00CE5D27"/>
    <w:rsid w:val="00CE7041"/>
    <w:rsid w:val="00CF01C4"/>
    <w:rsid w:val="00CF040D"/>
    <w:rsid w:val="00CF0EE4"/>
    <w:rsid w:val="00CF1E38"/>
    <w:rsid w:val="00CF2239"/>
    <w:rsid w:val="00CF23FD"/>
    <w:rsid w:val="00CF2437"/>
    <w:rsid w:val="00CF244C"/>
    <w:rsid w:val="00CF2630"/>
    <w:rsid w:val="00CF2AF2"/>
    <w:rsid w:val="00CF2C10"/>
    <w:rsid w:val="00CF3622"/>
    <w:rsid w:val="00CF3DE4"/>
    <w:rsid w:val="00CF4582"/>
    <w:rsid w:val="00CF4921"/>
    <w:rsid w:val="00CF4B22"/>
    <w:rsid w:val="00CF5415"/>
    <w:rsid w:val="00CF54B2"/>
    <w:rsid w:val="00CF58E9"/>
    <w:rsid w:val="00CF5A10"/>
    <w:rsid w:val="00CF5AF6"/>
    <w:rsid w:val="00CF64B0"/>
    <w:rsid w:val="00CF6701"/>
    <w:rsid w:val="00CF681A"/>
    <w:rsid w:val="00CF6FA6"/>
    <w:rsid w:val="00CF7A7F"/>
    <w:rsid w:val="00D00D98"/>
    <w:rsid w:val="00D0101D"/>
    <w:rsid w:val="00D026F2"/>
    <w:rsid w:val="00D0464C"/>
    <w:rsid w:val="00D051F8"/>
    <w:rsid w:val="00D0562C"/>
    <w:rsid w:val="00D05DBB"/>
    <w:rsid w:val="00D07C83"/>
    <w:rsid w:val="00D101A3"/>
    <w:rsid w:val="00D10B08"/>
    <w:rsid w:val="00D133C7"/>
    <w:rsid w:val="00D143F5"/>
    <w:rsid w:val="00D14645"/>
    <w:rsid w:val="00D146A5"/>
    <w:rsid w:val="00D15E57"/>
    <w:rsid w:val="00D16283"/>
    <w:rsid w:val="00D167B1"/>
    <w:rsid w:val="00D25A7C"/>
    <w:rsid w:val="00D26443"/>
    <w:rsid w:val="00D26602"/>
    <w:rsid w:val="00D26798"/>
    <w:rsid w:val="00D26A00"/>
    <w:rsid w:val="00D26E17"/>
    <w:rsid w:val="00D2758C"/>
    <w:rsid w:val="00D3070F"/>
    <w:rsid w:val="00D30AE2"/>
    <w:rsid w:val="00D318AF"/>
    <w:rsid w:val="00D31DA8"/>
    <w:rsid w:val="00D32908"/>
    <w:rsid w:val="00D34783"/>
    <w:rsid w:val="00D34EE4"/>
    <w:rsid w:val="00D360DF"/>
    <w:rsid w:val="00D36B32"/>
    <w:rsid w:val="00D373E4"/>
    <w:rsid w:val="00D448E2"/>
    <w:rsid w:val="00D4509A"/>
    <w:rsid w:val="00D459D4"/>
    <w:rsid w:val="00D47CFC"/>
    <w:rsid w:val="00D50DFA"/>
    <w:rsid w:val="00D52E30"/>
    <w:rsid w:val="00D53AF8"/>
    <w:rsid w:val="00D54389"/>
    <w:rsid w:val="00D55625"/>
    <w:rsid w:val="00D55970"/>
    <w:rsid w:val="00D56637"/>
    <w:rsid w:val="00D57D9C"/>
    <w:rsid w:val="00D61251"/>
    <w:rsid w:val="00D61573"/>
    <w:rsid w:val="00D630EE"/>
    <w:rsid w:val="00D63376"/>
    <w:rsid w:val="00D63DBF"/>
    <w:rsid w:val="00D65524"/>
    <w:rsid w:val="00D66093"/>
    <w:rsid w:val="00D67D28"/>
    <w:rsid w:val="00D70A36"/>
    <w:rsid w:val="00D71BA7"/>
    <w:rsid w:val="00D72170"/>
    <w:rsid w:val="00D73B86"/>
    <w:rsid w:val="00D75F0E"/>
    <w:rsid w:val="00D76D95"/>
    <w:rsid w:val="00D82183"/>
    <w:rsid w:val="00D82944"/>
    <w:rsid w:val="00D830DA"/>
    <w:rsid w:val="00D849F7"/>
    <w:rsid w:val="00D92FBE"/>
    <w:rsid w:val="00D9532B"/>
    <w:rsid w:val="00D9551A"/>
    <w:rsid w:val="00D956C4"/>
    <w:rsid w:val="00D95A4C"/>
    <w:rsid w:val="00D97F90"/>
    <w:rsid w:val="00DA0455"/>
    <w:rsid w:val="00DA1250"/>
    <w:rsid w:val="00DA23D9"/>
    <w:rsid w:val="00DA29E3"/>
    <w:rsid w:val="00DA326D"/>
    <w:rsid w:val="00DA32FB"/>
    <w:rsid w:val="00DA51B6"/>
    <w:rsid w:val="00DA53FF"/>
    <w:rsid w:val="00DA55B3"/>
    <w:rsid w:val="00DB00BA"/>
    <w:rsid w:val="00DB09ED"/>
    <w:rsid w:val="00DB12EC"/>
    <w:rsid w:val="00DB1DC5"/>
    <w:rsid w:val="00DB2272"/>
    <w:rsid w:val="00DB3515"/>
    <w:rsid w:val="00DC1CB9"/>
    <w:rsid w:val="00DC280C"/>
    <w:rsid w:val="00DC334D"/>
    <w:rsid w:val="00DC3AF9"/>
    <w:rsid w:val="00DC40FE"/>
    <w:rsid w:val="00DC61BC"/>
    <w:rsid w:val="00DC6DED"/>
    <w:rsid w:val="00DC797D"/>
    <w:rsid w:val="00DC7BC1"/>
    <w:rsid w:val="00DD0174"/>
    <w:rsid w:val="00DD0335"/>
    <w:rsid w:val="00DD108E"/>
    <w:rsid w:val="00DD1EB7"/>
    <w:rsid w:val="00DD1EFE"/>
    <w:rsid w:val="00DD1F53"/>
    <w:rsid w:val="00DD2869"/>
    <w:rsid w:val="00DD3B9E"/>
    <w:rsid w:val="00DD4A33"/>
    <w:rsid w:val="00DD5775"/>
    <w:rsid w:val="00DE1855"/>
    <w:rsid w:val="00DE339D"/>
    <w:rsid w:val="00DE39E2"/>
    <w:rsid w:val="00DE47A6"/>
    <w:rsid w:val="00DE4C01"/>
    <w:rsid w:val="00DE5CD3"/>
    <w:rsid w:val="00DE621A"/>
    <w:rsid w:val="00DE6589"/>
    <w:rsid w:val="00DE7364"/>
    <w:rsid w:val="00DF0549"/>
    <w:rsid w:val="00DF1181"/>
    <w:rsid w:val="00DF29C0"/>
    <w:rsid w:val="00DF3E4F"/>
    <w:rsid w:val="00DF5696"/>
    <w:rsid w:val="00DF5772"/>
    <w:rsid w:val="00DF57DA"/>
    <w:rsid w:val="00DF5FF9"/>
    <w:rsid w:val="00DF60F6"/>
    <w:rsid w:val="00DF63A6"/>
    <w:rsid w:val="00DF73F9"/>
    <w:rsid w:val="00E010A3"/>
    <w:rsid w:val="00E01CCD"/>
    <w:rsid w:val="00E02049"/>
    <w:rsid w:val="00E02B7D"/>
    <w:rsid w:val="00E03FB1"/>
    <w:rsid w:val="00E05005"/>
    <w:rsid w:val="00E05548"/>
    <w:rsid w:val="00E075BE"/>
    <w:rsid w:val="00E101C1"/>
    <w:rsid w:val="00E1321E"/>
    <w:rsid w:val="00E13419"/>
    <w:rsid w:val="00E138ED"/>
    <w:rsid w:val="00E15FB5"/>
    <w:rsid w:val="00E200EF"/>
    <w:rsid w:val="00E201E0"/>
    <w:rsid w:val="00E26FAE"/>
    <w:rsid w:val="00E27062"/>
    <w:rsid w:val="00E27CEB"/>
    <w:rsid w:val="00E30378"/>
    <w:rsid w:val="00E305CA"/>
    <w:rsid w:val="00E30684"/>
    <w:rsid w:val="00E308F0"/>
    <w:rsid w:val="00E32119"/>
    <w:rsid w:val="00E32544"/>
    <w:rsid w:val="00E3306A"/>
    <w:rsid w:val="00E3362A"/>
    <w:rsid w:val="00E361C3"/>
    <w:rsid w:val="00E36876"/>
    <w:rsid w:val="00E36AF9"/>
    <w:rsid w:val="00E40777"/>
    <w:rsid w:val="00E42E6B"/>
    <w:rsid w:val="00E437BF"/>
    <w:rsid w:val="00E45ED2"/>
    <w:rsid w:val="00E500B0"/>
    <w:rsid w:val="00E50530"/>
    <w:rsid w:val="00E50C15"/>
    <w:rsid w:val="00E516E4"/>
    <w:rsid w:val="00E52BE3"/>
    <w:rsid w:val="00E5519D"/>
    <w:rsid w:val="00E57190"/>
    <w:rsid w:val="00E57D69"/>
    <w:rsid w:val="00E61995"/>
    <w:rsid w:val="00E6320B"/>
    <w:rsid w:val="00E6369E"/>
    <w:rsid w:val="00E64D5A"/>
    <w:rsid w:val="00E65631"/>
    <w:rsid w:val="00E65896"/>
    <w:rsid w:val="00E66090"/>
    <w:rsid w:val="00E70640"/>
    <w:rsid w:val="00E71FA5"/>
    <w:rsid w:val="00E73D38"/>
    <w:rsid w:val="00E742AF"/>
    <w:rsid w:val="00E75470"/>
    <w:rsid w:val="00E75CB7"/>
    <w:rsid w:val="00E80854"/>
    <w:rsid w:val="00E82EDF"/>
    <w:rsid w:val="00E8411E"/>
    <w:rsid w:val="00E84E55"/>
    <w:rsid w:val="00E866C9"/>
    <w:rsid w:val="00E87548"/>
    <w:rsid w:val="00E93688"/>
    <w:rsid w:val="00E93AA0"/>
    <w:rsid w:val="00E952A5"/>
    <w:rsid w:val="00E95A09"/>
    <w:rsid w:val="00E96A09"/>
    <w:rsid w:val="00EA04BB"/>
    <w:rsid w:val="00EA06D7"/>
    <w:rsid w:val="00EA2B67"/>
    <w:rsid w:val="00EA3EE3"/>
    <w:rsid w:val="00EA4192"/>
    <w:rsid w:val="00EA49F4"/>
    <w:rsid w:val="00EA4EAB"/>
    <w:rsid w:val="00EA6012"/>
    <w:rsid w:val="00EA79D4"/>
    <w:rsid w:val="00EA7C32"/>
    <w:rsid w:val="00EB183C"/>
    <w:rsid w:val="00EB1A7D"/>
    <w:rsid w:val="00EB1E6C"/>
    <w:rsid w:val="00EB26B3"/>
    <w:rsid w:val="00EB30C9"/>
    <w:rsid w:val="00EB5E5D"/>
    <w:rsid w:val="00EB6651"/>
    <w:rsid w:val="00EB74F4"/>
    <w:rsid w:val="00EC0939"/>
    <w:rsid w:val="00EC1134"/>
    <w:rsid w:val="00EC534F"/>
    <w:rsid w:val="00EC536C"/>
    <w:rsid w:val="00EC69D6"/>
    <w:rsid w:val="00ED1719"/>
    <w:rsid w:val="00ED1797"/>
    <w:rsid w:val="00ED1ADA"/>
    <w:rsid w:val="00ED1DB9"/>
    <w:rsid w:val="00ED2578"/>
    <w:rsid w:val="00ED3F6F"/>
    <w:rsid w:val="00ED4522"/>
    <w:rsid w:val="00ED46F4"/>
    <w:rsid w:val="00ED47A2"/>
    <w:rsid w:val="00ED49BA"/>
    <w:rsid w:val="00ED6DBE"/>
    <w:rsid w:val="00ED7679"/>
    <w:rsid w:val="00EE235B"/>
    <w:rsid w:val="00EE2D78"/>
    <w:rsid w:val="00EE308D"/>
    <w:rsid w:val="00EE3B86"/>
    <w:rsid w:val="00EE3CC5"/>
    <w:rsid w:val="00EE4259"/>
    <w:rsid w:val="00EE5252"/>
    <w:rsid w:val="00EE571A"/>
    <w:rsid w:val="00EE5BBE"/>
    <w:rsid w:val="00EE60DF"/>
    <w:rsid w:val="00EE64A3"/>
    <w:rsid w:val="00EF23C5"/>
    <w:rsid w:val="00EF3006"/>
    <w:rsid w:val="00EF3947"/>
    <w:rsid w:val="00EF42FE"/>
    <w:rsid w:val="00EF4A7E"/>
    <w:rsid w:val="00EF550C"/>
    <w:rsid w:val="00EF595D"/>
    <w:rsid w:val="00EF5BD8"/>
    <w:rsid w:val="00EF5FBA"/>
    <w:rsid w:val="00EF60DF"/>
    <w:rsid w:val="00EF7F08"/>
    <w:rsid w:val="00F00145"/>
    <w:rsid w:val="00F008A5"/>
    <w:rsid w:val="00F0188B"/>
    <w:rsid w:val="00F02206"/>
    <w:rsid w:val="00F022BA"/>
    <w:rsid w:val="00F02670"/>
    <w:rsid w:val="00F05274"/>
    <w:rsid w:val="00F05E76"/>
    <w:rsid w:val="00F06E82"/>
    <w:rsid w:val="00F07277"/>
    <w:rsid w:val="00F11401"/>
    <w:rsid w:val="00F11AE3"/>
    <w:rsid w:val="00F132CD"/>
    <w:rsid w:val="00F14E6A"/>
    <w:rsid w:val="00F150F1"/>
    <w:rsid w:val="00F15382"/>
    <w:rsid w:val="00F15DF4"/>
    <w:rsid w:val="00F1609B"/>
    <w:rsid w:val="00F1663C"/>
    <w:rsid w:val="00F20DA8"/>
    <w:rsid w:val="00F21991"/>
    <w:rsid w:val="00F22B40"/>
    <w:rsid w:val="00F240FC"/>
    <w:rsid w:val="00F2640E"/>
    <w:rsid w:val="00F268B2"/>
    <w:rsid w:val="00F26A66"/>
    <w:rsid w:val="00F32A0E"/>
    <w:rsid w:val="00F3376C"/>
    <w:rsid w:val="00F346E4"/>
    <w:rsid w:val="00F34A25"/>
    <w:rsid w:val="00F36BB4"/>
    <w:rsid w:val="00F373E7"/>
    <w:rsid w:val="00F400F7"/>
    <w:rsid w:val="00F41012"/>
    <w:rsid w:val="00F417B1"/>
    <w:rsid w:val="00F41E4A"/>
    <w:rsid w:val="00F42EE2"/>
    <w:rsid w:val="00F42F55"/>
    <w:rsid w:val="00F447C2"/>
    <w:rsid w:val="00F4529B"/>
    <w:rsid w:val="00F45664"/>
    <w:rsid w:val="00F45FE8"/>
    <w:rsid w:val="00F4774E"/>
    <w:rsid w:val="00F50093"/>
    <w:rsid w:val="00F5194A"/>
    <w:rsid w:val="00F53E64"/>
    <w:rsid w:val="00F55AF8"/>
    <w:rsid w:val="00F55EC8"/>
    <w:rsid w:val="00F57167"/>
    <w:rsid w:val="00F57F98"/>
    <w:rsid w:val="00F60434"/>
    <w:rsid w:val="00F60486"/>
    <w:rsid w:val="00F60F9F"/>
    <w:rsid w:val="00F62781"/>
    <w:rsid w:val="00F628DD"/>
    <w:rsid w:val="00F63BE1"/>
    <w:rsid w:val="00F6497B"/>
    <w:rsid w:val="00F67092"/>
    <w:rsid w:val="00F6740E"/>
    <w:rsid w:val="00F678A8"/>
    <w:rsid w:val="00F71DC7"/>
    <w:rsid w:val="00F71FA7"/>
    <w:rsid w:val="00F72141"/>
    <w:rsid w:val="00F73973"/>
    <w:rsid w:val="00F756A7"/>
    <w:rsid w:val="00F77E68"/>
    <w:rsid w:val="00F816D4"/>
    <w:rsid w:val="00F82988"/>
    <w:rsid w:val="00F8301E"/>
    <w:rsid w:val="00F85D3E"/>
    <w:rsid w:val="00F86AB7"/>
    <w:rsid w:val="00F8768B"/>
    <w:rsid w:val="00F87872"/>
    <w:rsid w:val="00F91174"/>
    <w:rsid w:val="00F91C7C"/>
    <w:rsid w:val="00F92040"/>
    <w:rsid w:val="00F92B9F"/>
    <w:rsid w:val="00F92EDD"/>
    <w:rsid w:val="00F9416A"/>
    <w:rsid w:val="00F97AFF"/>
    <w:rsid w:val="00FA09CE"/>
    <w:rsid w:val="00FA136F"/>
    <w:rsid w:val="00FA1882"/>
    <w:rsid w:val="00FA1C06"/>
    <w:rsid w:val="00FA387A"/>
    <w:rsid w:val="00FA4C2C"/>
    <w:rsid w:val="00FA63D7"/>
    <w:rsid w:val="00FB4BB0"/>
    <w:rsid w:val="00FB4EBE"/>
    <w:rsid w:val="00FB53B1"/>
    <w:rsid w:val="00FB55DB"/>
    <w:rsid w:val="00FB5BF2"/>
    <w:rsid w:val="00FB699B"/>
    <w:rsid w:val="00FB78A3"/>
    <w:rsid w:val="00FC0266"/>
    <w:rsid w:val="00FC0DB9"/>
    <w:rsid w:val="00FC203F"/>
    <w:rsid w:val="00FC2E7C"/>
    <w:rsid w:val="00FC6959"/>
    <w:rsid w:val="00FC6BA6"/>
    <w:rsid w:val="00FD06A8"/>
    <w:rsid w:val="00FD2137"/>
    <w:rsid w:val="00FD256E"/>
    <w:rsid w:val="00FD2EB9"/>
    <w:rsid w:val="00FD39AA"/>
    <w:rsid w:val="00FD51A7"/>
    <w:rsid w:val="00FD68F4"/>
    <w:rsid w:val="00FD7FAD"/>
    <w:rsid w:val="00FE2311"/>
    <w:rsid w:val="00FE4304"/>
    <w:rsid w:val="00FE5447"/>
    <w:rsid w:val="00FE5962"/>
    <w:rsid w:val="00FE5981"/>
    <w:rsid w:val="00FE5A29"/>
    <w:rsid w:val="00FE5E5E"/>
    <w:rsid w:val="00FE6097"/>
    <w:rsid w:val="00FE636F"/>
    <w:rsid w:val="00FE6844"/>
    <w:rsid w:val="00FF2CBB"/>
    <w:rsid w:val="00FF2D81"/>
    <w:rsid w:val="00FF4044"/>
    <w:rsid w:val="00FF6E87"/>
    <w:rsid w:val="08BC468F"/>
    <w:rsid w:val="0D5C0848"/>
    <w:rsid w:val="0E396D3B"/>
    <w:rsid w:val="0FA10E06"/>
    <w:rsid w:val="1520782A"/>
    <w:rsid w:val="15734AD7"/>
    <w:rsid w:val="1C06108A"/>
    <w:rsid w:val="1C9345C7"/>
    <w:rsid w:val="1E0F6EC3"/>
    <w:rsid w:val="209D53E7"/>
    <w:rsid w:val="25F64798"/>
    <w:rsid w:val="29D62615"/>
    <w:rsid w:val="343F42A2"/>
    <w:rsid w:val="380E6F90"/>
    <w:rsid w:val="390C1FB1"/>
    <w:rsid w:val="397808D9"/>
    <w:rsid w:val="3AE948D9"/>
    <w:rsid w:val="43FC61A2"/>
    <w:rsid w:val="45272F7F"/>
    <w:rsid w:val="45EA36B7"/>
    <w:rsid w:val="460A0EB9"/>
    <w:rsid w:val="46C636C5"/>
    <w:rsid w:val="4B1A415D"/>
    <w:rsid w:val="4E3B6AD4"/>
    <w:rsid w:val="50312D5C"/>
    <w:rsid w:val="51CD5FCA"/>
    <w:rsid w:val="52207A62"/>
    <w:rsid w:val="52D05BB7"/>
    <w:rsid w:val="562426C3"/>
    <w:rsid w:val="57572025"/>
    <w:rsid w:val="5C9A4838"/>
    <w:rsid w:val="63613305"/>
    <w:rsid w:val="657A752E"/>
    <w:rsid w:val="69F337A2"/>
    <w:rsid w:val="6CBA2D46"/>
    <w:rsid w:val="6FD910C5"/>
    <w:rsid w:val="708D7E68"/>
    <w:rsid w:val="7BBD4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C4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822C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822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822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822C4E"/>
    <w:rPr>
      <w:rFonts w:cs="Times New Roman"/>
      <w:color w:val="0000FF"/>
      <w:u w:val="single"/>
    </w:rPr>
  </w:style>
  <w:style w:type="table" w:styleId="a7">
    <w:name w:val="Table Grid"/>
    <w:basedOn w:val="a1"/>
    <w:qFormat/>
    <w:locked/>
    <w:rsid w:val="00822C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locked/>
    <w:rsid w:val="00822C4E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822C4E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822C4E"/>
    <w:rPr>
      <w:rFonts w:cs="Times New Roman"/>
      <w:sz w:val="18"/>
      <w:szCs w:val="18"/>
    </w:rPr>
  </w:style>
  <w:style w:type="character" w:customStyle="1" w:styleId="splatinname">
    <w:name w:val="splatinname"/>
    <w:basedOn w:val="a0"/>
    <w:qFormat/>
    <w:rsid w:val="00822C4E"/>
  </w:style>
  <w:style w:type="character" w:customStyle="1" w:styleId="splatinnamesauthor">
    <w:name w:val="splatinnamesauthor"/>
    <w:basedOn w:val="a0"/>
    <w:qFormat/>
    <w:rsid w:val="00822C4E"/>
  </w:style>
  <w:style w:type="character" w:customStyle="1" w:styleId="apple-converted-space">
    <w:name w:val="apple-converted-space"/>
    <w:basedOn w:val="a0"/>
    <w:qFormat/>
    <w:rsid w:val="00822C4E"/>
  </w:style>
  <w:style w:type="character" w:customStyle="1" w:styleId="authorsname">
    <w:name w:val="authors__name"/>
    <w:basedOn w:val="a0"/>
    <w:qFormat/>
    <w:rsid w:val="00822C4E"/>
  </w:style>
  <w:style w:type="paragraph" w:styleId="a8">
    <w:name w:val="Revision"/>
    <w:hidden/>
    <w:uiPriority w:val="99"/>
    <w:unhideWhenUsed/>
    <w:rsid w:val="00664BD6"/>
    <w:rPr>
      <w:kern w:val="2"/>
      <w:sz w:val="21"/>
      <w:szCs w:val="22"/>
    </w:rPr>
  </w:style>
  <w:style w:type="character" w:styleId="a9">
    <w:name w:val="annotation reference"/>
    <w:basedOn w:val="a0"/>
    <w:uiPriority w:val="99"/>
    <w:semiHidden/>
    <w:unhideWhenUsed/>
    <w:rsid w:val="00FB55DB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FB55DB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FB55DB"/>
    <w:rPr>
      <w:kern w:val="2"/>
      <w:sz w:val="21"/>
      <w:szCs w:val="22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FB55DB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FB55DB"/>
    <w:rPr>
      <w:b/>
      <w:bCs/>
      <w:kern w:val="2"/>
      <w:sz w:val="21"/>
      <w:szCs w:val="22"/>
    </w:rPr>
  </w:style>
  <w:style w:type="paragraph" w:styleId="ac">
    <w:name w:val="List Paragraph"/>
    <w:basedOn w:val="a"/>
    <w:uiPriority w:val="99"/>
    <w:rsid w:val="00FB4EB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C4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822C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822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822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822C4E"/>
    <w:rPr>
      <w:rFonts w:cs="Times New Roman"/>
      <w:color w:val="0000FF"/>
      <w:u w:val="single"/>
    </w:rPr>
  </w:style>
  <w:style w:type="table" w:styleId="a7">
    <w:name w:val="Table Grid"/>
    <w:basedOn w:val="a1"/>
    <w:qFormat/>
    <w:locked/>
    <w:rsid w:val="00822C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semiHidden/>
    <w:qFormat/>
    <w:locked/>
    <w:rsid w:val="00822C4E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822C4E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822C4E"/>
    <w:rPr>
      <w:rFonts w:cs="Times New Roman"/>
      <w:sz w:val="18"/>
      <w:szCs w:val="18"/>
    </w:rPr>
  </w:style>
  <w:style w:type="character" w:customStyle="1" w:styleId="splatinname">
    <w:name w:val="splatinname"/>
    <w:basedOn w:val="a0"/>
    <w:qFormat/>
    <w:rsid w:val="00822C4E"/>
  </w:style>
  <w:style w:type="character" w:customStyle="1" w:styleId="splatinnamesauthor">
    <w:name w:val="splatinnamesauthor"/>
    <w:basedOn w:val="a0"/>
    <w:qFormat/>
    <w:rsid w:val="00822C4E"/>
  </w:style>
  <w:style w:type="character" w:customStyle="1" w:styleId="apple-converted-space">
    <w:name w:val="apple-converted-space"/>
    <w:basedOn w:val="a0"/>
    <w:qFormat/>
    <w:rsid w:val="00822C4E"/>
  </w:style>
  <w:style w:type="character" w:customStyle="1" w:styleId="authorsname">
    <w:name w:val="authors__name"/>
    <w:basedOn w:val="a0"/>
    <w:qFormat/>
    <w:rsid w:val="00822C4E"/>
  </w:style>
  <w:style w:type="paragraph" w:styleId="a8">
    <w:name w:val="Revision"/>
    <w:hidden/>
    <w:uiPriority w:val="99"/>
    <w:unhideWhenUsed/>
    <w:rsid w:val="00664BD6"/>
    <w:rPr>
      <w:kern w:val="2"/>
      <w:sz w:val="21"/>
      <w:szCs w:val="22"/>
    </w:rPr>
  </w:style>
  <w:style w:type="character" w:styleId="a9">
    <w:name w:val="annotation reference"/>
    <w:basedOn w:val="a0"/>
    <w:uiPriority w:val="99"/>
    <w:semiHidden/>
    <w:unhideWhenUsed/>
    <w:rsid w:val="00FB55DB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FB55DB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FB55DB"/>
    <w:rPr>
      <w:kern w:val="2"/>
      <w:sz w:val="21"/>
      <w:szCs w:val="22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FB55DB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FB55DB"/>
    <w:rPr>
      <w:b/>
      <w:bCs/>
      <w:kern w:val="2"/>
      <w:sz w:val="21"/>
      <w:szCs w:val="22"/>
    </w:rPr>
  </w:style>
  <w:style w:type="paragraph" w:styleId="ac">
    <w:name w:val="List Paragraph"/>
    <w:basedOn w:val="a"/>
    <w:uiPriority w:val="99"/>
    <w:rsid w:val="00FB4EB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9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emf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10" Type="http://schemas.openxmlformats.org/officeDocument/2006/relationships/hyperlink" Target="mailto:liuxinzhan@im.ac.cn" TargetMode="External"/><Relationship Id="rId4" Type="http://schemas.openxmlformats.org/officeDocument/2006/relationships/styles" Target="styles.xml"/><Relationship Id="rId9" Type="http://schemas.openxmlformats.org/officeDocument/2006/relationships/hyperlink" Target="https://mycokeys.pensoft.net/article/23109/" TargetMode="Externa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0A79A2-76A4-4294-B521-5772DC514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7</Pages>
  <Words>307</Words>
  <Characters>1751</Characters>
  <Application>Microsoft Office Word</Application>
  <DocSecurity>0</DocSecurity>
  <Lines>14</Lines>
  <Paragraphs>4</Paragraphs>
  <ScaleCrop>false</ScaleCrop>
  <Company>Lenovo</Company>
  <LinksUpToDate>false</LinksUpToDate>
  <CharactersWithSpaces>2054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LiuXZ</dc:creator>
  <cp:lastModifiedBy>Xin-Zhan Liu</cp:lastModifiedBy>
  <cp:revision>116</cp:revision>
  <cp:lastPrinted>2017-02-11T07:35:00Z</cp:lastPrinted>
  <dcterms:created xsi:type="dcterms:W3CDTF">2017-08-15T00:20:00Z</dcterms:created>
  <dcterms:modified xsi:type="dcterms:W3CDTF">2019-01-11T08:41:00Z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