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99F29" w14:textId="142C8D39" w:rsidR="00A47ABB" w:rsidRPr="005F18A6" w:rsidRDefault="00A47ABB" w:rsidP="00B32E43">
      <w:pPr>
        <w:widowControl/>
        <w:jc w:val="center"/>
        <w:rPr>
          <w:rFonts w:ascii="Arial" w:eastAsia="宋体" w:hAnsi="Arial" w:cs="Arial"/>
          <w:noProof/>
          <w:sz w:val="28"/>
          <w:szCs w:val="28"/>
        </w:rPr>
      </w:pPr>
      <w:r w:rsidRPr="005F18A6">
        <w:rPr>
          <w:rFonts w:ascii="Arial" w:eastAsia="宋体" w:hAnsi="Arial" w:cs="Arial"/>
          <w:b/>
          <w:bCs/>
          <w:noProof/>
          <w:sz w:val="28"/>
          <w:szCs w:val="28"/>
        </w:rPr>
        <w:t>T</w:t>
      </w:r>
      <w:r w:rsidR="00D6155E">
        <w:rPr>
          <w:rFonts w:ascii="Arial" w:eastAsia="宋体" w:hAnsi="Arial" w:cs="Arial" w:hint="eastAsia"/>
          <w:b/>
          <w:bCs/>
          <w:noProof/>
          <w:sz w:val="28"/>
          <w:szCs w:val="28"/>
        </w:rPr>
        <w:t>able</w:t>
      </w:r>
      <w:r w:rsidRPr="005F18A6">
        <w:rPr>
          <w:rFonts w:ascii="Arial" w:eastAsia="宋体" w:hAnsi="Arial" w:cs="Arial"/>
          <w:b/>
          <w:bCs/>
          <w:noProof/>
          <w:sz w:val="28"/>
          <w:szCs w:val="28"/>
        </w:rPr>
        <w:t xml:space="preserve"> S1</w:t>
      </w:r>
      <w:r w:rsidR="00D6155E">
        <w:rPr>
          <w:rFonts w:ascii="Arial" w:eastAsia="宋体" w:hAnsi="Arial" w:cs="Arial" w:hint="eastAsia"/>
          <w:noProof/>
          <w:sz w:val="28"/>
          <w:szCs w:val="28"/>
        </w:rPr>
        <w:t>.</w:t>
      </w:r>
      <w:r w:rsidRPr="005F18A6">
        <w:rPr>
          <w:rFonts w:ascii="Arial" w:eastAsia="宋体" w:hAnsi="Arial" w:cs="Arial"/>
          <w:noProof/>
          <w:sz w:val="28"/>
          <w:szCs w:val="28"/>
        </w:rPr>
        <w:t xml:space="preserve"> Summary of the quality of </w:t>
      </w:r>
      <w:r w:rsidR="00160986" w:rsidRPr="005F18A6">
        <w:rPr>
          <w:rFonts w:ascii="Arial" w:eastAsia="宋体" w:hAnsi="Arial" w:cs="Arial"/>
          <w:noProof/>
          <w:sz w:val="28"/>
          <w:szCs w:val="28"/>
        </w:rPr>
        <w:t>samples</w:t>
      </w:r>
      <w:r w:rsidRPr="005F18A6">
        <w:rPr>
          <w:rFonts w:ascii="Arial" w:eastAsia="宋体" w:hAnsi="Arial" w:cs="Arial"/>
          <w:noProof/>
          <w:sz w:val="28"/>
          <w:szCs w:val="28"/>
        </w:rPr>
        <w:t xml:space="preserve"> sequencing data</w:t>
      </w:r>
    </w:p>
    <w:p w14:paraId="5C1DB49D" w14:textId="6E62A879" w:rsidR="00A47ABB" w:rsidRPr="005F18A6" w:rsidRDefault="00A47ABB" w:rsidP="00B32E43">
      <w:pPr>
        <w:rPr>
          <w:rFonts w:ascii="Arial" w:hAnsi="Arial" w:cs="Arial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2009"/>
        <w:gridCol w:w="1644"/>
        <w:gridCol w:w="1268"/>
        <w:gridCol w:w="1176"/>
        <w:gridCol w:w="1061"/>
        <w:gridCol w:w="1418"/>
        <w:gridCol w:w="1130"/>
        <w:gridCol w:w="1023"/>
        <w:gridCol w:w="1019"/>
        <w:gridCol w:w="930"/>
        <w:tblGridChange w:id="0">
          <w:tblGrid>
            <w:gridCol w:w="1280"/>
            <w:gridCol w:w="2009"/>
            <w:gridCol w:w="1644"/>
            <w:gridCol w:w="1268"/>
            <w:gridCol w:w="1176"/>
            <w:gridCol w:w="1061"/>
            <w:gridCol w:w="1418"/>
            <w:gridCol w:w="1130"/>
            <w:gridCol w:w="1023"/>
            <w:gridCol w:w="1019"/>
            <w:gridCol w:w="930"/>
          </w:tblGrid>
        </w:tblGridChange>
      </w:tblGrid>
      <w:tr w:rsidR="00741D01" w:rsidRPr="005F18A6" w14:paraId="50F5996C" w14:textId="6FE98916" w:rsidTr="002F349D"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3D014" w14:textId="3E156B2E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b/>
                <w:bCs/>
                <w:szCs w:val="21"/>
              </w:rPr>
              <w:t>Sample Name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25E52" w14:textId="00465293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Library Name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9151B" w14:textId="24DA7D9D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Raw Reads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B71D2" w14:textId="6D11A9F4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Clean Reads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A43EF" w14:textId="59B1ED86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Raw Base(G)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CD59B" w14:textId="19F21F80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Clean Base(G)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B747A" w14:textId="78AF219A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proofErr w:type="gramStart"/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Effective(</w:t>
            </w:r>
            <w:proofErr w:type="gramEnd"/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%)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0311B" w14:textId="71A9024F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Error(%)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8A8E8" w14:textId="7BCA8A28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Q20(%)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4ACCA" w14:textId="24230B4E" w:rsidR="00160986" w:rsidRPr="005F18A6" w:rsidRDefault="00160986" w:rsidP="00B32E43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Q30(%)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D07FA" w14:textId="6F758307" w:rsidR="00160986" w:rsidRPr="005F18A6" w:rsidRDefault="00160986" w:rsidP="00B32E43">
            <w:pPr>
              <w:rPr>
                <w:rFonts w:ascii="Arial" w:eastAsia="等线" w:hAnsi="Arial" w:cs="Arial"/>
                <w:b/>
                <w:bCs/>
                <w:szCs w:val="21"/>
              </w:rPr>
            </w:pPr>
            <w:r w:rsidRPr="005F18A6">
              <w:rPr>
                <w:rFonts w:ascii="Arial" w:eastAsia="等线" w:hAnsi="Arial" w:cs="Arial"/>
                <w:b/>
                <w:bCs/>
                <w:szCs w:val="21"/>
              </w:rPr>
              <w:t>GC(%)</w:t>
            </w:r>
          </w:p>
        </w:tc>
      </w:tr>
      <w:tr w:rsidR="00FA40E5" w:rsidRPr="005F18A6" w14:paraId="0F8A20AF" w14:textId="77777777" w:rsidTr="00E00B4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PrExChange w:id="1" w:author="笔 木" w:date="2024-11-29T17:40:00Z" w16du:dateUtc="2024-11-29T09:40:00Z">
            <w:tblPrEx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</w:tblPrExChange>
        </w:tblPrEx>
        <w:trPr>
          <w:ins w:id="2" w:author="笔 木" w:date="2024-11-29T17:40:00Z" w16du:dateUtc="2024-11-29T09:40:00Z"/>
        </w:trPr>
        <w:tc>
          <w:tcPr>
            <w:tcW w:w="1280" w:type="dxa"/>
            <w:vAlign w:val="center"/>
            <w:tcPrChange w:id="3" w:author="笔 木" w:date="2024-11-29T17:40:00Z" w16du:dateUtc="2024-11-29T09:40:00Z">
              <w:tcPr>
                <w:tcW w:w="1280" w:type="dxa"/>
              </w:tcPr>
            </w:tcPrChange>
          </w:tcPr>
          <w:p w14:paraId="7504DF41" w14:textId="01141D7B" w:rsidR="00FA40E5" w:rsidRDefault="00FA40E5" w:rsidP="00FA40E5">
            <w:pPr>
              <w:rPr>
                <w:ins w:id="4" w:author="笔 木" w:date="2024-11-29T17:40:00Z" w16du:dateUtc="2024-11-29T09:40:00Z"/>
                <w:rFonts w:ascii="Arial" w:hAnsi="Arial" w:cs="Arial" w:hint="eastAsia"/>
                <w:szCs w:val="21"/>
              </w:rPr>
            </w:pPr>
            <w:ins w:id="5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71</w:t>
              </w:r>
            </w:ins>
          </w:p>
        </w:tc>
        <w:tc>
          <w:tcPr>
            <w:tcW w:w="2009" w:type="dxa"/>
            <w:vAlign w:val="center"/>
            <w:tcPrChange w:id="6" w:author="笔 木" w:date="2024-11-29T17:40:00Z" w16du:dateUtc="2024-11-29T09:40:00Z">
              <w:tcPr>
                <w:tcW w:w="2009" w:type="dxa"/>
                <w:vAlign w:val="center"/>
              </w:tcPr>
            </w:tcPrChange>
          </w:tcPr>
          <w:p w14:paraId="56F5C6CF" w14:textId="7BBBAB15" w:rsidR="00FA40E5" w:rsidRPr="005202C0" w:rsidRDefault="00FA40E5" w:rsidP="00FA40E5">
            <w:pPr>
              <w:rPr>
                <w:ins w:id="7" w:author="笔 木" w:date="2024-11-29T17:40:00Z" w16du:dateUtc="2024-11-29T09:40:00Z"/>
                <w:rFonts w:ascii="Arial" w:hAnsi="Arial" w:cs="Arial"/>
                <w:szCs w:val="21"/>
              </w:rPr>
            </w:pPr>
            <w:ins w:id="8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FDSW230177890-1a</w:t>
              </w:r>
            </w:ins>
          </w:p>
        </w:tc>
        <w:tc>
          <w:tcPr>
            <w:tcW w:w="1644" w:type="dxa"/>
            <w:vAlign w:val="center"/>
            <w:tcPrChange w:id="9" w:author="笔 木" w:date="2024-11-29T17:40:00Z" w16du:dateUtc="2024-11-29T09:40:00Z">
              <w:tcPr>
                <w:tcW w:w="1644" w:type="dxa"/>
                <w:vAlign w:val="center"/>
              </w:tcPr>
            </w:tcPrChange>
          </w:tcPr>
          <w:p w14:paraId="2DD8D954" w14:textId="699F35B2" w:rsidR="00FA40E5" w:rsidRPr="005202C0" w:rsidRDefault="00FA40E5" w:rsidP="00FA40E5">
            <w:pPr>
              <w:rPr>
                <w:ins w:id="10" w:author="笔 木" w:date="2024-11-29T17:40:00Z" w16du:dateUtc="2024-11-29T09:40:00Z"/>
                <w:rFonts w:ascii="Arial" w:hAnsi="Arial" w:cs="Arial"/>
                <w:szCs w:val="21"/>
              </w:rPr>
            </w:pPr>
            <w:ins w:id="11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1041212352</w:t>
              </w:r>
            </w:ins>
          </w:p>
        </w:tc>
        <w:tc>
          <w:tcPr>
            <w:tcW w:w="1268" w:type="dxa"/>
            <w:vAlign w:val="center"/>
            <w:tcPrChange w:id="12" w:author="笔 木" w:date="2024-11-29T17:40:00Z" w16du:dateUtc="2024-11-29T09:40:00Z">
              <w:tcPr>
                <w:tcW w:w="1268" w:type="dxa"/>
                <w:vAlign w:val="center"/>
              </w:tcPr>
            </w:tcPrChange>
          </w:tcPr>
          <w:p w14:paraId="73163518" w14:textId="1BDBD6CA" w:rsidR="00FA40E5" w:rsidRPr="005202C0" w:rsidRDefault="00FA40E5" w:rsidP="00FA40E5">
            <w:pPr>
              <w:rPr>
                <w:ins w:id="13" w:author="笔 木" w:date="2024-11-29T17:40:00Z" w16du:dateUtc="2024-11-29T09:40:00Z"/>
                <w:rFonts w:ascii="Arial" w:hAnsi="Arial" w:cs="Arial"/>
                <w:szCs w:val="21"/>
              </w:rPr>
            </w:pPr>
            <w:ins w:id="14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826959644</w:t>
              </w:r>
            </w:ins>
          </w:p>
        </w:tc>
        <w:tc>
          <w:tcPr>
            <w:tcW w:w="1176" w:type="dxa"/>
            <w:vAlign w:val="center"/>
            <w:tcPrChange w:id="15" w:author="笔 木" w:date="2024-11-29T17:40:00Z" w16du:dateUtc="2024-11-29T09:40:00Z">
              <w:tcPr>
                <w:tcW w:w="1176" w:type="dxa"/>
                <w:vAlign w:val="center"/>
              </w:tcPr>
            </w:tcPrChange>
          </w:tcPr>
          <w:p w14:paraId="35FFC1CC" w14:textId="5BCBD727" w:rsidR="00FA40E5" w:rsidRPr="005202C0" w:rsidRDefault="00FA40E5" w:rsidP="00FA40E5">
            <w:pPr>
              <w:rPr>
                <w:ins w:id="16" w:author="笔 木" w:date="2024-11-29T17:40:00Z" w16du:dateUtc="2024-11-29T09:40:00Z"/>
                <w:rFonts w:ascii="Arial" w:hAnsi="Arial" w:cs="Arial"/>
                <w:szCs w:val="21"/>
              </w:rPr>
            </w:pPr>
            <w:ins w:id="17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156.18</w:t>
              </w:r>
            </w:ins>
          </w:p>
        </w:tc>
        <w:tc>
          <w:tcPr>
            <w:tcW w:w="1061" w:type="dxa"/>
            <w:vAlign w:val="center"/>
            <w:tcPrChange w:id="18" w:author="笔 木" w:date="2024-11-29T17:40:00Z" w16du:dateUtc="2024-11-29T09:40:00Z">
              <w:tcPr>
                <w:tcW w:w="1061" w:type="dxa"/>
                <w:vAlign w:val="center"/>
              </w:tcPr>
            </w:tcPrChange>
          </w:tcPr>
          <w:p w14:paraId="2FBA6E20" w14:textId="3609CFDB" w:rsidR="00FA40E5" w:rsidRPr="005202C0" w:rsidRDefault="00FA40E5" w:rsidP="00FA40E5">
            <w:pPr>
              <w:rPr>
                <w:ins w:id="19" w:author="笔 木" w:date="2024-11-29T17:40:00Z" w16du:dateUtc="2024-11-29T09:40:00Z"/>
                <w:rFonts w:ascii="Arial" w:hAnsi="Arial" w:cs="Arial"/>
                <w:szCs w:val="21"/>
              </w:rPr>
            </w:pPr>
            <w:ins w:id="20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124.04</w:t>
              </w:r>
            </w:ins>
          </w:p>
        </w:tc>
        <w:tc>
          <w:tcPr>
            <w:tcW w:w="1418" w:type="dxa"/>
            <w:vAlign w:val="center"/>
            <w:tcPrChange w:id="21" w:author="笔 木" w:date="2024-11-29T17:40:00Z" w16du:dateUtc="2024-11-29T09:40:00Z">
              <w:tcPr>
                <w:tcW w:w="1418" w:type="dxa"/>
                <w:vAlign w:val="center"/>
              </w:tcPr>
            </w:tcPrChange>
          </w:tcPr>
          <w:p w14:paraId="1E1F9240" w14:textId="3177D27C" w:rsidR="00FA40E5" w:rsidRPr="005202C0" w:rsidRDefault="00FA40E5" w:rsidP="00FA40E5">
            <w:pPr>
              <w:rPr>
                <w:ins w:id="22" w:author="笔 木" w:date="2024-11-29T17:40:00Z" w16du:dateUtc="2024-11-29T09:40:00Z"/>
                <w:rFonts w:ascii="Arial" w:hAnsi="Arial" w:cs="Arial"/>
                <w:szCs w:val="21"/>
              </w:rPr>
            </w:pPr>
            <w:ins w:id="23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79.42</w:t>
              </w:r>
            </w:ins>
          </w:p>
        </w:tc>
        <w:tc>
          <w:tcPr>
            <w:tcW w:w="1130" w:type="dxa"/>
            <w:vAlign w:val="center"/>
            <w:tcPrChange w:id="24" w:author="笔 木" w:date="2024-11-29T17:40:00Z" w16du:dateUtc="2024-11-29T09:40:00Z">
              <w:tcPr>
                <w:tcW w:w="1130" w:type="dxa"/>
                <w:vAlign w:val="center"/>
              </w:tcPr>
            </w:tcPrChange>
          </w:tcPr>
          <w:p w14:paraId="3C3A65CF" w14:textId="5CD2B54A" w:rsidR="00FA40E5" w:rsidRPr="005202C0" w:rsidRDefault="00FA40E5" w:rsidP="00FA40E5">
            <w:pPr>
              <w:rPr>
                <w:ins w:id="25" w:author="笔 木" w:date="2024-11-29T17:40:00Z" w16du:dateUtc="2024-11-29T09:40:00Z"/>
                <w:rFonts w:ascii="Arial" w:hAnsi="Arial" w:cs="Arial"/>
                <w:szCs w:val="21"/>
              </w:rPr>
            </w:pPr>
            <w:ins w:id="26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0.02</w:t>
              </w:r>
            </w:ins>
          </w:p>
        </w:tc>
        <w:tc>
          <w:tcPr>
            <w:tcW w:w="1023" w:type="dxa"/>
            <w:vAlign w:val="center"/>
            <w:tcPrChange w:id="27" w:author="笔 木" w:date="2024-11-29T17:40:00Z" w16du:dateUtc="2024-11-29T09:40:00Z">
              <w:tcPr>
                <w:tcW w:w="1023" w:type="dxa"/>
                <w:vAlign w:val="center"/>
              </w:tcPr>
            </w:tcPrChange>
          </w:tcPr>
          <w:p w14:paraId="276097C2" w14:textId="1A81B459" w:rsidR="00FA40E5" w:rsidRPr="005202C0" w:rsidRDefault="00FA40E5" w:rsidP="00FA40E5">
            <w:pPr>
              <w:rPr>
                <w:ins w:id="28" w:author="笔 木" w:date="2024-11-29T17:40:00Z" w16du:dateUtc="2024-11-29T09:40:00Z"/>
                <w:rFonts w:ascii="Arial" w:hAnsi="Arial" w:cs="Arial"/>
                <w:szCs w:val="21"/>
              </w:rPr>
            </w:pPr>
            <w:ins w:id="29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98.36</w:t>
              </w:r>
            </w:ins>
          </w:p>
        </w:tc>
        <w:tc>
          <w:tcPr>
            <w:tcW w:w="1019" w:type="dxa"/>
            <w:vAlign w:val="center"/>
            <w:tcPrChange w:id="30" w:author="笔 木" w:date="2024-11-29T17:40:00Z" w16du:dateUtc="2024-11-29T09:40:00Z">
              <w:tcPr>
                <w:tcW w:w="1019" w:type="dxa"/>
                <w:vAlign w:val="center"/>
              </w:tcPr>
            </w:tcPrChange>
          </w:tcPr>
          <w:p w14:paraId="3FAAB3FC" w14:textId="7CF07359" w:rsidR="00FA40E5" w:rsidRPr="005202C0" w:rsidRDefault="00FA40E5" w:rsidP="00FA40E5">
            <w:pPr>
              <w:rPr>
                <w:ins w:id="31" w:author="笔 木" w:date="2024-11-29T17:40:00Z" w16du:dateUtc="2024-11-29T09:40:00Z"/>
                <w:rFonts w:ascii="Arial" w:hAnsi="Arial" w:cs="Arial"/>
                <w:szCs w:val="21"/>
              </w:rPr>
            </w:pPr>
            <w:ins w:id="32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95.62</w:t>
              </w:r>
            </w:ins>
          </w:p>
        </w:tc>
        <w:tc>
          <w:tcPr>
            <w:tcW w:w="930" w:type="dxa"/>
            <w:vAlign w:val="center"/>
            <w:tcPrChange w:id="33" w:author="笔 木" w:date="2024-11-29T17:40:00Z" w16du:dateUtc="2024-11-29T09:40:00Z">
              <w:tcPr>
                <w:tcW w:w="930" w:type="dxa"/>
                <w:vAlign w:val="center"/>
              </w:tcPr>
            </w:tcPrChange>
          </w:tcPr>
          <w:p w14:paraId="12C7A177" w14:textId="2F86264D" w:rsidR="00FA40E5" w:rsidRPr="005202C0" w:rsidRDefault="00FA40E5" w:rsidP="00FA40E5">
            <w:pPr>
              <w:rPr>
                <w:ins w:id="34" w:author="笔 木" w:date="2024-11-29T17:40:00Z" w16du:dateUtc="2024-11-29T09:40:00Z"/>
                <w:rFonts w:ascii="Arial" w:hAnsi="Arial" w:cs="Arial"/>
                <w:szCs w:val="21"/>
              </w:rPr>
            </w:pPr>
            <w:ins w:id="35" w:author="笔 木" w:date="2024-11-29T17:40:00Z" w16du:dateUtc="2024-11-29T09:40:00Z">
              <w:r w:rsidRPr="002F349D">
                <w:rPr>
                  <w:rFonts w:ascii="Arial" w:hAnsi="Arial" w:cs="Arial"/>
                  <w:szCs w:val="21"/>
                </w:rPr>
                <w:t>40.51</w:t>
              </w:r>
            </w:ins>
          </w:p>
        </w:tc>
      </w:tr>
      <w:tr w:rsidR="005202C0" w:rsidRPr="005F18A6" w14:paraId="6BD9EBC9" w14:textId="77777777" w:rsidTr="00E72927">
        <w:tc>
          <w:tcPr>
            <w:tcW w:w="1280" w:type="dxa"/>
          </w:tcPr>
          <w:p w14:paraId="7E927C5B" w14:textId="5A8CEAC6" w:rsidR="005202C0" w:rsidRPr="009844E5" w:rsidRDefault="005202C0" w:rsidP="005202C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72</w:t>
            </w:r>
          </w:p>
        </w:tc>
        <w:tc>
          <w:tcPr>
            <w:tcW w:w="2009" w:type="dxa"/>
            <w:vAlign w:val="center"/>
          </w:tcPr>
          <w:p w14:paraId="54B9AEE3" w14:textId="05FBAF3C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FDSW230177891-1a</w:t>
            </w:r>
          </w:p>
        </w:tc>
        <w:tc>
          <w:tcPr>
            <w:tcW w:w="1644" w:type="dxa"/>
            <w:vAlign w:val="center"/>
          </w:tcPr>
          <w:p w14:paraId="72770FCE" w14:textId="237E4579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1016292618</w:t>
            </w:r>
          </w:p>
        </w:tc>
        <w:tc>
          <w:tcPr>
            <w:tcW w:w="1268" w:type="dxa"/>
            <w:vAlign w:val="center"/>
          </w:tcPr>
          <w:p w14:paraId="5CA64DC4" w14:textId="3E3C0108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938046178</w:t>
            </w:r>
          </w:p>
        </w:tc>
        <w:tc>
          <w:tcPr>
            <w:tcW w:w="1176" w:type="dxa"/>
            <w:vAlign w:val="center"/>
          </w:tcPr>
          <w:p w14:paraId="730242D3" w14:textId="1F007416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152.44</w:t>
            </w:r>
          </w:p>
        </w:tc>
        <w:tc>
          <w:tcPr>
            <w:tcW w:w="1061" w:type="dxa"/>
            <w:vAlign w:val="center"/>
          </w:tcPr>
          <w:p w14:paraId="38CA84B3" w14:textId="6F724436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140.71</w:t>
            </w:r>
          </w:p>
        </w:tc>
        <w:tc>
          <w:tcPr>
            <w:tcW w:w="1418" w:type="dxa"/>
            <w:vAlign w:val="center"/>
          </w:tcPr>
          <w:p w14:paraId="4C519E2B" w14:textId="0DAFABC1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92.3</w:t>
            </w:r>
          </w:p>
        </w:tc>
        <w:tc>
          <w:tcPr>
            <w:tcW w:w="1130" w:type="dxa"/>
            <w:vAlign w:val="center"/>
          </w:tcPr>
          <w:p w14:paraId="722DBAF9" w14:textId="275CC064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0.02</w:t>
            </w:r>
          </w:p>
        </w:tc>
        <w:tc>
          <w:tcPr>
            <w:tcW w:w="1023" w:type="dxa"/>
            <w:vAlign w:val="center"/>
          </w:tcPr>
          <w:p w14:paraId="5F6ADD1D" w14:textId="2C4D756D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98.24</w:t>
            </w:r>
          </w:p>
        </w:tc>
        <w:tc>
          <w:tcPr>
            <w:tcW w:w="1019" w:type="dxa"/>
            <w:vAlign w:val="center"/>
          </w:tcPr>
          <w:p w14:paraId="21B188B7" w14:textId="329E99CF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95.14</w:t>
            </w:r>
          </w:p>
        </w:tc>
        <w:tc>
          <w:tcPr>
            <w:tcW w:w="930" w:type="dxa"/>
            <w:vAlign w:val="center"/>
          </w:tcPr>
          <w:p w14:paraId="32D68C87" w14:textId="097F716B" w:rsidR="005202C0" w:rsidRPr="005F18A6" w:rsidRDefault="005202C0" w:rsidP="005202C0">
            <w:pPr>
              <w:rPr>
                <w:rFonts w:ascii="Arial" w:hAnsi="Arial" w:cs="Arial"/>
                <w:szCs w:val="21"/>
              </w:rPr>
            </w:pPr>
            <w:r w:rsidRPr="005202C0">
              <w:rPr>
                <w:rFonts w:ascii="Arial" w:hAnsi="Arial" w:cs="Arial"/>
                <w:szCs w:val="21"/>
              </w:rPr>
              <w:t>37.38</w:t>
            </w:r>
          </w:p>
        </w:tc>
      </w:tr>
      <w:tr w:rsidR="009844E5" w:rsidRPr="005F18A6" w14:paraId="5E8781A1" w14:textId="77777777" w:rsidTr="00F66624">
        <w:tc>
          <w:tcPr>
            <w:tcW w:w="1280" w:type="dxa"/>
          </w:tcPr>
          <w:p w14:paraId="5C5C562F" w14:textId="2EA89ECC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78</w:t>
            </w:r>
          </w:p>
        </w:tc>
        <w:tc>
          <w:tcPr>
            <w:tcW w:w="2009" w:type="dxa"/>
          </w:tcPr>
          <w:p w14:paraId="5D632C21" w14:textId="15E0BCF9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FDSW230177897-1b</w:t>
            </w:r>
          </w:p>
        </w:tc>
        <w:tc>
          <w:tcPr>
            <w:tcW w:w="1644" w:type="dxa"/>
          </w:tcPr>
          <w:p w14:paraId="40A0CCC6" w14:textId="69BE4D29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502148868</w:t>
            </w:r>
          </w:p>
        </w:tc>
        <w:tc>
          <w:tcPr>
            <w:tcW w:w="1268" w:type="dxa"/>
          </w:tcPr>
          <w:p w14:paraId="73DC9926" w14:textId="44A2FA48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499855398</w:t>
            </w:r>
          </w:p>
        </w:tc>
        <w:tc>
          <w:tcPr>
            <w:tcW w:w="1176" w:type="dxa"/>
          </w:tcPr>
          <w:p w14:paraId="70EC431C" w14:textId="3B687492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75.32</w:t>
            </w:r>
          </w:p>
        </w:tc>
        <w:tc>
          <w:tcPr>
            <w:tcW w:w="1061" w:type="dxa"/>
          </w:tcPr>
          <w:p w14:paraId="32D77033" w14:textId="314CEBC4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74.98</w:t>
            </w:r>
          </w:p>
        </w:tc>
        <w:tc>
          <w:tcPr>
            <w:tcW w:w="1418" w:type="dxa"/>
          </w:tcPr>
          <w:p w14:paraId="0DF82514" w14:textId="6EFD992A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99.54</w:t>
            </w:r>
          </w:p>
        </w:tc>
        <w:tc>
          <w:tcPr>
            <w:tcW w:w="1130" w:type="dxa"/>
          </w:tcPr>
          <w:p w14:paraId="03B32DDC" w14:textId="11E9CDB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0.06</w:t>
            </w:r>
          </w:p>
        </w:tc>
        <w:tc>
          <w:tcPr>
            <w:tcW w:w="1023" w:type="dxa"/>
          </w:tcPr>
          <w:p w14:paraId="0BF3103D" w14:textId="518640F2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96.24</w:t>
            </w:r>
          </w:p>
        </w:tc>
        <w:tc>
          <w:tcPr>
            <w:tcW w:w="1019" w:type="dxa"/>
          </w:tcPr>
          <w:p w14:paraId="06C2BA4C" w14:textId="26765EB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87.95</w:t>
            </w:r>
          </w:p>
        </w:tc>
        <w:tc>
          <w:tcPr>
            <w:tcW w:w="930" w:type="dxa"/>
          </w:tcPr>
          <w:p w14:paraId="7771A9AE" w14:textId="261CE51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58.04</w:t>
            </w:r>
          </w:p>
        </w:tc>
      </w:tr>
      <w:tr w:rsidR="00FA40E5" w:rsidRPr="005F18A6" w14:paraId="040DDE5D" w14:textId="77777777" w:rsidTr="00B8149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PrExChange w:id="36" w:author="笔 木" w:date="2024-11-29T17:40:00Z" w16du:dateUtc="2024-11-29T09:40:00Z">
            <w:tblPrEx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</w:tblPrExChange>
        </w:tblPrEx>
        <w:trPr>
          <w:ins w:id="37" w:author="笔 木" w:date="2024-11-29T17:40:00Z" w16du:dateUtc="2024-11-29T09:40:00Z"/>
        </w:trPr>
        <w:tc>
          <w:tcPr>
            <w:tcW w:w="1280" w:type="dxa"/>
            <w:vAlign w:val="center"/>
            <w:tcPrChange w:id="38" w:author="笔 木" w:date="2024-11-29T17:40:00Z" w16du:dateUtc="2024-11-29T09:40:00Z">
              <w:tcPr>
                <w:tcW w:w="1280" w:type="dxa"/>
              </w:tcPr>
            </w:tcPrChange>
          </w:tcPr>
          <w:p w14:paraId="4F5D12D1" w14:textId="3FAB9770" w:rsidR="00FA40E5" w:rsidRPr="009844E5" w:rsidRDefault="00FA40E5" w:rsidP="00FA40E5">
            <w:pPr>
              <w:rPr>
                <w:ins w:id="39" w:author="笔 木" w:date="2024-11-29T17:40:00Z" w16du:dateUtc="2024-11-29T09:40:00Z"/>
                <w:rFonts w:ascii="Arial" w:hAnsi="Arial" w:cs="Arial"/>
                <w:szCs w:val="21"/>
              </w:rPr>
            </w:pPr>
            <w:ins w:id="40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82</w:t>
              </w:r>
            </w:ins>
          </w:p>
        </w:tc>
        <w:tc>
          <w:tcPr>
            <w:tcW w:w="2009" w:type="dxa"/>
            <w:vAlign w:val="center"/>
            <w:tcPrChange w:id="41" w:author="笔 木" w:date="2024-11-29T17:40:00Z" w16du:dateUtc="2024-11-29T09:40:00Z">
              <w:tcPr>
                <w:tcW w:w="2009" w:type="dxa"/>
              </w:tcPr>
            </w:tcPrChange>
          </w:tcPr>
          <w:p w14:paraId="40A7AB33" w14:textId="34DD8180" w:rsidR="00FA40E5" w:rsidRPr="005F18A6" w:rsidRDefault="00FA40E5" w:rsidP="00FA40E5">
            <w:pPr>
              <w:rPr>
                <w:ins w:id="42" w:author="笔 木" w:date="2024-11-29T17:40:00Z" w16du:dateUtc="2024-11-29T09:40:00Z"/>
                <w:rFonts w:ascii="Arial" w:hAnsi="Arial" w:cs="Arial"/>
                <w:szCs w:val="21"/>
              </w:rPr>
            </w:pPr>
            <w:ins w:id="43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FDSW230177901-1a</w:t>
              </w:r>
            </w:ins>
          </w:p>
        </w:tc>
        <w:tc>
          <w:tcPr>
            <w:tcW w:w="1644" w:type="dxa"/>
            <w:vAlign w:val="center"/>
            <w:tcPrChange w:id="44" w:author="笔 木" w:date="2024-11-29T17:40:00Z" w16du:dateUtc="2024-11-29T09:40:00Z">
              <w:tcPr>
                <w:tcW w:w="1644" w:type="dxa"/>
              </w:tcPr>
            </w:tcPrChange>
          </w:tcPr>
          <w:p w14:paraId="7B5FA41B" w14:textId="30BDCEDD" w:rsidR="00FA40E5" w:rsidRPr="005F18A6" w:rsidRDefault="00FA40E5" w:rsidP="00FA40E5">
            <w:pPr>
              <w:rPr>
                <w:ins w:id="45" w:author="笔 木" w:date="2024-11-29T17:40:00Z" w16du:dateUtc="2024-11-29T09:40:00Z"/>
                <w:rFonts w:ascii="Arial" w:hAnsi="Arial" w:cs="Arial"/>
                <w:szCs w:val="21"/>
              </w:rPr>
            </w:pPr>
            <w:ins w:id="46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350657626</w:t>
              </w:r>
            </w:ins>
          </w:p>
        </w:tc>
        <w:tc>
          <w:tcPr>
            <w:tcW w:w="1268" w:type="dxa"/>
            <w:vAlign w:val="center"/>
            <w:tcPrChange w:id="47" w:author="笔 木" w:date="2024-11-29T17:40:00Z" w16du:dateUtc="2024-11-29T09:40:00Z">
              <w:tcPr>
                <w:tcW w:w="1268" w:type="dxa"/>
              </w:tcPr>
            </w:tcPrChange>
          </w:tcPr>
          <w:p w14:paraId="1F27A52F" w14:textId="7CB5B312" w:rsidR="00FA40E5" w:rsidRPr="005F18A6" w:rsidRDefault="00FA40E5" w:rsidP="00FA40E5">
            <w:pPr>
              <w:rPr>
                <w:ins w:id="48" w:author="笔 木" w:date="2024-11-29T17:40:00Z" w16du:dateUtc="2024-11-29T09:40:00Z"/>
                <w:rFonts w:ascii="Arial" w:hAnsi="Arial" w:cs="Arial"/>
                <w:szCs w:val="21"/>
              </w:rPr>
            </w:pPr>
            <w:ins w:id="49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346017208</w:t>
              </w:r>
            </w:ins>
          </w:p>
        </w:tc>
        <w:tc>
          <w:tcPr>
            <w:tcW w:w="1176" w:type="dxa"/>
            <w:vAlign w:val="center"/>
            <w:tcPrChange w:id="50" w:author="笔 木" w:date="2024-11-29T17:40:00Z" w16du:dateUtc="2024-11-29T09:40:00Z">
              <w:tcPr>
                <w:tcW w:w="1176" w:type="dxa"/>
              </w:tcPr>
            </w:tcPrChange>
          </w:tcPr>
          <w:p w14:paraId="4EF8BBD6" w14:textId="61A3C1FB" w:rsidR="00FA40E5" w:rsidRPr="005F18A6" w:rsidRDefault="00FA40E5" w:rsidP="00FA40E5">
            <w:pPr>
              <w:rPr>
                <w:ins w:id="51" w:author="笔 木" w:date="2024-11-29T17:40:00Z" w16du:dateUtc="2024-11-29T09:40:00Z"/>
                <w:rFonts w:ascii="Arial" w:hAnsi="Arial" w:cs="Arial"/>
                <w:szCs w:val="21"/>
              </w:rPr>
            </w:pPr>
            <w:ins w:id="52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52.6</w:t>
              </w:r>
            </w:ins>
          </w:p>
        </w:tc>
        <w:tc>
          <w:tcPr>
            <w:tcW w:w="1061" w:type="dxa"/>
            <w:vAlign w:val="center"/>
            <w:tcPrChange w:id="53" w:author="笔 木" w:date="2024-11-29T17:40:00Z" w16du:dateUtc="2024-11-29T09:40:00Z">
              <w:tcPr>
                <w:tcW w:w="1061" w:type="dxa"/>
              </w:tcPr>
            </w:tcPrChange>
          </w:tcPr>
          <w:p w14:paraId="374AF0B0" w14:textId="6255B18B" w:rsidR="00FA40E5" w:rsidRPr="005F18A6" w:rsidRDefault="00FA40E5" w:rsidP="00FA40E5">
            <w:pPr>
              <w:rPr>
                <w:ins w:id="54" w:author="笔 木" w:date="2024-11-29T17:40:00Z" w16du:dateUtc="2024-11-29T09:40:00Z"/>
                <w:rFonts w:ascii="Arial" w:hAnsi="Arial" w:cs="Arial"/>
                <w:szCs w:val="21"/>
              </w:rPr>
            </w:pPr>
            <w:ins w:id="55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51.9</w:t>
              </w:r>
            </w:ins>
          </w:p>
        </w:tc>
        <w:tc>
          <w:tcPr>
            <w:tcW w:w="1418" w:type="dxa"/>
            <w:vAlign w:val="center"/>
            <w:tcPrChange w:id="56" w:author="笔 木" w:date="2024-11-29T17:40:00Z" w16du:dateUtc="2024-11-29T09:40:00Z">
              <w:tcPr>
                <w:tcW w:w="1418" w:type="dxa"/>
              </w:tcPr>
            </w:tcPrChange>
          </w:tcPr>
          <w:p w14:paraId="510051A6" w14:textId="0C8908E7" w:rsidR="00FA40E5" w:rsidRPr="005F18A6" w:rsidRDefault="00FA40E5" w:rsidP="00FA40E5">
            <w:pPr>
              <w:rPr>
                <w:ins w:id="57" w:author="笔 木" w:date="2024-11-29T17:40:00Z" w16du:dateUtc="2024-11-29T09:40:00Z"/>
                <w:rFonts w:ascii="Arial" w:hAnsi="Arial" w:cs="Arial"/>
                <w:szCs w:val="21"/>
              </w:rPr>
            </w:pPr>
            <w:ins w:id="58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98.68</w:t>
              </w:r>
            </w:ins>
          </w:p>
        </w:tc>
        <w:tc>
          <w:tcPr>
            <w:tcW w:w="1130" w:type="dxa"/>
            <w:vAlign w:val="center"/>
            <w:tcPrChange w:id="59" w:author="笔 木" w:date="2024-11-29T17:40:00Z" w16du:dateUtc="2024-11-29T09:40:00Z">
              <w:tcPr>
                <w:tcW w:w="1130" w:type="dxa"/>
              </w:tcPr>
            </w:tcPrChange>
          </w:tcPr>
          <w:p w14:paraId="1449329C" w14:textId="00272C83" w:rsidR="00FA40E5" w:rsidRPr="005F18A6" w:rsidRDefault="00FA40E5" w:rsidP="00FA40E5">
            <w:pPr>
              <w:rPr>
                <w:ins w:id="60" w:author="笔 木" w:date="2024-11-29T17:40:00Z" w16du:dateUtc="2024-11-29T09:40:00Z"/>
                <w:rFonts w:ascii="Arial" w:hAnsi="Arial" w:cs="Arial"/>
                <w:szCs w:val="21"/>
              </w:rPr>
            </w:pPr>
            <w:ins w:id="61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0.05</w:t>
              </w:r>
            </w:ins>
          </w:p>
        </w:tc>
        <w:tc>
          <w:tcPr>
            <w:tcW w:w="1023" w:type="dxa"/>
            <w:vAlign w:val="center"/>
            <w:tcPrChange w:id="62" w:author="笔 木" w:date="2024-11-29T17:40:00Z" w16du:dateUtc="2024-11-29T09:40:00Z">
              <w:tcPr>
                <w:tcW w:w="1023" w:type="dxa"/>
              </w:tcPr>
            </w:tcPrChange>
          </w:tcPr>
          <w:p w14:paraId="57275453" w14:textId="79E33F9B" w:rsidR="00FA40E5" w:rsidRPr="005F18A6" w:rsidRDefault="00FA40E5" w:rsidP="00FA40E5">
            <w:pPr>
              <w:rPr>
                <w:ins w:id="63" w:author="笔 木" w:date="2024-11-29T17:40:00Z" w16du:dateUtc="2024-11-29T09:40:00Z"/>
                <w:rFonts w:ascii="Arial" w:hAnsi="Arial" w:cs="Arial"/>
                <w:szCs w:val="21"/>
              </w:rPr>
            </w:pPr>
            <w:ins w:id="64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97.47</w:t>
              </w:r>
            </w:ins>
          </w:p>
        </w:tc>
        <w:tc>
          <w:tcPr>
            <w:tcW w:w="1019" w:type="dxa"/>
            <w:vAlign w:val="center"/>
            <w:tcPrChange w:id="65" w:author="笔 木" w:date="2024-11-29T17:40:00Z" w16du:dateUtc="2024-11-29T09:40:00Z">
              <w:tcPr>
                <w:tcW w:w="1019" w:type="dxa"/>
              </w:tcPr>
            </w:tcPrChange>
          </w:tcPr>
          <w:p w14:paraId="1ADAE333" w14:textId="1E0C08FC" w:rsidR="00FA40E5" w:rsidRPr="005F18A6" w:rsidRDefault="00FA40E5" w:rsidP="00FA40E5">
            <w:pPr>
              <w:rPr>
                <w:ins w:id="66" w:author="笔 木" w:date="2024-11-29T17:40:00Z" w16du:dateUtc="2024-11-29T09:40:00Z"/>
                <w:rFonts w:ascii="Arial" w:hAnsi="Arial" w:cs="Arial"/>
                <w:szCs w:val="21"/>
              </w:rPr>
            </w:pPr>
            <w:ins w:id="67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91.53</w:t>
              </w:r>
            </w:ins>
          </w:p>
        </w:tc>
        <w:tc>
          <w:tcPr>
            <w:tcW w:w="930" w:type="dxa"/>
            <w:vAlign w:val="center"/>
            <w:tcPrChange w:id="68" w:author="笔 木" w:date="2024-11-29T17:40:00Z" w16du:dateUtc="2024-11-29T09:40:00Z">
              <w:tcPr>
                <w:tcW w:w="930" w:type="dxa"/>
              </w:tcPr>
            </w:tcPrChange>
          </w:tcPr>
          <w:p w14:paraId="5A4AD658" w14:textId="4EC16E28" w:rsidR="00FA40E5" w:rsidRPr="005F18A6" w:rsidRDefault="00FA40E5" w:rsidP="00FA40E5">
            <w:pPr>
              <w:rPr>
                <w:ins w:id="69" w:author="笔 木" w:date="2024-11-29T17:40:00Z" w16du:dateUtc="2024-11-29T09:40:00Z"/>
                <w:rFonts w:ascii="Arial" w:hAnsi="Arial" w:cs="Arial"/>
                <w:szCs w:val="21"/>
              </w:rPr>
            </w:pPr>
            <w:ins w:id="70" w:author="笔 木" w:date="2024-11-29T17:40:00Z" w16du:dateUtc="2024-11-29T09:40:00Z">
              <w:r w:rsidRPr="009844E5">
                <w:rPr>
                  <w:rFonts w:ascii="Arial" w:hAnsi="Arial" w:cs="Arial"/>
                  <w:szCs w:val="21"/>
                </w:rPr>
                <w:t>34.54</w:t>
              </w:r>
            </w:ins>
          </w:p>
        </w:tc>
      </w:tr>
      <w:tr w:rsidR="009844E5" w:rsidRPr="005F18A6" w14:paraId="6F702418" w14:textId="73ABDA01" w:rsidTr="002F349D">
        <w:tc>
          <w:tcPr>
            <w:tcW w:w="1280" w:type="dxa"/>
          </w:tcPr>
          <w:p w14:paraId="2AFC5E55" w14:textId="253FA311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83</w:t>
            </w:r>
          </w:p>
        </w:tc>
        <w:tc>
          <w:tcPr>
            <w:tcW w:w="2009" w:type="dxa"/>
          </w:tcPr>
          <w:p w14:paraId="2EBBAD5C" w14:textId="4F891937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FDSW230177902-1a</w:t>
            </w:r>
          </w:p>
        </w:tc>
        <w:tc>
          <w:tcPr>
            <w:tcW w:w="1644" w:type="dxa"/>
          </w:tcPr>
          <w:p w14:paraId="70F66B06" w14:textId="59992493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307236158</w:t>
            </w:r>
          </w:p>
        </w:tc>
        <w:tc>
          <w:tcPr>
            <w:tcW w:w="1268" w:type="dxa"/>
          </w:tcPr>
          <w:p w14:paraId="3874C5C2" w14:textId="631D142F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304719266</w:t>
            </w:r>
          </w:p>
        </w:tc>
        <w:tc>
          <w:tcPr>
            <w:tcW w:w="1176" w:type="dxa"/>
          </w:tcPr>
          <w:p w14:paraId="72D371A0" w14:textId="6D9C47C8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46.09</w:t>
            </w:r>
          </w:p>
        </w:tc>
        <w:tc>
          <w:tcPr>
            <w:tcW w:w="1061" w:type="dxa"/>
          </w:tcPr>
          <w:p w14:paraId="34BAF246" w14:textId="1F7AB566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45.71</w:t>
            </w:r>
          </w:p>
        </w:tc>
        <w:tc>
          <w:tcPr>
            <w:tcW w:w="1418" w:type="dxa"/>
          </w:tcPr>
          <w:p w14:paraId="02ED37AF" w14:textId="418DD9B4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99.18</w:t>
            </w:r>
          </w:p>
        </w:tc>
        <w:tc>
          <w:tcPr>
            <w:tcW w:w="1130" w:type="dxa"/>
          </w:tcPr>
          <w:p w14:paraId="617DD64A" w14:textId="79E5AB73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0.06</w:t>
            </w:r>
          </w:p>
        </w:tc>
        <w:tc>
          <w:tcPr>
            <w:tcW w:w="1023" w:type="dxa"/>
          </w:tcPr>
          <w:p w14:paraId="3392CB0C" w14:textId="7AEF4B8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96.41</w:t>
            </w:r>
          </w:p>
        </w:tc>
        <w:tc>
          <w:tcPr>
            <w:tcW w:w="1019" w:type="dxa"/>
          </w:tcPr>
          <w:p w14:paraId="21846700" w14:textId="4931FB92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88.7</w:t>
            </w:r>
          </w:p>
        </w:tc>
        <w:tc>
          <w:tcPr>
            <w:tcW w:w="930" w:type="dxa"/>
          </w:tcPr>
          <w:p w14:paraId="22D752CC" w14:textId="1D8CF56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47.12</w:t>
            </w:r>
          </w:p>
        </w:tc>
      </w:tr>
      <w:tr w:rsidR="009844E5" w:rsidRPr="005F18A6" w14:paraId="10A40842" w14:textId="39902E75" w:rsidTr="002F349D">
        <w:tc>
          <w:tcPr>
            <w:tcW w:w="1280" w:type="dxa"/>
          </w:tcPr>
          <w:p w14:paraId="3C25964B" w14:textId="11C9654A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86</w:t>
            </w:r>
          </w:p>
        </w:tc>
        <w:tc>
          <w:tcPr>
            <w:tcW w:w="2009" w:type="dxa"/>
          </w:tcPr>
          <w:p w14:paraId="0903928B" w14:textId="27956B0D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FDSW230177905-1a</w:t>
            </w:r>
          </w:p>
        </w:tc>
        <w:tc>
          <w:tcPr>
            <w:tcW w:w="1644" w:type="dxa"/>
          </w:tcPr>
          <w:p w14:paraId="6919830F" w14:textId="2A389B4E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606387986</w:t>
            </w:r>
          </w:p>
        </w:tc>
        <w:tc>
          <w:tcPr>
            <w:tcW w:w="1268" w:type="dxa"/>
          </w:tcPr>
          <w:p w14:paraId="12C5C8DE" w14:textId="58AAC10C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459121278</w:t>
            </w:r>
          </w:p>
        </w:tc>
        <w:tc>
          <w:tcPr>
            <w:tcW w:w="1176" w:type="dxa"/>
          </w:tcPr>
          <w:p w14:paraId="48B7AE23" w14:textId="29BCCEAA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90.96</w:t>
            </w:r>
          </w:p>
        </w:tc>
        <w:tc>
          <w:tcPr>
            <w:tcW w:w="1061" w:type="dxa"/>
          </w:tcPr>
          <w:p w14:paraId="49A0451D" w14:textId="4B511969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68.87</w:t>
            </w:r>
          </w:p>
        </w:tc>
        <w:tc>
          <w:tcPr>
            <w:tcW w:w="1418" w:type="dxa"/>
          </w:tcPr>
          <w:p w14:paraId="24883F8E" w14:textId="0148C031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75.71</w:t>
            </w:r>
          </w:p>
        </w:tc>
        <w:tc>
          <w:tcPr>
            <w:tcW w:w="1130" w:type="dxa"/>
          </w:tcPr>
          <w:p w14:paraId="19FAF225" w14:textId="5F01D29E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0.04</w:t>
            </w:r>
          </w:p>
        </w:tc>
        <w:tc>
          <w:tcPr>
            <w:tcW w:w="1023" w:type="dxa"/>
          </w:tcPr>
          <w:p w14:paraId="4B283AD3" w14:textId="63F9E7CA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98.79</w:t>
            </w:r>
          </w:p>
        </w:tc>
        <w:tc>
          <w:tcPr>
            <w:tcW w:w="1019" w:type="dxa"/>
          </w:tcPr>
          <w:p w14:paraId="61659222" w14:textId="053E275F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96.13</w:t>
            </w:r>
          </w:p>
        </w:tc>
        <w:tc>
          <w:tcPr>
            <w:tcW w:w="930" w:type="dxa"/>
          </w:tcPr>
          <w:p w14:paraId="6B5309E1" w14:textId="3C792C12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41.03</w:t>
            </w:r>
          </w:p>
        </w:tc>
      </w:tr>
      <w:tr w:rsidR="009844E5" w:rsidRPr="005F18A6" w14:paraId="6C454282" w14:textId="6BAEF299" w:rsidTr="002F349D">
        <w:tc>
          <w:tcPr>
            <w:tcW w:w="1280" w:type="dxa"/>
          </w:tcPr>
          <w:p w14:paraId="7FDD80A6" w14:textId="5E24EB5E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89</w:t>
            </w:r>
          </w:p>
        </w:tc>
        <w:tc>
          <w:tcPr>
            <w:tcW w:w="2009" w:type="dxa"/>
          </w:tcPr>
          <w:p w14:paraId="6F9D54BE" w14:textId="628B56F9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FDSW230177908-1a</w:t>
            </w:r>
          </w:p>
        </w:tc>
        <w:tc>
          <w:tcPr>
            <w:tcW w:w="1644" w:type="dxa"/>
          </w:tcPr>
          <w:p w14:paraId="01C8E15B" w14:textId="16946826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517406812</w:t>
            </w:r>
          </w:p>
        </w:tc>
        <w:tc>
          <w:tcPr>
            <w:tcW w:w="1268" w:type="dxa"/>
          </w:tcPr>
          <w:p w14:paraId="127A1BEE" w14:textId="566C3D8A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480069314</w:t>
            </w:r>
          </w:p>
        </w:tc>
        <w:tc>
          <w:tcPr>
            <w:tcW w:w="1176" w:type="dxa"/>
          </w:tcPr>
          <w:p w14:paraId="718E31F5" w14:textId="1181B8C4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77.61</w:t>
            </w:r>
          </w:p>
        </w:tc>
        <w:tc>
          <w:tcPr>
            <w:tcW w:w="1061" w:type="dxa"/>
          </w:tcPr>
          <w:p w14:paraId="771F7332" w14:textId="389A04AE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72.01</w:t>
            </w:r>
          </w:p>
        </w:tc>
        <w:tc>
          <w:tcPr>
            <w:tcW w:w="1418" w:type="dxa"/>
          </w:tcPr>
          <w:p w14:paraId="0C933449" w14:textId="07B25A03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92.78</w:t>
            </w:r>
          </w:p>
        </w:tc>
        <w:tc>
          <w:tcPr>
            <w:tcW w:w="1130" w:type="dxa"/>
          </w:tcPr>
          <w:p w14:paraId="06499663" w14:textId="6033CD8D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0.04</w:t>
            </w:r>
          </w:p>
        </w:tc>
        <w:tc>
          <w:tcPr>
            <w:tcW w:w="1023" w:type="dxa"/>
          </w:tcPr>
          <w:p w14:paraId="501AFA7A" w14:textId="3E61775C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98.24</w:t>
            </w:r>
          </w:p>
        </w:tc>
        <w:tc>
          <w:tcPr>
            <w:tcW w:w="1019" w:type="dxa"/>
          </w:tcPr>
          <w:p w14:paraId="36080219" w14:textId="3C2CD5C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94.07</w:t>
            </w:r>
          </w:p>
        </w:tc>
        <w:tc>
          <w:tcPr>
            <w:tcW w:w="930" w:type="dxa"/>
          </w:tcPr>
          <w:p w14:paraId="319DCD25" w14:textId="1F12B0A1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40.93</w:t>
            </w:r>
          </w:p>
        </w:tc>
      </w:tr>
      <w:tr w:rsidR="009844E5" w:rsidRPr="005F18A6" w14:paraId="4CC019C0" w14:textId="0DD3DE22" w:rsidTr="002F349D">
        <w:tc>
          <w:tcPr>
            <w:tcW w:w="1280" w:type="dxa"/>
          </w:tcPr>
          <w:p w14:paraId="381575BB" w14:textId="7ADAF954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90</w:t>
            </w:r>
          </w:p>
        </w:tc>
        <w:tc>
          <w:tcPr>
            <w:tcW w:w="2009" w:type="dxa"/>
          </w:tcPr>
          <w:p w14:paraId="2A524E31" w14:textId="5656F1A2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FDSW230177909-1a</w:t>
            </w:r>
          </w:p>
        </w:tc>
        <w:tc>
          <w:tcPr>
            <w:tcW w:w="1644" w:type="dxa"/>
          </w:tcPr>
          <w:p w14:paraId="328E7DAD" w14:textId="42BF7A8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280832266</w:t>
            </w:r>
          </w:p>
        </w:tc>
        <w:tc>
          <w:tcPr>
            <w:tcW w:w="1268" w:type="dxa"/>
          </w:tcPr>
          <w:p w14:paraId="1F782174" w14:textId="4136B90D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247658530</w:t>
            </w:r>
          </w:p>
        </w:tc>
        <w:tc>
          <w:tcPr>
            <w:tcW w:w="1176" w:type="dxa"/>
          </w:tcPr>
          <w:p w14:paraId="5EA81D2E" w14:textId="45C966C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42.12</w:t>
            </w:r>
          </w:p>
        </w:tc>
        <w:tc>
          <w:tcPr>
            <w:tcW w:w="1061" w:type="dxa"/>
          </w:tcPr>
          <w:p w14:paraId="727456D5" w14:textId="79100F9D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37.15</w:t>
            </w:r>
          </w:p>
        </w:tc>
        <w:tc>
          <w:tcPr>
            <w:tcW w:w="1418" w:type="dxa"/>
          </w:tcPr>
          <w:p w14:paraId="74342382" w14:textId="7AE620FE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88.19</w:t>
            </w:r>
          </w:p>
        </w:tc>
        <w:tc>
          <w:tcPr>
            <w:tcW w:w="1130" w:type="dxa"/>
          </w:tcPr>
          <w:p w14:paraId="0F43356E" w14:textId="556C494A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0.04</w:t>
            </w:r>
          </w:p>
        </w:tc>
        <w:tc>
          <w:tcPr>
            <w:tcW w:w="1023" w:type="dxa"/>
          </w:tcPr>
          <w:p w14:paraId="20657289" w14:textId="7E6A4916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98.31</w:t>
            </w:r>
          </w:p>
        </w:tc>
        <w:tc>
          <w:tcPr>
            <w:tcW w:w="1019" w:type="dxa"/>
          </w:tcPr>
          <w:p w14:paraId="6EE7C6BC" w14:textId="0C2756E9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94.52</w:t>
            </w:r>
          </w:p>
        </w:tc>
        <w:tc>
          <w:tcPr>
            <w:tcW w:w="930" w:type="dxa"/>
          </w:tcPr>
          <w:p w14:paraId="13FD8217" w14:textId="4DEFEEE3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38.2</w:t>
            </w:r>
          </w:p>
        </w:tc>
      </w:tr>
      <w:tr w:rsidR="009844E5" w:rsidRPr="005F18A6" w14:paraId="27782CEC" w14:textId="7F74679F" w:rsidTr="002F349D">
        <w:tc>
          <w:tcPr>
            <w:tcW w:w="1280" w:type="dxa"/>
          </w:tcPr>
          <w:p w14:paraId="00A8B38B" w14:textId="566C1CD4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WXX23001</w:t>
            </w:r>
          </w:p>
        </w:tc>
        <w:tc>
          <w:tcPr>
            <w:tcW w:w="2009" w:type="dxa"/>
            <w:vAlign w:val="center"/>
          </w:tcPr>
          <w:p w14:paraId="62FC9856" w14:textId="0CC58EC7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FDSW230308636-1a</w:t>
            </w:r>
          </w:p>
        </w:tc>
        <w:tc>
          <w:tcPr>
            <w:tcW w:w="1644" w:type="dxa"/>
            <w:vAlign w:val="center"/>
          </w:tcPr>
          <w:p w14:paraId="0F6D07F8" w14:textId="120323A4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366256508</w:t>
            </w:r>
          </w:p>
        </w:tc>
        <w:tc>
          <w:tcPr>
            <w:tcW w:w="1268" w:type="dxa"/>
            <w:vAlign w:val="center"/>
          </w:tcPr>
          <w:p w14:paraId="64D7632C" w14:textId="1D7AF8A9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364596036</w:t>
            </w:r>
          </w:p>
        </w:tc>
        <w:tc>
          <w:tcPr>
            <w:tcW w:w="1176" w:type="dxa"/>
            <w:vAlign w:val="center"/>
          </w:tcPr>
          <w:p w14:paraId="36048406" w14:textId="11A23A13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54.94</w:t>
            </w:r>
          </w:p>
        </w:tc>
        <w:tc>
          <w:tcPr>
            <w:tcW w:w="1061" w:type="dxa"/>
            <w:vAlign w:val="center"/>
          </w:tcPr>
          <w:p w14:paraId="6649A960" w14:textId="179A93BE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54.69</w:t>
            </w:r>
          </w:p>
        </w:tc>
        <w:tc>
          <w:tcPr>
            <w:tcW w:w="1418" w:type="dxa"/>
            <w:vAlign w:val="center"/>
          </w:tcPr>
          <w:p w14:paraId="32F3C7DB" w14:textId="20229347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99.55</w:t>
            </w:r>
          </w:p>
        </w:tc>
        <w:tc>
          <w:tcPr>
            <w:tcW w:w="1130" w:type="dxa"/>
            <w:vAlign w:val="center"/>
          </w:tcPr>
          <w:p w14:paraId="4D46D953" w14:textId="6978C78F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0.04</w:t>
            </w:r>
          </w:p>
        </w:tc>
        <w:tc>
          <w:tcPr>
            <w:tcW w:w="1023" w:type="dxa"/>
            <w:vAlign w:val="center"/>
          </w:tcPr>
          <w:p w14:paraId="320C2AE8" w14:textId="598C9EB3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98.43</w:t>
            </w:r>
          </w:p>
        </w:tc>
        <w:tc>
          <w:tcPr>
            <w:tcW w:w="1019" w:type="dxa"/>
            <w:vAlign w:val="center"/>
          </w:tcPr>
          <w:p w14:paraId="17D6D363" w14:textId="02B12C7F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95.6</w:t>
            </w:r>
          </w:p>
        </w:tc>
        <w:tc>
          <w:tcPr>
            <w:tcW w:w="930" w:type="dxa"/>
            <w:vAlign w:val="center"/>
          </w:tcPr>
          <w:p w14:paraId="2FB8329A" w14:textId="6204B417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eastAsia="等线" w:hAnsi="Arial" w:cs="Arial"/>
                <w:color w:val="262626"/>
                <w:szCs w:val="21"/>
              </w:rPr>
              <w:t>42.23</w:t>
            </w:r>
          </w:p>
        </w:tc>
      </w:tr>
      <w:tr w:rsidR="009844E5" w:rsidRPr="005F18A6" w14:paraId="51912782" w14:textId="487A10E4" w:rsidTr="002F349D">
        <w:tc>
          <w:tcPr>
            <w:tcW w:w="1280" w:type="dxa"/>
          </w:tcPr>
          <w:p w14:paraId="486016CD" w14:textId="4D747787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W24-16</w:t>
            </w:r>
          </w:p>
        </w:tc>
        <w:tc>
          <w:tcPr>
            <w:tcW w:w="2009" w:type="dxa"/>
          </w:tcPr>
          <w:p w14:paraId="295791BD" w14:textId="7220B809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FDSW240323137-1r</w:t>
            </w:r>
          </w:p>
        </w:tc>
        <w:tc>
          <w:tcPr>
            <w:tcW w:w="1644" w:type="dxa"/>
          </w:tcPr>
          <w:p w14:paraId="1F7EBC48" w14:textId="6C41196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543921028</w:t>
            </w:r>
          </w:p>
        </w:tc>
        <w:tc>
          <w:tcPr>
            <w:tcW w:w="1268" w:type="dxa"/>
          </w:tcPr>
          <w:p w14:paraId="5C09C79C" w14:textId="18790A4C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306204742</w:t>
            </w:r>
          </w:p>
        </w:tc>
        <w:tc>
          <w:tcPr>
            <w:tcW w:w="1176" w:type="dxa"/>
          </w:tcPr>
          <w:p w14:paraId="7E3B8103" w14:textId="768CB2CA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81.59</w:t>
            </w:r>
          </w:p>
        </w:tc>
        <w:tc>
          <w:tcPr>
            <w:tcW w:w="1061" w:type="dxa"/>
          </w:tcPr>
          <w:p w14:paraId="4BD14C05" w14:textId="0EB3DD88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45.93</w:t>
            </w:r>
          </w:p>
        </w:tc>
        <w:tc>
          <w:tcPr>
            <w:tcW w:w="1418" w:type="dxa"/>
          </w:tcPr>
          <w:p w14:paraId="375E4671" w14:textId="25465E7C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56.3</w:t>
            </w:r>
          </w:p>
        </w:tc>
        <w:tc>
          <w:tcPr>
            <w:tcW w:w="1130" w:type="dxa"/>
          </w:tcPr>
          <w:p w14:paraId="36C122BC" w14:textId="17A377BE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0.02</w:t>
            </w:r>
          </w:p>
        </w:tc>
        <w:tc>
          <w:tcPr>
            <w:tcW w:w="1023" w:type="dxa"/>
          </w:tcPr>
          <w:p w14:paraId="2A5E5D4A" w14:textId="75356C71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95.51</w:t>
            </w:r>
          </w:p>
        </w:tc>
        <w:tc>
          <w:tcPr>
            <w:tcW w:w="1019" w:type="dxa"/>
          </w:tcPr>
          <w:p w14:paraId="012DB54E" w14:textId="1D8E22A4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89.23</w:t>
            </w:r>
          </w:p>
        </w:tc>
        <w:tc>
          <w:tcPr>
            <w:tcW w:w="930" w:type="dxa"/>
          </w:tcPr>
          <w:p w14:paraId="0DE6D798" w14:textId="70D39D28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37.44</w:t>
            </w:r>
          </w:p>
        </w:tc>
      </w:tr>
      <w:tr w:rsidR="009844E5" w:rsidRPr="005F18A6" w14:paraId="421053D9" w14:textId="6BE990BF" w:rsidTr="002F349D">
        <w:tc>
          <w:tcPr>
            <w:tcW w:w="1280" w:type="dxa"/>
          </w:tcPr>
          <w:p w14:paraId="48A58C94" w14:textId="7BA69C69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W24-19</w:t>
            </w:r>
          </w:p>
        </w:tc>
        <w:tc>
          <w:tcPr>
            <w:tcW w:w="2009" w:type="dxa"/>
          </w:tcPr>
          <w:p w14:paraId="120EF3B8" w14:textId="4F972D14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FDSW240323140-</w:t>
            </w:r>
            <w:r w:rsidRPr="005F18A6">
              <w:rPr>
                <w:rFonts w:ascii="Arial" w:hAnsi="Arial" w:cs="Arial"/>
                <w:szCs w:val="21"/>
              </w:rPr>
              <w:lastRenderedPageBreak/>
              <w:t>1r</w:t>
            </w:r>
          </w:p>
        </w:tc>
        <w:tc>
          <w:tcPr>
            <w:tcW w:w="1644" w:type="dxa"/>
          </w:tcPr>
          <w:p w14:paraId="62A8872C" w14:textId="75A93EC4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lastRenderedPageBreak/>
              <w:t>348166944</w:t>
            </w:r>
          </w:p>
        </w:tc>
        <w:tc>
          <w:tcPr>
            <w:tcW w:w="1268" w:type="dxa"/>
          </w:tcPr>
          <w:p w14:paraId="76569F10" w14:textId="78D9D19F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332551188</w:t>
            </w:r>
          </w:p>
        </w:tc>
        <w:tc>
          <w:tcPr>
            <w:tcW w:w="1176" w:type="dxa"/>
          </w:tcPr>
          <w:p w14:paraId="74212138" w14:textId="574BBAA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52.23</w:t>
            </w:r>
          </w:p>
        </w:tc>
        <w:tc>
          <w:tcPr>
            <w:tcW w:w="1061" w:type="dxa"/>
          </w:tcPr>
          <w:p w14:paraId="36045DA7" w14:textId="0F452058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49.88</w:t>
            </w:r>
          </w:p>
        </w:tc>
        <w:tc>
          <w:tcPr>
            <w:tcW w:w="1418" w:type="dxa"/>
          </w:tcPr>
          <w:p w14:paraId="60899054" w14:textId="69F68ADC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95.51</w:t>
            </w:r>
          </w:p>
        </w:tc>
        <w:tc>
          <w:tcPr>
            <w:tcW w:w="1130" w:type="dxa"/>
          </w:tcPr>
          <w:p w14:paraId="1872DD5B" w14:textId="323A1149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0.01</w:t>
            </w:r>
          </w:p>
        </w:tc>
        <w:tc>
          <w:tcPr>
            <w:tcW w:w="1023" w:type="dxa"/>
          </w:tcPr>
          <w:p w14:paraId="09A2A2AF" w14:textId="78B5DE8E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96.89</w:t>
            </w:r>
          </w:p>
        </w:tc>
        <w:tc>
          <w:tcPr>
            <w:tcW w:w="1019" w:type="dxa"/>
          </w:tcPr>
          <w:p w14:paraId="3F47D703" w14:textId="7427E0E6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91.82</w:t>
            </w:r>
          </w:p>
        </w:tc>
        <w:tc>
          <w:tcPr>
            <w:tcW w:w="930" w:type="dxa"/>
          </w:tcPr>
          <w:p w14:paraId="7A62E7DE" w14:textId="38EBC660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45.39</w:t>
            </w:r>
          </w:p>
        </w:tc>
      </w:tr>
      <w:tr w:rsidR="009844E5" w:rsidRPr="005F18A6" w14:paraId="2D660789" w14:textId="3F6632D9" w:rsidTr="002F349D">
        <w:tc>
          <w:tcPr>
            <w:tcW w:w="1280" w:type="dxa"/>
          </w:tcPr>
          <w:p w14:paraId="076D89CC" w14:textId="6F8F3030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W037</w:t>
            </w:r>
          </w:p>
        </w:tc>
        <w:tc>
          <w:tcPr>
            <w:tcW w:w="2009" w:type="dxa"/>
          </w:tcPr>
          <w:p w14:paraId="104C020C" w14:textId="2F6062D1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FDSW230407586-1r</w:t>
            </w:r>
          </w:p>
        </w:tc>
        <w:tc>
          <w:tcPr>
            <w:tcW w:w="1644" w:type="dxa"/>
          </w:tcPr>
          <w:p w14:paraId="4EF73CE8" w14:textId="1FBBC0BF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423429470</w:t>
            </w:r>
          </w:p>
        </w:tc>
        <w:tc>
          <w:tcPr>
            <w:tcW w:w="1268" w:type="dxa"/>
          </w:tcPr>
          <w:p w14:paraId="7DE8731C" w14:textId="00DE2A8B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421939140</w:t>
            </w:r>
          </w:p>
        </w:tc>
        <w:tc>
          <w:tcPr>
            <w:tcW w:w="1176" w:type="dxa"/>
          </w:tcPr>
          <w:p w14:paraId="5994E96A" w14:textId="6612D117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63.51</w:t>
            </w:r>
          </w:p>
        </w:tc>
        <w:tc>
          <w:tcPr>
            <w:tcW w:w="1061" w:type="dxa"/>
          </w:tcPr>
          <w:p w14:paraId="40CB653E" w14:textId="7AEC3AD7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63.29</w:t>
            </w:r>
          </w:p>
        </w:tc>
        <w:tc>
          <w:tcPr>
            <w:tcW w:w="1418" w:type="dxa"/>
          </w:tcPr>
          <w:p w14:paraId="55F7DE47" w14:textId="539A4D74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99.65</w:t>
            </w:r>
          </w:p>
        </w:tc>
        <w:tc>
          <w:tcPr>
            <w:tcW w:w="1130" w:type="dxa"/>
          </w:tcPr>
          <w:p w14:paraId="21173312" w14:textId="619A4503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0.03</w:t>
            </w:r>
          </w:p>
        </w:tc>
        <w:tc>
          <w:tcPr>
            <w:tcW w:w="1023" w:type="dxa"/>
          </w:tcPr>
          <w:p w14:paraId="120EF4E3" w14:textId="7656772D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96.25</w:t>
            </w:r>
          </w:p>
        </w:tc>
        <w:tc>
          <w:tcPr>
            <w:tcW w:w="1019" w:type="dxa"/>
          </w:tcPr>
          <w:p w14:paraId="62D5568B" w14:textId="6E26F98C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90.05</w:t>
            </w:r>
          </w:p>
        </w:tc>
        <w:tc>
          <w:tcPr>
            <w:tcW w:w="930" w:type="dxa"/>
          </w:tcPr>
          <w:p w14:paraId="4EB98AC5" w14:textId="684067F8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40.53</w:t>
            </w:r>
          </w:p>
        </w:tc>
      </w:tr>
      <w:tr w:rsidR="009844E5" w:rsidRPr="005F18A6" w14:paraId="06F40BF4" w14:textId="3F0D7C89" w:rsidTr="002F349D">
        <w:tc>
          <w:tcPr>
            <w:tcW w:w="1280" w:type="dxa"/>
            <w:tcBorders>
              <w:bottom w:val="single" w:sz="4" w:space="0" w:color="auto"/>
            </w:tcBorders>
          </w:tcPr>
          <w:p w14:paraId="3E3BE1F8" w14:textId="63389BDE" w:rsidR="009844E5" w:rsidRPr="009844E5" w:rsidRDefault="009844E5" w:rsidP="009844E5">
            <w:pPr>
              <w:rPr>
                <w:rFonts w:ascii="Arial" w:hAnsi="Arial" w:cs="Arial"/>
                <w:szCs w:val="21"/>
              </w:rPr>
            </w:pPr>
            <w:r w:rsidRPr="009844E5">
              <w:rPr>
                <w:rFonts w:ascii="Arial" w:hAnsi="Arial" w:cs="Arial"/>
                <w:szCs w:val="21"/>
              </w:rPr>
              <w:t>W038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14:paraId="1A58C0B6" w14:textId="09E17588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FDSW230407587-1r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59E5C2E2" w14:textId="29668D1E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623942896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5E723DDA" w14:textId="5E407FE7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621378724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5FBBC7A8" w14:textId="6B77B01C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93.59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41E774B6" w14:textId="69AC114A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93.21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754D8C" w14:textId="09202C1D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99.59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1A2CCF20" w14:textId="3248FB0D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0.03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4412BB3E" w14:textId="34D3E323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96.19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1DA61158" w14:textId="3FBD7F25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89.8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36F6CDD" w14:textId="63C38894" w:rsidR="009844E5" w:rsidRPr="005F18A6" w:rsidRDefault="009844E5" w:rsidP="009844E5">
            <w:pPr>
              <w:rPr>
                <w:rFonts w:ascii="Arial" w:hAnsi="Arial" w:cs="Arial"/>
                <w:szCs w:val="21"/>
              </w:rPr>
            </w:pPr>
            <w:r w:rsidRPr="005F18A6">
              <w:rPr>
                <w:rFonts w:ascii="Arial" w:hAnsi="Arial" w:cs="Arial"/>
                <w:szCs w:val="21"/>
              </w:rPr>
              <w:t>38.32</w:t>
            </w:r>
          </w:p>
        </w:tc>
      </w:tr>
    </w:tbl>
    <w:p w14:paraId="3A33190C" w14:textId="77777777" w:rsidR="00160986" w:rsidRPr="005F18A6" w:rsidRDefault="00160986" w:rsidP="00B32E43">
      <w:pPr>
        <w:rPr>
          <w:rFonts w:ascii="Arial" w:hAnsi="Arial" w:cs="Arial"/>
          <w:szCs w:val="21"/>
        </w:rPr>
      </w:pPr>
    </w:p>
    <w:p w14:paraId="2F509D2F" w14:textId="77777777" w:rsidR="00160986" w:rsidRPr="005F18A6" w:rsidRDefault="00160986" w:rsidP="00B32E43">
      <w:pPr>
        <w:rPr>
          <w:rFonts w:ascii="Arial" w:hAnsi="Arial" w:cs="Arial"/>
          <w:szCs w:val="21"/>
        </w:rPr>
      </w:pPr>
    </w:p>
    <w:p w14:paraId="2E99282B" w14:textId="77777777" w:rsidR="00160986" w:rsidRPr="005F18A6" w:rsidRDefault="00160986" w:rsidP="00B32E43">
      <w:pPr>
        <w:rPr>
          <w:rFonts w:ascii="Arial" w:hAnsi="Arial" w:cs="Arial"/>
          <w:szCs w:val="21"/>
        </w:rPr>
      </w:pPr>
    </w:p>
    <w:p w14:paraId="59E62656" w14:textId="77777777" w:rsidR="00A47ABB" w:rsidRPr="005F18A6" w:rsidRDefault="00A47ABB" w:rsidP="00B32E43">
      <w:pPr>
        <w:widowControl/>
        <w:jc w:val="left"/>
        <w:rPr>
          <w:rFonts w:ascii="Arial" w:hAnsi="Arial" w:cs="Arial"/>
          <w:szCs w:val="21"/>
        </w:rPr>
      </w:pPr>
      <w:r w:rsidRPr="005F18A6">
        <w:rPr>
          <w:rFonts w:ascii="Arial" w:hAnsi="Arial" w:cs="Arial"/>
          <w:szCs w:val="21"/>
        </w:rPr>
        <w:br w:type="page"/>
      </w:r>
    </w:p>
    <w:p w14:paraId="42450F24" w14:textId="77777777" w:rsidR="008A13F2" w:rsidRPr="005F18A6" w:rsidRDefault="008A13F2" w:rsidP="00B32E43">
      <w:pPr>
        <w:rPr>
          <w:rFonts w:ascii="Arial" w:hAnsi="Arial" w:cs="Arial"/>
          <w:szCs w:val="21"/>
        </w:rPr>
      </w:pPr>
    </w:p>
    <w:sectPr w:rsidR="008A13F2" w:rsidRPr="005F18A6" w:rsidSect="00D24D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A11DF" w14:textId="77777777" w:rsidR="000E6D48" w:rsidRDefault="000E6D48" w:rsidP="00774DFC">
      <w:r>
        <w:separator/>
      </w:r>
    </w:p>
  </w:endnote>
  <w:endnote w:type="continuationSeparator" w:id="0">
    <w:p w14:paraId="7B640959" w14:textId="77777777" w:rsidR="000E6D48" w:rsidRDefault="000E6D48" w:rsidP="0077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F00E5" w14:textId="77777777" w:rsidR="000E6D48" w:rsidRDefault="000E6D48" w:rsidP="00774DFC">
      <w:r>
        <w:separator/>
      </w:r>
    </w:p>
  </w:footnote>
  <w:footnote w:type="continuationSeparator" w:id="0">
    <w:p w14:paraId="5E71CCF6" w14:textId="77777777" w:rsidR="000E6D48" w:rsidRDefault="000E6D48" w:rsidP="00774DF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笔 木">
    <w15:presenceInfo w15:providerId="Windows Live" w15:userId="88ad57a3249699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95"/>
    <w:rsid w:val="000E6D48"/>
    <w:rsid w:val="00157B34"/>
    <w:rsid w:val="00160986"/>
    <w:rsid w:val="0024029E"/>
    <w:rsid w:val="002E5255"/>
    <w:rsid w:val="002E7090"/>
    <w:rsid w:val="002F349D"/>
    <w:rsid w:val="00304405"/>
    <w:rsid w:val="003745FF"/>
    <w:rsid w:val="00435A99"/>
    <w:rsid w:val="00443CD1"/>
    <w:rsid w:val="00481ECA"/>
    <w:rsid w:val="00490319"/>
    <w:rsid w:val="00496BEF"/>
    <w:rsid w:val="004D33C3"/>
    <w:rsid w:val="005202C0"/>
    <w:rsid w:val="005F18A6"/>
    <w:rsid w:val="006150AF"/>
    <w:rsid w:val="00741859"/>
    <w:rsid w:val="00741D01"/>
    <w:rsid w:val="00774DFC"/>
    <w:rsid w:val="008A0202"/>
    <w:rsid w:val="008A13F2"/>
    <w:rsid w:val="0094495C"/>
    <w:rsid w:val="009844E5"/>
    <w:rsid w:val="009917C0"/>
    <w:rsid w:val="009D5BE4"/>
    <w:rsid w:val="00A47ABB"/>
    <w:rsid w:val="00A56A95"/>
    <w:rsid w:val="00AA2DD6"/>
    <w:rsid w:val="00AF7E42"/>
    <w:rsid w:val="00B226BC"/>
    <w:rsid w:val="00B30007"/>
    <w:rsid w:val="00B314DB"/>
    <w:rsid w:val="00B32E43"/>
    <w:rsid w:val="00BF1060"/>
    <w:rsid w:val="00CC527D"/>
    <w:rsid w:val="00D24DD2"/>
    <w:rsid w:val="00D30901"/>
    <w:rsid w:val="00D6155E"/>
    <w:rsid w:val="00DE1317"/>
    <w:rsid w:val="00E458DE"/>
    <w:rsid w:val="00EE4C70"/>
    <w:rsid w:val="00F74DF1"/>
    <w:rsid w:val="00FA0360"/>
    <w:rsid w:val="00FA26F2"/>
    <w:rsid w:val="00FA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55D65"/>
  <w15:chartTrackingRefBased/>
  <w15:docId w15:val="{D3426184-175D-474F-AB08-6D42EE4B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4D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74D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74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74DFC"/>
    <w:rPr>
      <w:sz w:val="18"/>
      <w:szCs w:val="18"/>
    </w:rPr>
  </w:style>
  <w:style w:type="paragraph" w:styleId="a8">
    <w:name w:val="Revision"/>
    <w:hidden/>
    <w:uiPriority w:val="99"/>
    <w:semiHidden/>
    <w:rsid w:val="00FA4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4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笔 木</dc:creator>
  <cp:keywords/>
  <dc:description/>
  <cp:lastModifiedBy>笔 木</cp:lastModifiedBy>
  <cp:revision>3</cp:revision>
  <dcterms:created xsi:type="dcterms:W3CDTF">2024-11-29T09:36:00Z</dcterms:created>
  <dcterms:modified xsi:type="dcterms:W3CDTF">2024-11-29T09:40:00Z</dcterms:modified>
</cp:coreProperties>
</file>