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1A6A97" w14:textId="1943FB35" w:rsidR="00257E94" w:rsidRDefault="002E077D" w:rsidP="002E077D">
      <w:r w:rsidRPr="002E077D">
        <w:rPr>
          <w:rStyle w:val="Heading2Char"/>
        </w:rPr>
        <w:t>Appendix II:</w:t>
      </w:r>
      <w:r>
        <w:t xml:space="preserve"> List of all threatened mammal species of Vietnam and their detailed threat assessment.</w:t>
      </w:r>
    </w:p>
    <w:p w14:paraId="6B7C43DA" w14:textId="77777777" w:rsidR="002E077D" w:rsidRDefault="002E077D" w:rsidP="002E077D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2536"/>
        <w:gridCol w:w="3604"/>
        <w:gridCol w:w="1417"/>
        <w:gridCol w:w="1420"/>
        <w:gridCol w:w="1417"/>
        <w:gridCol w:w="1478"/>
      </w:tblGrid>
      <w:tr w:rsidR="002E077D" w:rsidRPr="002E077D" w14:paraId="1260125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C7EC1BE" w14:textId="77777777" w:rsidR="002E077D" w:rsidRPr="002E077D" w:rsidRDefault="002E077D" w:rsidP="00627B2F">
            <w:pPr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5DB9EC5" w14:textId="77777777" w:rsidR="002E077D" w:rsidRPr="002E077D" w:rsidRDefault="002E077D" w:rsidP="00627B2F">
            <w:pPr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Family / Subfamily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7566B212" w14:textId="77777777" w:rsidR="002E077D" w:rsidRPr="002E077D" w:rsidRDefault="002E077D" w:rsidP="00627B2F">
            <w:pPr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A8D4F0" w14:textId="77777777" w:rsidR="002E077D" w:rsidRDefault="002E077D" w:rsidP="00627B2F">
            <w:pPr>
              <w:jc w:val="center"/>
              <w:rPr>
                <w:ins w:id="0" w:author="Nguyen Truong Son" w:date="2024-09-27T17:45:00Z" w16du:dateUtc="2024-09-27T10:45:00Z"/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IUCN</w:t>
            </w:r>
          </w:p>
          <w:p w14:paraId="7FCA59D1" w14:textId="47B068C0" w:rsidR="00CB5E55" w:rsidRPr="002E077D" w:rsidRDefault="00CB5E55" w:rsidP="00627B2F">
            <w:pPr>
              <w:jc w:val="center"/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ins w:id="1" w:author="Nguyen Truong Son" w:date="2024-09-27T17:45:00Z" w16du:dateUtc="2024-09-27T10:45:00Z">
              <w:r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2024</w:t>
              </w:r>
            </w:ins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11E1ACBE" w14:textId="77777777" w:rsidR="002E077D" w:rsidRDefault="002E077D" w:rsidP="00627B2F">
            <w:pPr>
              <w:jc w:val="center"/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VNRDB </w:t>
            </w:r>
          </w:p>
          <w:p w14:paraId="10E49BBE" w14:textId="1241F2AA" w:rsidR="002E077D" w:rsidRPr="00AF182F" w:rsidRDefault="002E077D" w:rsidP="00627B2F">
            <w:pPr>
              <w:jc w:val="center"/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val="en-US"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202</w:t>
            </w:r>
            <w:ins w:id="2" w:author="Nguyen Truong Son" w:date="2024-09-26T10:27:00Z" w16du:dateUtc="2024-09-26T03:27:00Z">
              <w:r w:rsidR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val="en-US" w:eastAsia="en-GB"/>
                  <w14:ligatures w14:val="none"/>
                </w:rPr>
                <w:t>4</w:t>
              </w:r>
            </w:ins>
            <w:del w:id="3" w:author="Nguyen Truong Son" w:date="2024-09-26T10:27:00Z" w16du:dateUtc="2024-09-26T03:27:00Z">
              <w:r w:rsidR="00AF182F" w:rsidDel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val="en-US" w:eastAsia="en-GB"/>
                  <w14:ligatures w14:val="none"/>
                </w:rPr>
                <w:delText>3</w:delText>
              </w:r>
            </w:del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A40FCA2" w14:textId="77777777" w:rsidR="002E077D" w:rsidRDefault="002E077D" w:rsidP="00627B2F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Decree </w:t>
            </w:r>
          </w:p>
          <w:p w14:paraId="2D378265" w14:textId="183C3EC6" w:rsidR="002E077D" w:rsidRPr="002E077D" w:rsidRDefault="002E077D" w:rsidP="00627B2F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84/2021</w:t>
            </w:r>
          </w:p>
        </w:tc>
        <w:tc>
          <w:tcPr>
            <w:tcW w:w="530" w:type="pct"/>
            <w:shd w:val="clear" w:color="auto" w:fill="auto"/>
            <w:vAlign w:val="center"/>
            <w:hideMark/>
          </w:tcPr>
          <w:p w14:paraId="2BA59D5F" w14:textId="77777777" w:rsidR="002E077D" w:rsidRDefault="002E077D" w:rsidP="00627B2F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CITES </w:t>
            </w:r>
          </w:p>
          <w:p w14:paraId="45922346" w14:textId="34118AA7" w:rsidR="002E077D" w:rsidRPr="002E077D" w:rsidRDefault="002E077D" w:rsidP="00627B2F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June 2022</w:t>
            </w:r>
          </w:p>
        </w:tc>
      </w:tr>
      <w:tr w:rsidR="002E077D" w:rsidRPr="002E077D" w14:paraId="005FBF1C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AAB77C2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ARTIODACTYLA 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F1E0825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Bovidae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6E2B55E5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F8B25F5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83BF3E7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08E532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34D87CD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6B40FF6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4333D68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CC7AD60" w14:textId="77777777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Bovinae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35327F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Bos gaurus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8323FAB" w14:textId="16F1B3D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  <w:del w:id="4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(2016)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6AC181BF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C9B7B8B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3DF4057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3DEC1E97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4D53FB5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3F9FFC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8D7882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B. javanicus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F9040B4" w14:textId="46DA6791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  <w:del w:id="5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(2014)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7C0EF3C2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4AA466C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35C7B1E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065E2A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65E67E4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EC451ED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C879823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Pseudoryx nghetinhensis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8E4428C" w14:textId="5D72842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6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(2020)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07D9A172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31348D0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5DD2875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F14F0A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FB3F0F5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352FE93B" w14:textId="77777777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Caprinae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A134A70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Capricornis sumatraensis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11B618A" w14:textId="50FA8061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7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(2020)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32799D1C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E8D1AED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64EFB8C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3004777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1619C8D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8BF8B31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Cervidae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074B9299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943B49C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574AFA2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882ABB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803ACA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7A526C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666D091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215C0C17" w14:textId="77777777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Cervinae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634897C9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Axis porcinus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2F3D428" w14:textId="371191F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8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0F1EF014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0ECF82C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DF97FB6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III</w:t>
            </w:r>
          </w:p>
        </w:tc>
      </w:tr>
      <w:tr w:rsidR="002E077D" w:rsidRPr="002E077D" w14:paraId="07341487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5CDB34D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F647959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C902625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Muntiacus truongsonensis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11438FA" w14:textId="1F0A63C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DD </w:t>
            </w:r>
            <w:del w:id="9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FDA9900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2C6819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2A24B6A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D13CE6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4042B8C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F079604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112F08B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vuquangensis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EA2DD37" w14:textId="4EF9668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0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90D3CDB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BE4680A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478103C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251FCF6A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BE10707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2D75C54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AFDD29D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vaginalis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685B18B" w14:textId="253FAA7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1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1F8F989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789E705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0707405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46F893D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064E90D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A4D85DE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B156FF1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rooseveltorum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0741F4F" w14:textId="1345EE1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DD </w:t>
            </w:r>
            <w:del w:id="12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21E1DA5D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082F241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A94AAF6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27FCF7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5F0DC40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43E5D17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7860D08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Rucervus eldii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CAE9EEF" w14:textId="6D45492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3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214050D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5128F7A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417074C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70A03DB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C47E94B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DCDB7E3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81470E8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Rusa unicolor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33C4E46" w14:textId="1BAA244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14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B938CAC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68899FF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1889A9E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01EA84D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E6D9184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5C74651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Moschidae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8582CE0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Moschus berezovskii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9BE8CAD" w14:textId="40005B21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  <w:del w:id="15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(2015)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4E27BA10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519E342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D3046F3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03FBDF7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32B6B84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53C85CC0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Tragulidae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89B1BA0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Tragulus kanchil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17F95DB" w14:textId="5D79E1C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6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6A4A60A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58278F1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9669A71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07F47B88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8676933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23B9368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292DA5E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T. versicolor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6D01CF7" w14:textId="09CEB25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DD </w:t>
            </w:r>
            <w:del w:id="17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8F4213F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8AC4ED8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5598FF4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BE04BB6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933B57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CARNIVORA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FC69F9A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Canidae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61E5C84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Canis aureus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7427815" w14:textId="7B19CB9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8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5C05A15B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0C1731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DE2ABA8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0BF0D92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6C54C5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A0FCEBF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B7B6759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Cuon alpinus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838CC19" w14:textId="7D1E661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9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5FAC435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045F906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76F37DD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III</w:t>
            </w:r>
          </w:p>
        </w:tc>
      </w:tr>
      <w:tr w:rsidR="002E077D" w:rsidRPr="002E077D" w14:paraId="617D8A2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C7896A6" w14:textId="7777777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9381467" w14:textId="7777777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77392CD" w14:textId="7777777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Nyctereutes procyonoides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7D3A515" w14:textId="5F2290C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20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D70CB9A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B3FBCE5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73E70E2" w14:textId="7777777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F7ED26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</w:tcPr>
          <w:p w14:paraId="010CCB7E" w14:textId="418F7524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</w:tcPr>
          <w:p w14:paraId="62E74111" w14:textId="378DAFCF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5CB80E07" w14:textId="519E7350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Vulpes vulpes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1BFF1A95" w14:textId="1D334DC8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21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</w:tcPr>
          <w:p w14:paraId="24AB7928" w14:textId="7F9080D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6153C1C1" w14:textId="65AC993E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14:paraId="653CFB3A" w14:textId="297FBC3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D3BB49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82AFF1F" w14:textId="32CD77BD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48A1E22" w14:textId="732F06A5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Felidae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1B2B7F9" w14:textId="2E4D3833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0489916" w14:textId="1DE6CC1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C259B5C" w14:textId="7E1D1F6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9C6055E" w14:textId="62D315C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CC8C509" w14:textId="04943DC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CB6E9E2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68C329D" w14:textId="4F023B39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B7E937D" w14:textId="50B2A32E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Felinae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21ED162D" w14:textId="3B06D4CD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Catopuma temminckii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F78882D" w14:textId="5193FC6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22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E0CF94A" w14:textId="7CCB507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2C48F03" w14:textId="53FEA74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9AF149F" w14:textId="58F3999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3C4ED37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03776F0" w14:textId="0486854A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ADACE59" w14:textId="12D8321D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72AFB3B" w14:textId="326A37D4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Felis chaus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6F4EA8A" w14:textId="60A6D0D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23" w:author="Nguyen Truong Son" w:date="2024-09-27T21:12:00Z" w16du:dateUtc="2024-09-27T14:12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1CD67D63" w14:textId="3C5BEEB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B94FCDA" w14:textId="5006CB1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DB538BF" w14:textId="5923A9F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A3517C7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713ABDD" w14:textId="5C96201E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8B50E23" w14:textId="6B4A393A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4EC07D1" w14:textId="3736443C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Pardofelis marmorata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DF4B21F" w14:textId="6AA84D01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24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F6216E4" w14:textId="25C1F56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1151B8A" w14:textId="76C8EC8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1CE80EE" w14:textId="0A178315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1524B42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1DE2E05" w14:textId="510458A9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39851E8" w14:textId="1A3FF4C7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58AEDD3" w14:textId="27DDA5F1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Prionailurus bengalensis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DD28880" w14:textId="6B54A74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25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0CB6FF6" w14:textId="43689245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7932BEC" w14:textId="75020C88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408EACD" w14:textId="415E0D31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9390AD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C203BC5" w14:textId="683AAFD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BA1DB38" w14:textId="687EA580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B63C757" w14:textId="6306ECE6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P. viverrinus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DE31FD5" w14:textId="083E180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26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D49164F" w14:textId="6DD1D8C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7E985B5" w14:textId="4368677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4BB1C49" w14:textId="7296DFD8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B05B552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</w:tcPr>
          <w:p w14:paraId="5E411EA5" w14:textId="435DF724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Order</w:t>
            </w:r>
          </w:p>
        </w:tc>
        <w:tc>
          <w:tcPr>
            <w:tcW w:w="909" w:type="pct"/>
            <w:shd w:val="clear" w:color="auto" w:fill="auto"/>
            <w:noWrap/>
            <w:vAlign w:val="center"/>
          </w:tcPr>
          <w:p w14:paraId="03419548" w14:textId="06DF05E9" w:rsidR="002E077D" w:rsidRPr="002E077D" w:rsidRDefault="002E077D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Family / Subfamily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0608AFDF" w14:textId="34F2695A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180D4326" w14:textId="77777777" w:rsidR="002E077D" w:rsidRDefault="002E077D" w:rsidP="002E077D">
            <w:pPr>
              <w:jc w:val="center"/>
              <w:rPr>
                <w:ins w:id="27" w:author="Nguyen Truong Son" w:date="2024-09-27T21:13:00Z" w16du:dateUtc="2024-09-27T14:13:00Z"/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IUCN</w:t>
            </w:r>
          </w:p>
          <w:p w14:paraId="164FA0C9" w14:textId="29C7C909" w:rsidR="004B49F0" w:rsidRPr="002E077D" w:rsidRDefault="004B49F0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ins w:id="28" w:author="Nguyen Truong Son" w:date="2024-09-27T21:13:00Z" w16du:dateUtc="2024-09-27T14:13:00Z">
              <w:r>
                <w:rPr>
                  <w:rFonts w:ascii="Calibri (Body)" w:eastAsia="Times New Roman" w:hAnsi="Calibri (Body)" w:cs="Calibri"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2024</w:t>
              </w:r>
            </w:ins>
          </w:p>
        </w:tc>
        <w:tc>
          <w:tcPr>
            <w:tcW w:w="509" w:type="pct"/>
            <w:shd w:val="clear" w:color="auto" w:fill="auto"/>
            <w:noWrap/>
            <w:vAlign w:val="center"/>
          </w:tcPr>
          <w:p w14:paraId="3C2AD5A2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VNRDB </w:t>
            </w:r>
          </w:p>
          <w:p w14:paraId="07D7EDEC" w14:textId="49F7453C" w:rsidR="002E077D" w:rsidRPr="00AF182F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  <w:rPrChange w:id="29" w:author="Nguyen Truong Son" w:date="2024-09-26T10:27:00Z" w16du:dateUtc="2024-09-26T03:27:00Z">
                  <w:rPr>
                    <w:rFonts w:ascii="Calibri" w:eastAsia="Times New Roman" w:hAnsi="Calibri" w:cs="Calibri"/>
                    <w:color w:val="000000"/>
                    <w:kern w:val="0"/>
                    <w:sz w:val="22"/>
                    <w:szCs w:val="22"/>
                    <w:lang w:eastAsia="en-GB"/>
                    <w14:ligatures w14:val="none"/>
                  </w:rPr>
                </w:rPrChange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202</w:t>
            </w:r>
            <w:ins w:id="30" w:author="Nguyen Truong Son" w:date="2024-09-26T10:27:00Z" w16du:dateUtc="2024-09-26T03:27:00Z">
              <w:r w:rsidR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val="en-US" w:eastAsia="en-GB"/>
                  <w14:ligatures w14:val="none"/>
                </w:rPr>
                <w:t>4</w:t>
              </w:r>
            </w:ins>
            <w:del w:id="31" w:author="Nguyen Truong Son" w:date="2024-09-26T10:27:00Z" w16du:dateUtc="2024-09-26T03:27:00Z">
              <w:r w:rsidRPr="002E077D" w:rsidDel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delText>3</w:delText>
              </w:r>
            </w:del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13613CFF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Decree </w:t>
            </w:r>
          </w:p>
          <w:p w14:paraId="01CF3DB7" w14:textId="3FCC157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84/2021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14:paraId="0AB778E9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CITES </w:t>
            </w:r>
          </w:p>
          <w:p w14:paraId="067F41A3" w14:textId="3BA6466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June 2022</w:t>
            </w:r>
          </w:p>
        </w:tc>
      </w:tr>
      <w:tr w:rsidR="002E077D" w:rsidRPr="002E077D" w14:paraId="3E11ACDA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C60B5CA" w14:textId="571AB07D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CARNIVORA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52AD343" w14:textId="3E6B3070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Pantherinae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6F772C1" w14:textId="50B1A965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Neofelis nebulosa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DFA1F8A" w14:textId="467B72F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32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(2020)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F98F1A2" w14:textId="3A852B5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97AC179" w14:textId="303DEE90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55D0EE7" w14:textId="3A19CD90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0BBB218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721077A" w14:textId="2E5E8D8B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5928BCD1" w14:textId="5CA860A2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AE0948A" w14:textId="2A6E8CDA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Panthera pardus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4AF3A36" w14:textId="1042112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33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1591FC8" w14:textId="78D70ED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325004A" w14:textId="28BAF264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D88FF68" w14:textId="1E52BDC0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50E5443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50235B3" w14:textId="0BBAF8CB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0D2DEF4" w14:textId="27F64F1B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4C0290F" w14:textId="16E4E4B1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P. tigris corbetti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AF3E5F0" w14:textId="1A67F58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34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(2014)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9C8F895" w14:textId="3E5D872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DF56882" w14:textId="7FF441EE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AB73126" w14:textId="7F91CDF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8FF84C2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675C6EC" w14:textId="2A168932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F5D0B45" w14:textId="59F33C95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Mustelidae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F865777" w14:textId="262CD96F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FD664BF" w14:textId="4CEDDFD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1EE3B82C" w14:textId="2BFCFCDE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11D4016" w14:textId="2680F4E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A304622" w14:textId="01701EE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53A7C6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D94CA6F" w14:textId="65E2D3F0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026FADD" w14:textId="1E522356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Lutrinae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7272B165" w14:textId="50CCC957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Aonyx cinereus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50C69FA" w14:textId="47DE8CC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35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(2020)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84A6E78" w14:textId="6791CDC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A7CB27C" w14:textId="1449B58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CD7FE10" w14:textId="1FDC21B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540A515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FC4993F" w14:textId="6C4DC470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6437E771" w14:textId="0ADEBD58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4FB6C6EC" w14:textId="48A2C316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Lutra lutra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1FA22A7" w14:textId="108FA3D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</w:t>
            </w:r>
            <w:ins w:id="36" w:author="Nguyen Truong Son" w:date="2024-09-27T21:13:00Z" w16du:dateUtc="2024-09-27T14:13:00Z">
              <w:r w:rsidR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t>C</w:t>
              </w:r>
            </w:ins>
            <w:del w:id="37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D</w:delText>
              </w:r>
            </w:del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del w:id="38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(2021)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64102F1E" w14:textId="3B27B28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BEC728E" w14:textId="05CCE0C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8F39791" w14:textId="20F69858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7D5885E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ADE80BF" w14:textId="231275D4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4FDDD94" w14:textId="0D68753C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A2A4778" w14:textId="1D389B5C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L. sumatrana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3046BC3" w14:textId="00C0D87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39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(2020)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2BA6CEEA" w14:textId="2558044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95CADE4" w14:textId="4BEB437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387D739" w14:textId="47DA263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BEA287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816448A" w14:textId="4F937870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9503694" w14:textId="4065BB48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54A9A71" w14:textId="225AAFCC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Lutrogale perspicillata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A13B041" w14:textId="18EE2F91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  <w:del w:id="40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(2020)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05D60DE" w14:textId="22CBB86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959E16B" w14:textId="33C8EAD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8298542" w14:textId="56B666C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612F1985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11E4D5E" w14:textId="4007A2DF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28AF294" w14:textId="1C878715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Mustelinae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788F31B" w14:textId="787E7ADE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Arctonyx collaris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BE31664" w14:textId="71B548B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41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1DEF463" w14:textId="53340E9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1524FC1" w14:textId="068023C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DCA9E7D" w14:textId="3AF2D0F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077F1AED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6F2E3BF" w14:textId="330C27D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F180DD3" w14:textId="4FC274BA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8D71FA9" w14:textId="3F081E51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Mustela strigidorsa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FE65F39" w14:textId="089E313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42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23DFFCD4" w14:textId="3DA8E2A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2F312CD" w14:textId="389C907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2252EBF" w14:textId="116B7560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BB324B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23898CA" w14:textId="47962220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04A5B0B" w14:textId="78D80BB6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Prionodontidae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F9390C8" w14:textId="06F2CE2A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Prionodon pardicolor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B26360D" w14:textId="0076F92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43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3F4720D" w14:textId="3ED33D9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3C85B0E" w14:textId="28442B2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859E501" w14:textId="3B0A681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0DBAADE5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2935F29" w14:textId="1908D3A1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2AB67EF6" w14:textId="07AA66A1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Ursidae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36317FC1" w14:textId="5CF692A2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Helarctos malayanus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3FEE788" w14:textId="3924B04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  <w:del w:id="44" w:author="Nguyen Truong Son" w:date="2024-09-27T21:13:00Z" w16du:dateUtc="2024-09-27T14:13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5050CC6" w14:textId="636C749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DC7BC88" w14:textId="0A03477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2987483" w14:textId="4D8D0A3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2435254C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DADD7AC" w14:textId="1A8A4744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2137C524" w14:textId="3E1F6A8C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392BFE1" w14:textId="0993C5AD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Ursus thibetanus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FD817B8" w14:textId="1EB1501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  <w:del w:id="45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012C6CA" w14:textId="008CA9E0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B60D7CC" w14:textId="37A2FDD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D439196" w14:textId="0E58CF55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274BDEC4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5E4AD8D" w14:textId="01C1C900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0E2C500" w14:textId="3D01E6D1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Viverridae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6AC757B" w14:textId="71234678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123B96A" w14:textId="26A738F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128CE729" w14:textId="5E59631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28CC698" w14:textId="674C5BC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DAB7FA0" w14:textId="172CA2A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320F6F5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4ADBD2D" w14:textId="242AF2C9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83F3520" w14:textId="7E4A59A6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Paradoxurinae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6BE5D4EE" w14:textId="09969538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Arctictis binturong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B26932A" w14:textId="3CD797B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  <w:del w:id="46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1E890E4" w14:textId="15800AE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20B648E" w14:textId="7167559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A1D5A60" w14:textId="2C4BCA8D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DB50B46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2AEE5EE" w14:textId="6F8FCB8C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AB79587" w14:textId="36101957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FF0537A" w14:textId="43286EF0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Arctogalidia trivirgata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1BF5DB0" w14:textId="4FAF6344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47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(2015)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357A1822" w14:textId="35ED06A0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7FC991C" w14:textId="3CE5187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08A88F6" w14:textId="74FC83E4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32E568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57E6854" w14:textId="7F3EE211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D752791" w14:textId="311ED048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Hemigalinae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27BE9B4" w14:textId="766067EF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Chrotogale owstoni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6C153D1" w14:textId="45B76DD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48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31B93FF6" w14:textId="08CA219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AD77B56" w14:textId="22A6F325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7A36A36" w14:textId="6DA7EA31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2469B0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3BA9318" w14:textId="18BE5C4B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07A9EAF2" w14:textId="1AFFA0D7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Paradoxurinae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1CA6F69F" w14:textId="72A97399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Paguma larvata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C4FE7C9" w14:textId="4A14093E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49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07BE270" w14:textId="0950DC8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AAA30E" w14:textId="61BAFDE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C3E04AF" w14:textId="1335BDF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DB8FA32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9B6DD60" w14:textId="0452B920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7576067" w14:textId="091B8C1E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E1A0F8F" w14:textId="71CB67A0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Paradoxurus hermaphroditus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8D3A703" w14:textId="3E581FB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50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ABACB33" w14:textId="6FE69DE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B122457" w14:textId="3603F3E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208FC04" w14:textId="428B738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ADD3D24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C633AB6" w14:textId="42970C6F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5D03D32" w14:textId="166ECBE1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Viverrinae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0C8825B" w14:textId="3F62329D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Viverra megaspila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73D92B4" w14:textId="2F55C302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51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03205B2" w14:textId="0114278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A112C58" w14:textId="4946043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FDF0C07" w14:textId="56E81F4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BE23E27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47F4454" w14:textId="372910BB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16D117A" w14:textId="1B4A83AC" w:rsidR="002E077D" w:rsidRPr="002E077D" w:rsidRDefault="002E077D" w:rsidP="00627B2F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0442953" w14:textId="5CC3AEBE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V. zibetha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1F20AE0" w14:textId="11C69E3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52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D981647" w14:textId="02CB3EF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E9B9900" w14:textId="59D697E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24994E7" w14:textId="21EDC8FE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9CCC2F6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1774F03" w14:textId="72DFDD21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91EEEB3" w14:textId="7200202C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2B7FCE0" w14:textId="534A7D4F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Viverricula indica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76D11E3" w14:textId="2E91A2D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53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2E541C9D" w14:textId="001EA7E8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BDA8322" w14:textId="5AD86DD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8E58FDC" w14:textId="307EDA1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9EC7FE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F60419E" w14:textId="555BAFBF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CHIROPTERA 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AC2139A" w14:textId="6B622FAA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Hipposideridae 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276E68C" w14:textId="0B44D29E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Coelops frithii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677360A" w14:textId="215CFB4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54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6610BC7" w14:textId="69FBCB8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40DAB94" w14:textId="05AA3A34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B7C483F" w14:textId="62D9AAE3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E69EEA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0F4048F" w14:textId="16E5D1B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C5F9F8B" w14:textId="04B7C6AD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B7856D0" w14:textId="4FBB936D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Hipposideros alongensis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2A72FB1" w14:textId="7D2367E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55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2DD9A1B" w14:textId="2BAC8EA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A6DBA93" w14:textId="48CD6E9A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E9B7F28" w14:textId="2F80435E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12783D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0F4932B" w14:textId="6D7EAB22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1BEBC0C" w14:textId="2DD0842F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D411A10" w14:textId="4AF1C03E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H. griffini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5919B7A" w14:textId="01561BB5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56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E064B9F" w14:textId="5B5E60A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28FE45D" w14:textId="2D1722E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5386FD8" w14:textId="6834D67D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907884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3F8B44D" w14:textId="271B6267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729E3D6" w14:textId="2C50233A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D1657F2" w14:textId="32590653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H. khaokhouayensis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D38922B" w14:textId="7BB5A9F5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57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E4C3863" w14:textId="09EF2259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D1C13B7" w14:textId="09F7D52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92D46F2" w14:textId="07CEBD60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E1C361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10502BC" w14:textId="3FA34AC6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846BD70" w14:textId="016042B4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CDE550A" w14:textId="3F28676D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H. lylei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8715B4A" w14:textId="16B18D28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58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FC80CFD" w14:textId="51FA21CC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8A6F6FE" w14:textId="1269262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85E20C7" w14:textId="200FCCE7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9356D3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B546C0C" w14:textId="0C722090" w:rsidR="002E077D" w:rsidRPr="002E077D" w:rsidRDefault="002E077D" w:rsidP="00627B2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0C1D1B7" w14:textId="766C4AA5" w:rsidR="002E077D" w:rsidRPr="002E077D" w:rsidRDefault="002E077D" w:rsidP="00627B2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6972CA7" w14:textId="326D473F" w:rsidR="002E077D" w:rsidRPr="002E077D" w:rsidRDefault="002E077D" w:rsidP="00627B2F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H. scutinares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098CDF9" w14:textId="04439D46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59" w:author="Nguyen Truong Son" w:date="2024-09-27T21:14:00Z" w16du:dateUtc="2024-09-27T14:14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12291FD" w14:textId="37C2CA0F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6476A27" w14:textId="7940045B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CC052CD" w14:textId="58026FF8" w:rsidR="002E077D" w:rsidRPr="002E077D" w:rsidRDefault="002E077D" w:rsidP="00627B2F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D9FF50A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</w:tcPr>
          <w:p w14:paraId="1F1D5CE3" w14:textId="0110DB3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Order</w:t>
            </w:r>
          </w:p>
        </w:tc>
        <w:tc>
          <w:tcPr>
            <w:tcW w:w="909" w:type="pct"/>
            <w:shd w:val="clear" w:color="auto" w:fill="auto"/>
            <w:noWrap/>
            <w:vAlign w:val="center"/>
          </w:tcPr>
          <w:p w14:paraId="448130AE" w14:textId="7EB5E8B9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Family / Subfamily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2B35503D" w14:textId="23AE0010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3A62FE9B" w14:textId="77777777" w:rsidR="002E077D" w:rsidRDefault="002E077D" w:rsidP="002E077D">
            <w:pPr>
              <w:jc w:val="center"/>
              <w:rPr>
                <w:ins w:id="60" w:author="Nguyen Truong Son" w:date="2024-09-27T21:15:00Z" w16du:dateUtc="2024-09-27T14:15:00Z"/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IUCN</w:t>
            </w:r>
          </w:p>
          <w:p w14:paraId="37540383" w14:textId="3E39204D" w:rsidR="004B49F0" w:rsidRPr="002E077D" w:rsidRDefault="004B49F0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ins w:id="61" w:author="Nguyen Truong Son" w:date="2024-09-27T21:15:00Z" w16du:dateUtc="2024-09-27T14:15:00Z">
              <w:r>
                <w:rPr>
                  <w:rFonts w:ascii="Calibri (Body)" w:eastAsia="Times New Roman" w:hAnsi="Calibri (Body)" w:cs="Calibri"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2024</w:t>
              </w:r>
            </w:ins>
          </w:p>
        </w:tc>
        <w:tc>
          <w:tcPr>
            <w:tcW w:w="509" w:type="pct"/>
            <w:shd w:val="clear" w:color="auto" w:fill="auto"/>
            <w:vAlign w:val="center"/>
          </w:tcPr>
          <w:p w14:paraId="2B99877F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VNRDB </w:t>
            </w:r>
          </w:p>
          <w:p w14:paraId="2D1779C7" w14:textId="54E96F8E" w:rsidR="002E077D" w:rsidRPr="00AF182F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val="en-US" w:eastAsia="en-GB"/>
                <w14:ligatures w14:val="none"/>
                <w:rPrChange w:id="62" w:author="Nguyen Truong Son" w:date="2024-09-26T10:27:00Z" w16du:dateUtc="2024-09-26T03:27:00Z">
                  <w:rPr>
                    <w:rFonts w:ascii="Calibri" w:eastAsia="Times New Roman" w:hAnsi="Calibri" w:cs="Calibri"/>
                    <w:kern w:val="0"/>
                    <w:sz w:val="22"/>
                    <w:szCs w:val="22"/>
                    <w:lang w:eastAsia="en-GB"/>
                    <w14:ligatures w14:val="none"/>
                  </w:rPr>
                </w:rPrChange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202</w:t>
            </w:r>
            <w:ins w:id="63" w:author="Nguyen Truong Son" w:date="2024-09-26T10:27:00Z" w16du:dateUtc="2024-09-26T03:27:00Z">
              <w:r w:rsidR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val="en-US" w:eastAsia="en-GB"/>
                  <w14:ligatures w14:val="none"/>
                </w:rPr>
                <w:t>4</w:t>
              </w:r>
            </w:ins>
            <w:del w:id="64" w:author="Nguyen Truong Son" w:date="2024-09-26T10:27:00Z" w16du:dateUtc="2024-09-26T03:27:00Z">
              <w:r w:rsidRPr="002E077D" w:rsidDel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delText>3</w:delText>
              </w:r>
            </w:del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7EE17ECC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Decree </w:t>
            </w:r>
          </w:p>
          <w:p w14:paraId="78A7A22E" w14:textId="2BCA625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84/2021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14:paraId="0E2BF57C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CITES </w:t>
            </w:r>
          </w:p>
          <w:p w14:paraId="5205A536" w14:textId="477540E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June 2022</w:t>
            </w:r>
          </w:p>
        </w:tc>
      </w:tr>
      <w:tr w:rsidR="002E077D" w:rsidRPr="002E077D" w14:paraId="0EFCDDD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1ACDD81" w14:textId="31297FBD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CHIROPTERA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FBA92FB" w14:textId="6C813171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Hipposideridae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3A55711" w14:textId="3D1EB4F2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H. swinhoei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909DD45" w14:textId="3AEFAA8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0A7AA5D1" w14:textId="0714142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E37FF3F" w14:textId="0D5CB9B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547CFD4" w14:textId="7825A45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39A7702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5D77B8B" w14:textId="55BF9678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6AB2F55" w14:textId="3AA05DE6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Molossidae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0438D51" w14:textId="4FD91264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Mops plicatus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A915A87" w14:textId="1C9F140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65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654AE1DB" w14:textId="48A9423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4C76F38" w14:textId="4C10B0D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20276F5" w14:textId="09D7E7C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6FA498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7D4780B" w14:textId="4AA50871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D0E228C" w14:textId="4C98FC1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Pteropodidae 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2504BEB" w14:textId="606F99CE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Cynopterus brachyotis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D7D6856" w14:textId="262FAD4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66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F188FA4" w14:textId="6FB0D55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C4B9610" w14:textId="7A0F846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AC8DE06" w14:textId="4E82078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8D74D4D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AE450A1" w14:textId="51B7521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3F6295A" w14:textId="601EAD6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59D14B9" w14:textId="318A162F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Macroglobosus minimus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630CB6E" w14:textId="25CE697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8F92D13" w14:textId="0758761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A43243F" w14:textId="02C1DFC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CD23F68" w14:textId="71DA716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3AF26C7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6BD589E" w14:textId="38ABB912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8FD707B" w14:textId="0D8205F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DD0D24F" w14:textId="092A56AF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Pteropus hypomelanus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F21004E" w14:textId="66064A8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NT</w:t>
            </w:r>
            <w:del w:id="67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015A7DA" w14:textId="32A2DDA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9D4FECF" w14:textId="195C5F2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B400FE8" w14:textId="05FDD07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B3D1C7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16F5E8F" w14:textId="525F271F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88B6B9D" w14:textId="0FC92D7B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7AC53CE" w14:textId="1473105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P. lylei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917E3A6" w14:textId="4099E7F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68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(2020)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4851AAA" w14:textId="38DAF29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15CD0E9" w14:textId="3B10B62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0C75CBA" w14:textId="4026CDA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C621185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27AEE35" w14:textId="1D1B335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1113854" w14:textId="190D7CE0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CAAB685" w14:textId="01471E0E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P. vampyrus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C28FB83" w14:textId="722EEAF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69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(2008)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B459959" w14:textId="5D52BF1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818AD1F" w14:textId="4F82B29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5B6442C" w14:textId="17F4B64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0B252EA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946E45F" w14:textId="597F2917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FB3EE2C" w14:textId="195B51B7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Rhinolophidae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4C4E9C5" w14:textId="342E3304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Rhinolopus episcopus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14917F6" w14:textId="0D78B24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2C2919B3" w14:textId="409EBBE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FCBBFFE" w14:textId="6CE0BAF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691568F" w14:textId="1E0056F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A07D7BC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4239FDE" w14:textId="3232757C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5B8DEB8" w14:textId="123DA80C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044EEDF" w14:textId="498A6293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R. marshalli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F8C9311" w14:textId="3D6E396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70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EF2B38B" w14:textId="510D776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DE9018" w14:textId="08DC58E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84AD630" w14:textId="429D7D5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F7C810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9EC4181" w14:textId="15CD65D6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799D586" w14:textId="3FD30CD5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000000" w:fill="FFFFFF"/>
            <w:vAlign w:val="center"/>
            <w:hideMark/>
          </w:tcPr>
          <w:p w14:paraId="33A1191F" w14:textId="7CEE3821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R. rex paradoxolophus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64D90E1" w14:textId="034ED7C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71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28BBE0AE" w14:textId="716AD3B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AA73DFD" w14:textId="34C0521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D01F764" w14:textId="5205909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0CCC59F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66FEC1A" w14:textId="198D5E64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EC15825" w14:textId="231454EE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Vespertilionidae 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A5F4DD9" w14:textId="63F7956F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53A3F79" w14:textId="4892EF0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6A1BCEE" w14:textId="5736914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5D9C43D" w14:textId="11548F5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E4A2077" w14:textId="72EF973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51FD76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6A30476" w14:textId="02814248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6EEE628" w14:textId="11C01B8C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Kerivoulinae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1600445B" w14:textId="605B2D7D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Kerivoula picta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34B16E6" w14:textId="2F72C64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72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2BA461B" w14:textId="4F7356B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F203767" w14:textId="49DFD71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1FA29BB" w14:textId="798B730D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A3E189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1987166" w14:textId="539E90EB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1043391D" w14:textId="49C87949" w:rsidR="002E077D" w:rsidRPr="002E077D" w:rsidRDefault="002E077D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Murininae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DF2C5F4" w14:textId="2F325838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Harpiola isodon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5A11939" w14:textId="6EBFEB5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73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0519C03" w14:textId="24B8E22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5DB060C" w14:textId="266D1B4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E839D80" w14:textId="2069342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FC7FDE5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B42DBBC" w14:textId="09F7E8A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6EF48493" w14:textId="59CFF51A" w:rsidR="002E077D" w:rsidRPr="002E077D" w:rsidRDefault="002E077D" w:rsidP="002E077D">
            <w:pPr>
              <w:jc w:val="both"/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58EEDF8" w14:textId="43CC40E6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Murina harpioloides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74C1298" w14:textId="1277599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74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C722058" w14:textId="1E5231A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14FA29D" w14:textId="20F5472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71E4849" w14:textId="006C7B3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835BA13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6643141" w14:textId="557A7151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CC25625" w14:textId="7BEF315C" w:rsidR="002E077D" w:rsidRPr="002E077D" w:rsidRDefault="002E077D" w:rsidP="002E077D">
            <w:pPr>
              <w:rPr>
                <w:rFonts w:ascii="Calibri" w:eastAsia="Times New Roman" w:hAnsi="Calibri" w:cs="Calibr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666F8083" w14:textId="63D29CB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kontumensis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EA20ED5" w14:textId="5231D13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A1FFB24" w14:textId="437E4CA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7F24DED" w14:textId="305021C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5A43943" w14:textId="721F8CD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0232EC58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030329D" w14:textId="62F7CD85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54125DFE" w14:textId="6DF348EF" w:rsidR="002E077D" w:rsidRPr="002E077D" w:rsidRDefault="002E077D" w:rsidP="002E077D">
            <w:pPr>
              <w:jc w:val="both"/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FACB283" w14:textId="5FC81812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lorelieae ngoclinhensis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F4940A0" w14:textId="3409A5D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DD </w:t>
            </w:r>
            <w:del w:id="75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38412FB0" w14:textId="723A282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7CF4CA1" w14:textId="2A3F40E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6BB803A" w14:textId="1B0B719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1EE37CC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6A19314" w14:textId="4A221EF1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F945F6E" w14:textId="06C43F69" w:rsidR="002E077D" w:rsidRPr="002E077D" w:rsidRDefault="002E077D" w:rsidP="002E077D">
            <w:pPr>
              <w:rPr>
                <w:rFonts w:ascii="Calibri" w:eastAsia="Times New Roman" w:hAnsi="Calibri" w:cs="Calibr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6A1DBE6C" w14:textId="6060515F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Phoniscus jagorii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21F2FAC" w14:textId="1076813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76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1748551" w14:textId="2F164A9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E2B583A" w14:textId="77DFE39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FE4A72C" w14:textId="13C6192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21B1458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ADF6DC5" w14:textId="4FF61D92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882DE2E" w14:textId="3FB721C3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Myotinae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F926CB8" w14:textId="0E8C970E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Myotis formosus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F6198CB" w14:textId="5965F57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77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E2FAEA9" w14:textId="4D0494D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64C8074" w14:textId="7642196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FE8D409" w14:textId="06D2A93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C038AD7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3E83ADA" w14:textId="2A635CCB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1F269098" w14:textId="28E3E8E3" w:rsidR="002E077D" w:rsidRPr="002E077D" w:rsidRDefault="002E077D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585D111" w14:textId="632748B5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pilosus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9B23559" w14:textId="3C98374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  <w:del w:id="78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(2018)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64B54556" w14:textId="087DA80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931E251" w14:textId="4C58199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9C3EA62" w14:textId="5694E43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04EA01C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EF240C3" w14:textId="325927FA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EAB2678" w14:textId="63747DF7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Vespertilioninae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6EFBB30" w14:textId="415C2C34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Barbastella darjelingensis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5ECE200" w14:textId="62D77B5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79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(2020)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BA6F15D" w14:textId="73979E2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E86750C" w14:textId="78FE443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745154A" w14:textId="28172CE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B7587F4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3611F1F" w14:textId="44570AA2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4FF3D701" w14:textId="5A33FC72" w:rsidR="002E077D" w:rsidRPr="002E077D" w:rsidRDefault="002E077D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88C2D09" w14:textId="2243F0A3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Ia io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4A88CC9" w14:textId="62CFE31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80" w:author="Nguyen Truong Son" w:date="2024-09-27T21:15:00Z" w16du:dateUtc="2024-09-27T14:15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212DBEAF" w14:textId="5FCA0E2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2F8F3DF" w14:textId="0DA8CA9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3B0A9F9" w14:textId="4CF10F3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5BE0B0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6ED74F5" w14:textId="41BDC7BE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EACA242" w14:textId="4C746E09" w:rsidR="002E077D" w:rsidRPr="002E077D" w:rsidRDefault="002E077D" w:rsidP="002E077D">
            <w:pPr>
              <w:rPr>
                <w:rFonts w:ascii="Calibri" w:eastAsia="Times New Roman" w:hAnsi="Calibri" w:cs="Calibr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FD9B437" w14:textId="1C48E7DE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Scotomanes ornatus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DE36D96" w14:textId="355AD18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81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(2021)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8EFD189" w14:textId="04AD391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3463787" w14:textId="5286701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7CD302E" w14:textId="7DB5B49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7F086E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6BA2632" w14:textId="4E4DD84D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3E582268" w14:textId="2D9E28BE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62CCC3E" w14:textId="08937C24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Thainycteris aureocollaris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FA445E9" w14:textId="232880A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82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(2020)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2C1AB7E3" w14:textId="4199A26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80D5ACE" w14:textId="645EBA1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361546C" w14:textId="48375BF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E37C9D3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1752E2E" w14:textId="6F289791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DERMOPTERA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7796CC2" w14:textId="040F9DF1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Cynocephalidae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84E2459" w14:textId="162EB961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Galeopterus variegatus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8D523F5" w14:textId="5686EBE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83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(2008)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73D11543" w14:textId="2F7ED25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729B270" w14:textId="59B0C06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5AF3958" w14:textId="2BA665A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C6760E3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D4669DB" w14:textId="3C967C5B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LAGOMORPHA 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157FE55" w14:textId="1074020B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Leporidae 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7C4BB72" w14:textId="1ED5DDB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Lepus sinensis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15809EF" w14:textId="75C67F1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84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98209E4" w14:textId="19F5924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CC2312A" w14:textId="0066E72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0E50115" w14:textId="7E12835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749C1F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4FCD1A3" w14:textId="3D96FA75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20326B8" w14:textId="4FAC471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DF125C8" w14:textId="6BB28F16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Nesolagus timminsi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7432154" w14:textId="793D99F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85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(2018)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5626BC7" w14:textId="06FE327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BCDB072" w14:textId="01E95A6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CF6E8B1" w14:textId="27892D9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EF1935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3A3F222" w14:textId="13442D64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PHOLIDOTA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38CD96B" w14:textId="18EED8C5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Manidae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D7DBA42" w14:textId="5005B738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Manis javanica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B5F4E64" w14:textId="24A696F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86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24F390E" w14:textId="362F1E7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44CA90D" w14:textId="2F55585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BFE1ED4" w14:textId="749D607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0D95697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4AD5E45" w14:textId="07069404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4A0660CC" w14:textId="33343236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1BC42E1" w14:textId="189BC6B9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pentadactyla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E5EAA99" w14:textId="2A86C73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87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0C388F8" w14:textId="693393B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86A86AF" w14:textId="7B3EA17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9BDB354" w14:textId="0BBB0ED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5DAD153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</w:tcPr>
          <w:p w14:paraId="1302CA33" w14:textId="3ED6CCBF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Order</w:t>
            </w:r>
          </w:p>
        </w:tc>
        <w:tc>
          <w:tcPr>
            <w:tcW w:w="909" w:type="pct"/>
            <w:shd w:val="clear" w:color="auto" w:fill="auto"/>
            <w:noWrap/>
            <w:vAlign w:val="center"/>
          </w:tcPr>
          <w:p w14:paraId="6D13B7D4" w14:textId="517996B9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Family / Subfamily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28802DCA" w14:textId="40982128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6BA96E79" w14:textId="77777777" w:rsidR="002E077D" w:rsidRDefault="002E077D" w:rsidP="002E077D">
            <w:pPr>
              <w:jc w:val="center"/>
              <w:rPr>
                <w:ins w:id="88" w:author="Nguyen Truong Son" w:date="2024-09-27T21:16:00Z" w16du:dateUtc="2024-09-27T14:16:00Z"/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IUCN</w:t>
            </w:r>
          </w:p>
          <w:p w14:paraId="586955E7" w14:textId="441C8C93" w:rsidR="004B49F0" w:rsidRPr="002E077D" w:rsidRDefault="004B49F0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ins w:id="89" w:author="Nguyen Truong Son" w:date="2024-09-27T21:16:00Z" w16du:dateUtc="2024-09-27T14:16:00Z">
              <w:r>
                <w:rPr>
                  <w:rFonts w:ascii="Calibri (Body)" w:eastAsia="Times New Roman" w:hAnsi="Calibri (Body)" w:cs="Calibri"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2024</w:t>
              </w:r>
            </w:ins>
          </w:p>
        </w:tc>
        <w:tc>
          <w:tcPr>
            <w:tcW w:w="509" w:type="pct"/>
            <w:shd w:val="clear" w:color="auto" w:fill="auto"/>
            <w:noWrap/>
            <w:vAlign w:val="center"/>
          </w:tcPr>
          <w:p w14:paraId="62E6B9C9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VNRDB </w:t>
            </w:r>
          </w:p>
          <w:p w14:paraId="5C116F9C" w14:textId="7ACCD543" w:rsidR="002E077D" w:rsidRPr="00AF182F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  <w:rPrChange w:id="90" w:author="Nguyen Truong Son" w:date="2024-09-26T10:27:00Z" w16du:dateUtc="2024-09-26T03:27:00Z">
                  <w:rPr>
                    <w:rFonts w:ascii="Calibri" w:eastAsia="Times New Roman" w:hAnsi="Calibri" w:cs="Calibri"/>
                    <w:color w:val="000000"/>
                    <w:kern w:val="0"/>
                    <w:sz w:val="22"/>
                    <w:szCs w:val="22"/>
                    <w:lang w:eastAsia="en-GB"/>
                    <w14:ligatures w14:val="none"/>
                  </w:rPr>
                </w:rPrChange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202</w:t>
            </w:r>
            <w:ins w:id="91" w:author="Nguyen Truong Son" w:date="2024-09-26T10:27:00Z" w16du:dateUtc="2024-09-26T03:27:00Z">
              <w:r w:rsidR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val="en-US" w:eastAsia="en-GB"/>
                  <w14:ligatures w14:val="none"/>
                </w:rPr>
                <w:t>4</w:t>
              </w:r>
            </w:ins>
            <w:del w:id="92" w:author="Nguyen Truong Son" w:date="2024-09-26T10:27:00Z" w16du:dateUtc="2024-09-26T03:27:00Z">
              <w:r w:rsidRPr="002E077D" w:rsidDel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delText>3</w:delText>
              </w:r>
            </w:del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63EAEDD4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Decree </w:t>
            </w:r>
          </w:p>
          <w:p w14:paraId="23F394B5" w14:textId="46B2BE0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84/2021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14:paraId="522FD3A0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CITES </w:t>
            </w:r>
          </w:p>
          <w:p w14:paraId="529C9FD8" w14:textId="0FD681D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June 2022</w:t>
            </w:r>
          </w:p>
        </w:tc>
      </w:tr>
      <w:tr w:rsidR="002E077D" w:rsidRPr="002E077D" w14:paraId="04E1636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7FCE7A8" w14:textId="65F229A7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PRIMATES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C4FEC8C" w14:textId="057510C4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Cercopithecidae 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132B2DE" w14:textId="60B1FDE7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104B9CE" w14:textId="210A5C9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D58CE6F" w14:textId="5FE28D6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2F42D72" w14:textId="1649F9F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C80664D" w14:textId="58EEADC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37E7F0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5B02310" w14:textId="7D1F2CE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13E0E2D" w14:textId="7824C88C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Cercopithecinae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24B2CDBC" w14:textId="3344303D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Macaca arctoides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A8B62A9" w14:textId="7C06257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93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(2020)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054E488" w14:textId="5AE6743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3D007E7" w14:textId="411A30C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ECC023C" w14:textId="224DFB69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0324613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6DD0BF6" w14:textId="735C6CDA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3920A7F8" w14:textId="265C1A7A" w:rsidR="002E077D" w:rsidRPr="002E077D" w:rsidRDefault="002E077D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4D8B980" w14:textId="15E2B23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assamensis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9512642" w14:textId="0AD37FD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94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935AC1C" w14:textId="4C27671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B188ADB" w14:textId="0C305ED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793E7D9" w14:textId="1672D9B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B35234D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3B7235E" w14:textId="279BD738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3D4862C" w14:textId="258CBA7C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B2C023A" w14:textId="45BE01A6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fascicularis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25E4668" w14:textId="1736373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95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5BFEDBC" w14:textId="087F387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F0FF2A1" w14:textId="7F3A2ED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1DBE036" w14:textId="032B753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A927AF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09816D8" w14:textId="60F5F7CB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5B11616" w14:textId="6B2842E8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5A93DFB" w14:textId="2A4C5F37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leonina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8BBB261" w14:textId="34C034F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VU </w:t>
            </w:r>
            <w:del w:id="96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3B7182B" w14:textId="6907FA9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226F6CD" w14:textId="3F9FBFD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BD6CD64" w14:textId="27B32EA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92E963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0858AA3" w14:textId="651436D6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E246EBF" w14:textId="39045FF0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6B985EE" w14:textId="1A2DA48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M. mulatta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653CE8F" w14:textId="55464EC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97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8280848" w14:textId="1F3D2F2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2D2A52C" w14:textId="13C0125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6175BEE" w14:textId="2C21238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07BDF36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B45DD99" w14:textId="2651D5A7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2532F10" w14:textId="017EB718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Colobinae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7C417C02" w14:textId="1D901E76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Pygathrix cinerea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73F5B06" w14:textId="7E85710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98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493F096" w14:textId="1D2C043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A818AA0" w14:textId="74F6B22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6AFF7AF" w14:textId="6EA9C84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0EB07538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D308A4C" w14:textId="0C4D1011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A363616" w14:textId="2EBA9516" w:rsidR="002E077D" w:rsidRPr="002E077D" w:rsidRDefault="002E077D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CC5D7D6" w14:textId="70A1C3AA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P. nemaeus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CF61186" w14:textId="22DDBEF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99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70B00EB" w14:textId="52BEFF9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C2F1CE6" w14:textId="60D3DF8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674821E" w14:textId="1BE9AAF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0EA4B8E4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28DA14A" w14:textId="2A92A156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E715359" w14:textId="0F7E2B72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C975167" w14:textId="477F107B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P. nigripes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41AAE9D" w14:textId="64DB1C8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00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EA9A0D6" w14:textId="7ACB188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C8C2FD8" w14:textId="7F2DCC3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9146649" w14:textId="16ED058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DD77333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055C969" w14:textId="27F7BCD9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61C9F07" w14:textId="3D8BEC35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30DC03D" w14:textId="3951B27D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Rhinopithecus avunculus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1949ED4" w14:textId="014D154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01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D9E0D79" w14:textId="039AD84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377A85B" w14:textId="38A9AEA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0829D40" w14:textId="4F1CD46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394A265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D6B21EC" w14:textId="5DEBE96F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20155FE" w14:textId="1619B24D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84CC378" w14:textId="304E2D63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Trachypithecus crepusculus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3F3B666" w14:textId="0AC9F71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02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7A93ECB" w14:textId="6A8B068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2DAE67C" w14:textId="1486D92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2C8FCBD" w14:textId="371A471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BB1FE90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826DE53" w14:textId="56B77319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62BE3A1" w14:textId="398F7438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1CC86A49" w14:textId="3C5A185F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T. delacouri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FA24158" w14:textId="21A9788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03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EB1AA1B" w14:textId="26096AD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D79F2F" w14:textId="148B1C4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B028B98" w14:textId="0665820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339A594A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67FCAED" w14:textId="66A7FAA7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F98E69A" w14:textId="3CD6DD09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7D36934" w14:textId="50CDF0B1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T. francoisi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477BFC4" w14:textId="4E72082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04" w:author="Nguyen Truong Son" w:date="2024-09-27T21:16:00Z" w16du:dateUtc="2024-09-27T14:16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1048DCE" w14:textId="302708B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6C0FC3E" w14:textId="66EB6D3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4999949" w14:textId="216CAD9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674118D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3604892" w14:textId="4D74E8D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FCCD6F6" w14:textId="39468CF9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05F97F9" w14:textId="6E6A7901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T. germaini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E5607EA" w14:textId="230A1EC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05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57AA1C1" w14:textId="7E531AF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C9C4BCC" w14:textId="5DF081E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3148D0D" w14:textId="3CA8181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AD363A4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DD2224B" w14:textId="60C608B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17A6972" w14:textId="084C633B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02BF7DC" w14:textId="6BDD0A50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T. hatinhensis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1D0644D" w14:textId="6FBA1ED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06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2A4AC59" w14:textId="613110B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274AC05" w14:textId="1E5FEEF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0F825EB" w14:textId="25DB82C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B581A5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AA2580E" w14:textId="695B13A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118E3E3" w14:textId="14FF7E48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2EB23ED" w14:textId="0CDE7AE8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T. margarita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1CE183D" w14:textId="44DED49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07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A8492AB" w14:textId="6EA68A3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AFB9CA7" w14:textId="5D3D468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1B58265" w14:textId="18C1AAD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BC48EE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DF801B3" w14:textId="5FF66336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E663EC4" w14:textId="2EB94C40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382C018" w14:textId="72F2D270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T. poliocephalus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A1018DB" w14:textId="4DA4530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08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69675FC" w14:textId="6DB006E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538F1A7" w14:textId="488C600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049B7AD9" w14:textId="5B01808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495E103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EAA227C" w14:textId="21798CA5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FF9B33A" w14:textId="0243564B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Hylobatidae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95DC383" w14:textId="263C3360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Nomascus annamensis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D2253C8" w14:textId="2CDB40D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09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78F4D54D" w14:textId="3DE3E0E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3A7ED45" w14:textId="7EEC362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C466B79" w14:textId="0C3952AB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5704C018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34E62B0C" w14:textId="43FE04F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D0E480B" w14:textId="3182DEF2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7EEC249" w14:textId="6380281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N. concolor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DA040C4" w14:textId="259B4AF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10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7E1554D" w14:textId="596AF47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A924A5A" w14:textId="26BD4C8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93B67AA" w14:textId="119629B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951C8E1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C4A42AA" w14:textId="4F67CDA6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77EC6DD0" w14:textId="7FF3DBD5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43DC0B8" w14:textId="0A233061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N. gabriellae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0172BF0" w14:textId="6DF096F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11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63FD488A" w14:textId="4CC5F3E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6D4B260" w14:textId="300A20C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8CBB0FE" w14:textId="4206271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E2BF329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19439F4" w14:textId="4BD7FEB6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E8013CA" w14:textId="73D9F55C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2841788" w14:textId="16D82366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N. leucogenys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0878C81" w14:textId="585F2C5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12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B26115F" w14:textId="41A045A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E75418E" w14:textId="4338AE9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360A879" w14:textId="17C2245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04A009A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71C577E" w14:textId="7CBBDD69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05555053" w14:textId="3E6F29D2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4F72192" w14:textId="38FB4028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N. nasutus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7CFB855" w14:textId="5E86263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13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6DF43A2" w14:textId="3CD789C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E3284E0" w14:textId="7A0FEF07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3207C35" w14:textId="6CD3F8A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4091ACE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205FDD1" w14:textId="17A428F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AE72E03" w14:textId="633E664E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1DD294B" w14:textId="30DF4FD6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N. siki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5C85F3FE" w14:textId="4A310CF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CR </w:t>
            </w:r>
            <w:del w:id="114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9EE37A2" w14:textId="181A296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2D90BF4" w14:textId="52B0278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3BAC8222" w14:textId="1FF798E9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CF1A625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C56437A" w14:textId="5AB50652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46775B7" w14:textId="052DE8FE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Lorisidae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01BB184" w14:textId="13BFCC56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Nycticebus bengalensis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175EC19" w14:textId="2AA02FA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15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3EF3814" w14:textId="04C0387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B470532" w14:textId="63E8142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E9F3644" w14:textId="73665E8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6257954B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D7FB24E" w14:textId="13320CED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6E84482" w14:textId="1DF254D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279917E7" w14:textId="29514E1E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N. pygmaeus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736C93E" w14:textId="5E36ABF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  <w:del w:id="116" w:author="Nguyen Truong Son" w:date="2024-09-27T21:17:00Z" w16du:dateUtc="2024-09-27T14:17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(2015)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BD31E93" w14:textId="385AB00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D48B914" w14:textId="2CB9983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9F11FA3" w14:textId="37B2D72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1AE1185F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507395C" w14:textId="473DA76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PROBOSCIDEA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11305378" w14:textId="1D4EDDDB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Elephantidae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5FEDC4B" w14:textId="5C1C38E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Elephas maximus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1D55D77B" w14:textId="0DC4913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EN </w:t>
            </w:r>
            <w:del w:id="117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(2019)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1383FF0" w14:textId="7358838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5F97AC8" w14:textId="1216BC7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EE82506" w14:textId="301A367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</w:p>
        </w:tc>
      </w:tr>
      <w:tr w:rsidR="002E077D" w:rsidRPr="002E077D" w14:paraId="2D607D16" w14:textId="77777777" w:rsidTr="002E077D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4870A909" w14:textId="41D3BEB1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RODENTIA 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511A4C6" w14:textId="14B349ED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Diatomyidae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0EB05FD" w14:textId="3A1DD231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Laonastes aenigmamus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3518E61" w14:textId="04819FBE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18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2AD0066B" w14:textId="72DDA56F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992EEEC" w14:textId="44D4A15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4E4821D" w14:textId="47AEB7C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</w:tbl>
    <w:p w14:paraId="3B67C1AA" w14:textId="77777777" w:rsidR="002E077D" w:rsidRDefault="002E077D">
      <w: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2536"/>
        <w:gridCol w:w="3604"/>
        <w:gridCol w:w="1417"/>
        <w:gridCol w:w="1420"/>
        <w:gridCol w:w="1417"/>
        <w:gridCol w:w="1478"/>
      </w:tblGrid>
      <w:tr w:rsidR="002E077D" w:rsidRPr="002E077D" w14:paraId="6442D0D3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</w:tcPr>
          <w:p w14:paraId="397F1FC1" w14:textId="1D519CC2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Order</w:t>
            </w:r>
          </w:p>
        </w:tc>
        <w:tc>
          <w:tcPr>
            <w:tcW w:w="909" w:type="pct"/>
            <w:shd w:val="clear" w:color="auto" w:fill="auto"/>
            <w:vAlign w:val="center"/>
          </w:tcPr>
          <w:p w14:paraId="5CF1FDA3" w14:textId="5EF782A9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Family / Subfamily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4A9C3DD7" w14:textId="585C7279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1AF8A0F8" w14:textId="77777777" w:rsidR="002E077D" w:rsidRDefault="002E077D" w:rsidP="002E077D">
            <w:pPr>
              <w:jc w:val="center"/>
              <w:rPr>
                <w:ins w:id="119" w:author="Nguyen Truong Son" w:date="2024-09-27T21:18:00Z" w16du:dateUtc="2024-09-27T14:18:00Z"/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IUCN</w:t>
            </w:r>
          </w:p>
          <w:p w14:paraId="66FD42F6" w14:textId="4241C3DF" w:rsidR="004B49F0" w:rsidRPr="002E077D" w:rsidRDefault="004B49F0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ins w:id="120" w:author="Nguyen Truong Son" w:date="2024-09-27T21:18:00Z" w16du:dateUtc="2024-09-27T14:18:00Z">
              <w:r>
                <w:rPr>
                  <w:rFonts w:ascii="Calibri (Body)" w:eastAsia="Times New Roman" w:hAnsi="Calibri (Body)" w:cs="Calibri"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2024</w:t>
              </w:r>
            </w:ins>
          </w:p>
        </w:tc>
        <w:tc>
          <w:tcPr>
            <w:tcW w:w="509" w:type="pct"/>
            <w:shd w:val="clear" w:color="auto" w:fill="auto"/>
            <w:noWrap/>
            <w:vAlign w:val="center"/>
          </w:tcPr>
          <w:p w14:paraId="3D9EF295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VNRDB </w:t>
            </w:r>
          </w:p>
          <w:p w14:paraId="1CFEB9C0" w14:textId="636E42B7" w:rsidR="002E077D" w:rsidRPr="00AF182F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US" w:eastAsia="en-GB"/>
                <w14:ligatures w14:val="none"/>
                <w:rPrChange w:id="121" w:author="Nguyen Truong Son" w:date="2024-09-26T10:27:00Z" w16du:dateUtc="2024-09-26T03:27:00Z">
                  <w:rPr>
                    <w:rFonts w:ascii="Calibri" w:eastAsia="Times New Roman" w:hAnsi="Calibri" w:cs="Calibri"/>
                    <w:color w:val="000000"/>
                    <w:kern w:val="0"/>
                    <w:sz w:val="22"/>
                    <w:szCs w:val="22"/>
                    <w:lang w:eastAsia="en-GB"/>
                    <w14:ligatures w14:val="none"/>
                  </w:rPr>
                </w:rPrChange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202</w:t>
            </w:r>
            <w:ins w:id="122" w:author="Nguyen Truong Son" w:date="2024-09-26T10:27:00Z" w16du:dateUtc="2024-09-26T03:27:00Z">
              <w:r w:rsidR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val="en-US" w:eastAsia="en-GB"/>
                  <w14:ligatures w14:val="none"/>
                </w:rPr>
                <w:t>4</w:t>
              </w:r>
            </w:ins>
            <w:del w:id="123" w:author="Nguyen Truong Son" w:date="2024-09-26T10:27:00Z" w16du:dateUtc="2024-09-26T03:27:00Z">
              <w:r w:rsidRPr="002E077D" w:rsidDel="00AF182F">
                <w:rPr>
                  <w:rFonts w:ascii="Calibri (Body)" w:eastAsia="Times New Roman" w:hAnsi="Calibri (Body)" w:cs="Calibri"/>
                  <w:b/>
                  <w:bCs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delText>3</w:delText>
              </w:r>
            </w:del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790ECBE6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Decree </w:t>
            </w:r>
          </w:p>
          <w:p w14:paraId="7328C12E" w14:textId="47B1356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84/2021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14:paraId="745AC48C" w14:textId="77777777" w:rsidR="002E077D" w:rsidRDefault="002E077D" w:rsidP="002E077D">
            <w:pPr>
              <w:jc w:val="center"/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 xml:space="preserve">CITES </w:t>
            </w:r>
          </w:p>
          <w:p w14:paraId="7D87F805" w14:textId="5933330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June 2022</w:t>
            </w:r>
          </w:p>
        </w:tc>
      </w:tr>
      <w:tr w:rsidR="002E077D" w:rsidRPr="002E077D" w14:paraId="600CF115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9AB73B4" w14:textId="63D44095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RODENTIA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7182C1DD" w14:textId="7E29EBB3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Muridae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05436B1" w14:textId="36CF440C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79C3046E" w14:textId="66544430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98DF1E3" w14:textId="39278CE2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58569F4" w14:textId="6F83045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A3EA356" w14:textId="708D413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45158A0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B89A079" w14:textId="2C916A51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19DE26BD" w14:textId="175DEE6E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Murinae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7A80DFF9" w14:textId="1012E9BD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Saxatilomys paulinae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D1D3FF4" w14:textId="001A615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DD </w:t>
            </w:r>
            <w:del w:id="124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262B4E15" w14:textId="1578DB30" w:rsidR="002E077D" w:rsidRPr="002E077D" w:rsidRDefault="003215B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ins w:id="125" w:author="Nguyen Truong Son" w:date="2024-09-26T17:50:00Z" w16du:dateUtc="2024-09-26T10:50:00Z">
              <w:r>
                <w:rPr>
                  <w:rFonts w:ascii="Calibri" w:eastAsia="Times New Roman" w:hAnsi="Calibri" w:cs="Calibri"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NT</w:t>
              </w:r>
            </w:ins>
            <w:del w:id="126" w:author="Nguyen Truong Son" w:date="2024-09-26T17:50:00Z" w16du:dateUtc="2024-09-26T10:50:00Z">
              <w:r w:rsidR="002E077D" w:rsidRPr="002E077D" w:rsidDel="003215BA">
                <w:rPr>
                  <w:rFonts w:ascii="Calibri" w:eastAsia="Times New Roman" w:hAnsi="Calibri" w:cs="Calibri"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delText>VU</w:delText>
              </w:r>
            </w:del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65F3852" w14:textId="180D597E" w:rsidR="002E077D" w:rsidRPr="002E077D" w:rsidRDefault="002E077D" w:rsidP="00CF244E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E008092" w14:textId="4DA61F57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4E1801BE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5FC1C811" w14:textId="074F6330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28251B21" w14:textId="19F2C599" w:rsidR="002E077D" w:rsidRPr="002E077D" w:rsidRDefault="002E077D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28E8A7E" w14:textId="5A0217F1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Tonkinomys daovantieni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163E4E2" w14:textId="6D969C7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DD </w:t>
            </w:r>
            <w:del w:id="127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050752A" w14:textId="6F116123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del w:id="128" w:author="Nguyen Truong Son" w:date="2024-09-26T17:51:00Z" w16du:dateUtc="2024-09-26T10:51:00Z">
              <w:r w:rsidRPr="002E077D" w:rsidDel="003215BA">
                <w:rPr>
                  <w:rFonts w:ascii="Calibri" w:eastAsia="Times New Roman" w:hAnsi="Calibri" w:cs="Calibri"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delText>VU</w:delText>
              </w:r>
            </w:del>
            <w:ins w:id="129" w:author="Nguyen Truong Son" w:date="2024-09-26T17:51:00Z" w16du:dateUtc="2024-09-26T10:51:00Z">
              <w:r w:rsidR="003215BA">
                <w:rPr>
                  <w:rFonts w:ascii="Calibri" w:eastAsia="Times New Roman" w:hAnsi="Calibri" w:cs="Calibri"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EN</w:t>
              </w:r>
            </w:ins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9AB9589" w14:textId="669DA4CB" w:rsidR="002E077D" w:rsidRPr="002E077D" w:rsidRDefault="002E077D" w:rsidP="00CF244E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6949B56" w14:textId="396B593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734D01D1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A07A527" w14:textId="3DD07A2F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62577573" w14:textId="5F8D4EF6" w:rsidR="002E077D" w:rsidRPr="002E077D" w:rsidRDefault="002E077D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Platacanthomyidae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041A407" w14:textId="696620F3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Typhlomys chapaensis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13E85ED" w14:textId="57956E41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/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6A47F5B" w14:textId="7488B558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FB6B0FB" w14:textId="18901524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EB07A35" w14:textId="4E384376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2E077D" w:rsidRPr="002E077D" w14:paraId="2BBDD504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C4BA276" w14:textId="6DE7D65D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CA48C85" w14:textId="0F2D4F19" w:rsidR="002E077D" w:rsidRPr="002E077D" w:rsidRDefault="002E077D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  <w:t>Sciuridae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3FAF8356" w14:textId="2FFEEFD9" w:rsidR="002E077D" w:rsidRPr="002E077D" w:rsidRDefault="002E077D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B4E5CD9" w14:textId="696C909C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184CCC2C" w14:textId="34EB4FD5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5417792" w14:textId="53A870AD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B94EFBC" w14:textId="52495E5A" w:rsidR="002E077D" w:rsidRPr="002E077D" w:rsidRDefault="002E077D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60315A" w:rsidRPr="002E077D" w14:paraId="1DDB7CA2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2CA1CC80" w14:textId="642FA803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562F205E" w14:textId="1A5B0DA4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Ratufinae</w:t>
            </w:r>
          </w:p>
        </w:tc>
        <w:tc>
          <w:tcPr>
            <w:tcW w:w="1292" w:type="pct"/>
            <w:shd w:val="clear" w:color="auto" w:fill="auto"/>
            <w:noWrap/>
            <w:vAlign w:val="center"/>
            <w:hideMark/>
          </w:tcPr>
          <w:p w14:paraId="68F99621" w14:textId="20D4A13F" w:rsidR="0060315A" w:rsidRPr="002E077D" w:rsidRDefault="0060315A" w:rsidP="002E077D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Ratufa bicolor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A0163FA" w14:textId="284E6842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NT </w:t>
            </w:r>
            <w:del w:id="130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2654E8E" w14:textId="4F3F2EEF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383642A" w14:textId="63D234BD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2A6A382" w14:textId="76336051" w:rsidR="0060315A" w:rsidRPr="002E077D" w:rsidRDefault="0060315A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60315A" w:rsidRPr="002E077D" w14:paraId="197728A3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849147E" w14:textId="0C137934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76A3DDBE" w14:textId="1E0258C8" w:rsidR="0060315A" w:rsidRPr="002E077D" w:rsidRDefault="0060315A" w:rsidP="002E077D">
            <w:pPr>
              <w:jc w:val="both"/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Sciurinae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77EB62B" w14:textId="4367CCD3" w:rsidR="0060315A" w:rsidRPr="002E077D" w:rsidRDefault="0060315A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Belomys pearsonii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231F3191" w14:textId="72BA0A13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DD </w:t>
            </w:r>
            <w:del w:id="131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(2015)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7EBD4603" w14:textId="263DB16D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E33E617" w14:textId="683C6F79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680EC3B7" w14:textId="5AA7E99B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60315A" w:rsidRPr="002E077D" w14:paraId="70FEF077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0B5EB0F0" w14:textId="524AC713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AB691BF" w14:textId="0EA536CD" w:rsidR="0060315A" w:rsidRPr="002E077D" w:rsidRDefault="0060315A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59022CD1" w14:textId="31B01B72" w:rsidR="0060315A" w:rsidRPr="002E077D" w:rsidRDefault="0060315A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Hylopetes alboniger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437E455D" w14:textId="6C6FD50A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32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5E37C8CA" w14:textId="35D969D7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D1EDC94" w14:textId="4888DF0A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4400E285" w14:textId="721E1A32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60315A" w:rsidRPr="002E077D" w14:paraId="75DB3606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F5BF180" w14:textId="3212BA8E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vAlign w:val="center"/>
            <w:hideMark/>
          </w:tcPr>
          <w:p w14:paraId="054CA77A" w14:textId="7132D0FC" w:rsidR="0060315A" w:rsidRPr="002E077D" w:rsidRDefault="0060315A" w:rsidP="002E077D">
            <w:pPr>
              <w:rPr>
                <w:rFonts w:ascii="Aptos Narrow" w:eastAsia="Times New Roman" w:hAnsi="Aptos Narrow" w:cs="Times New Roman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68C19D0E" w14:textId="15A95079" w:rsidR="0060315A" w:rsidRPr="002E077D" w:rsidRDefault="0060315A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H. phayrei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66B30297" w14:textId="7BE107E7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33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vAlign w:val="center"/>
            <w:hideMark/>
          </w:tcPr>
          <w:p w14:paraId="7C775942" w14:textId="13FB58F7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9A8233B" w14:textId="4744E2EA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125C3147" w14:textId="07631D72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60315A" w:rsidRPr="002E077D" w14:paraId="3BEF8CF7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75B47E16" w14:textId="7DB78050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28560037" w14:textId="59603EFD" w:rsidR="0060315A" w:rsidRPr="002E077D" w:rsidRDefault="0060315A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652F8F4" w14:textId="0264769B" w:rsidR="0060315A" w:rsidRPr="002E077D" w:rsidRDefault="0060315A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H. spadiceus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8255A3E" w14:textId="4D3DBDD3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LC</w:t>
            </w:r>
            <w:del w:id="134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 xml:space="preserve"> 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C03DFCF" w14:textId="7FCE76D6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BADAF2A" w14:textId="7D9F0E04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2125A31E" w14:textId="7540EEFC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60315A" w:rsidRPr="002E077D" w14:paraId="17437A28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6FFFBC1D" w14:textId="15B37E24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40E0A350" w14:textId="34467092" w:rsidR="0060315A" w:rsidRPr="002E077D" w:rsidRDefault="0060315A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04E61ACB" w14:textId="3B999D93" w:rsidR="0060315A" w:rsidRPr="002E077D" w:rsidRDefault="0060315A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Petaurista elegans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0A9E9259" w14:textId="5A01737E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35" w:author="Nguyen Truong Son" w:date="2024-09-27T21:18:00Z" w16du:dateUtc="2024-09-27T14:18:00Z">
              <w:r w:rsidRPr="002E077D" w:rsidDel="004B49F0">
                <w:rPr>
                  <w:rFonts w:ascii="Calibri" w:eastAsia="Times New Roman" w:hAnsi="Calibri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00612771" w14:textId="6C4D1A4B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A32DBFD" w14:textId="634EA7A2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7C2E4CC1" w14:textId="20869369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60315A" w:rsidRPr="002E077D" w14:paraId="411B2F94" w14:textId="77777777" w:rsidTr="0060315A">
        <w:trPr>
          <w:trHeight w:val="283"/>
        </w:trPr>
        <w:tc>
          <w:tcPr>
            <w:tcW w:w="744" w:type="pct"/>
            <w:shd w:val="clear" w:color="auto" w:fill="auto"/>
            <w:noWrap/>
            <w:vAlign w:val="center"/>
            <w:hideMark/>
          </w:tcPr>
          <w:p w14:paraId="12B2158B" w14:textId="40B5A5D1" w:rsidR="0060315A" w:rsidRPr="002E077D" w:rsidRDefault="0060315A" w:rsidP="002E07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909" w:type="pct"/>
            <w:shd w:val="clear" w:color="auto" w:fill="auto"/>
            <w:noWrap/>
            <w:vAlign w:val="center"/>
            <w:hideMark/>
          </w:tcPr>
          <w:p w14:paraId="54F13423" w14:textId="0F436324" w:rsidR="0060315A" w:rsidRPr="002E077D" w:rsidRDefault="0060315A" w:rsidP="002E077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292" w:type="pct"/>
            <w:shd w:val="clear" w:color="auto" w:fill="auto"/>
            <w:vAlign w:val="center"/>
            <w:hideMark/>
          </w:tcPr>
          <w:p w14:paraId="4469F6DC" w14:textId="3CC843C8" w:rsidR="0060315A" w:rsidRPr="002E077D" w:rsidRDefault="0060315A" w:rsidP="002E077D">
            <w:pPr>
              <w:rPr>
                <w:rFonts w:ascii="Calibri" w:eastAsia="Times New Roman" w:hAnsi="Calibri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i/>
                <w:iCs/>
                <w:kern w:val="0"/>
                <w:sz w:val="22"/>
                <w:szCs w:val="22"/>
                <w:lang w:eastAsia="en-GB"/>
                <w14:ligatures w14:val="none"/>
              </w:rPr>
              <w:t>P. philippensis</w:t>
            </w:r>
          </w:p>
        </w:tc>
        <w:tc>
          <w:tcPr>
            <w:tcW w:w="508" w:type="pct"/>
            <w:shd w:val="clear" w:color="auto" w:fill="auto"/>
            <w:vAlign w:val="center"/>
            <w:hideMark/>
          </w:tcPr>
          <w:p w14:paraId="30302F16" w14:textId="2D099C76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kern w:val="0"/>
                <w:sz w:val="22"/>
                <w:szCs w:val="22"/>
                <w:lang w:eastAsia="en-GB"/>
                <w14:ligatures w14:val="none"/>
              </w:rPr>
              <w:t xml:space="preserve">LC </w:t>
            </w:r>
            <w:del w:id="136" w:author="Nguyen Truong Son" w:date="2024-09-27T21:18:00Z" w16du:dateUtc="2024-09-27T14:18:00Z">
              <w:r w:rsidRPr="002E077D" w:rsidDel="004B49F0">
                <w:rPr>
                  <w:rFonts w:ascii="Calibri (Body)" w:eastAsia="Times New Roman" w:hAnsi="Calibri (Body)" w:cs="Calibri"/>
                  <w:kern w:val="0"/>
                  <w:sz w:val="22"/>
                  <w:szCs w:val="22"/>
                  <w:lang w:eastAsia="en-GB"/>
                  <w14:ligatures w14:val="none"/>
                </w:rPr>
                <w:delText>(2016)</w:delText>
              </w:r>
            </w:del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438B3EAD" w14:textId="27B5712F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FF04AF6" w14:textId="5313B2FC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14:paraId="5078B095" w14:textId="147F1DB0" w:rsidR="0060315A" w:rsidRPr="002E077D" w:rsidRDefault="0060315A" w:rsidP="002E077D">
            <w:pPr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eastAsia="en-GB"/>
                <w14:ligatures w14:val="none"/>
              </w:rPr>
            </w:pPr>
            <w:r w:rsidRPr="002E077D">
              <w:rPr>
                <w:rFonts w:ascii="Calibri (Body)" w:eastAsia="Times New Roman" w:hAnsi="Calibri (Body)" w:cs="Calibri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</w:tbl>
    <w:p w14:paraId="5BE87B34" w14:textId="77777777" w:rsidR="002E077D" w:rsidRDefault="002E077D" w:rsidP="002E077D"/>
    <w:p w14:paraId="43A71934" w14:textId="77777777" w:rsidR="002E077D" w:rsidRPr="002E077D" w:rsidRDefault="002E077D" w:rsidP="002E077D"/>
    <w:sectPr w:rsidR="002E077D" w:rsidRPr="002E077D" w:rsidSect="002E077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D5DD94" w14:textId="77777777" w:rsidR="006773FA" w:rsidRDefault="006773FA" w:rsidP="002E077D">
      <w:r>
        <w:separator/>
      </w:r>
    </w:p>
  </w:endnote>
  <w:endnote w:type="continuationSeparator" w:id="0">
    <w:p w14:paraId="79D59226" w14:textId="77777777" w:rsidR="006773FA" w:rsidRDefault="006773FA" w:rsidP="002E0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A8BAF5" w14:textId="77777777" w:rsidR="006773FA" w:rsidRDefault="006773FA" w:rsidP="002E077D">
      <w:r>
        <w:separator/>
      </w:r>
    </w:p>
  </w:footnote>
  <w:footnote w:type="continuationSeparator" w:id="0">
    <w:p w14:paraId="0A21BAC5" w14:textId="77777777" w:rsidR="006773FA" w:rsidRDefault="006773FA" w:rsidP="002E077D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Nguyen Truong Son">
    <w15:presenceInfo w15:providerId="Windows Live" w15:userId="b759125b61601c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77D"/>
    <w:rsid w:val="001C671A"/>
    <w:rsid w:val="001E0ACD"/>
    <w:rsid w:val="00257E94"/>
    <w:rsid w:val="002E077D"/>
    <w:rsid w:val="003215BA"/>
    <w:rsid w:val="003A5C7F"/>
    <w:rsid w:val="003B68C4"/>
    <w:rsid w:val="00466B3F"/>
    <w:rsid w:val="00484092"/>
    <w:rsid w:val="004B49F0"/>
    <w:rsid w:val="004D7C6E"/>
    <w:rsid w:val="00582928"/>
    <w:rsid w:val="005B769B"/>
    <w:rsid w:val="0060315A"/>
    <w:rsid w:val="006773FA"/>
    <w:rsid w:val="006C5D9F"/>
    <w:rsid w:val="008669CA"/>
    <w:rsid w:val="008B094D"/>
    <w:rsid w:val="00A4264B"/>
    <w:rsid w:val="00AB09C1"/>
    <w:rsid w:val="00AC6322"/>
    <w:rsid w:val="00AF182F"/>
    <w:rsid w:val="00BB353A"/>
    <w:rsid w:val="00BF3412"/>
    <w:rsid w:val="00C208DA"/>
    <w:rsid w:val="00CB5E55"/>
    <w:rsid w:val="00CF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703E66"/>
  <w15:chartTrackingRefBased/>
  <w15:docId w15:val="{888723BD-77B4-1A47-8C88-E8970275C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V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0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0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7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7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7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7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7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7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7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E07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7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7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7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7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0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7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0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7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0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7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07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7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7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77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2E077D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E077D"/>
    <w:rPr>
      <w:color w:val="96607D"/>
      <w:u w:val="single"/>
    </w:rPr>
  </w:style>
  <w:style w:type="paragraph" w:customStyle="1" w:styleId="msonormal0">
    <w:name w:val="msonormal"/>
    <w:basedOn w:val="Normal"/>
    <w:rsid w:val="002E077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3">
    <w:name w:val="xl63"/>
    <w:basedOn w:val="Normal"/>
    <w:rsid w:val="002E077D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b/>
      <w:bCs/>
      <w:kern w:val="0"/>
      <w:sz w:val="22"/>
      <w:szCs w:val="22"/>
      <w:lang w:eastAsia="en-GB"/>
      <w14:ligatures w14:val="none"/>
    </w:rPr>
  </w:style>
  <w:style w:type="paragraph" w:customStyle="1" w:styleId="xl64">
    <w:name w:val="xl64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b/>
      <w:bCs/>
      <w:kern w:val="0"/>
      <w:sz w:val="22"/>
      <w:szCs w:val="22"/>
      <w:lang w:eastAsia="en-GB"/>
      <w14:ligatures w14:val="none"/>
    </w:rPr>
  </w:style>
  <w:style w:type="paragraph" w:customStyle="1" w:styleId="xl65">
    <w:name w:val="xl65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i/>
      <w:iCs/>
      <w:kern w:val="0"/>
      <w:sz w:val="22"/>
      <w:szCs w:val="22"/>
      <w:lang w:eastAsia="en-GB"/>
      <w14:ligatures w14:val="none"/>
    </w:rPr>
  </w:style>
  <w:style w:type="paragraph" w:customStyle="1" w:styleId="xl66">
    <w:name w:val="xl66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67">
    <w:name w:val="xl67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595959"/>
      <w:kern w:val="0"/>
      <w:sz w:val="22"/>
      <w:szCs w:val="22"/>
      <w:lang w:eastAsia="en-GB"/>
      <w14:ligatures w14:val="none"/>
    </w:rPr>
  </w:style>
  <w:style w:type="paragraph" w:customStyle="1" w:styleId="xl68">
    <w:name w:val="xl68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i/>
      <w:iCs/>
      <w:kern w:val="0"/>
      <w:sz w:val="22"/>
      <w:szCs w:val="22"/>
      <w:lang w:eastAsia="en-GB"/>
      <w14:ligatures w14:val="none"/>
    </w:rPr>
  </w:style>
  <w:style w:type="paragraph" w:customStyle="1" w:styleId="xl69">
    <w:name w:val="xl69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70">
    <w:name w:val="xl70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71">
    <w:name w:val="xl71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595959"/>
      <w:kern w:val="0"/>
      <w:sz w:val="22"/>
      <w:szCs w:val="22"/>
      <w:lang w:eastAsia="en-GB"/>
      <w14:ligatures w14:val="none"/>
    </w:rPr>
  </w:style>
  <w:style w:type="paragraph" w:customStyle="1" w:styleId="xl72">
    <w:name w:val="xl72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color w:val="000000"/>
      <w:kern w:val="0"/>
      <w:sz w:val="22"/>
      <w:szCs w:val="22"/>
      <w:lang w:eastAsia="en-GB"/>
      <w14:ligatures w14:val="none"/>
    </w:rPr>
  </w:style>
  <w:style w:type="paragraph" w:customStyle="1" w:styleId="xl73">
    <w:name w:val="xl73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b/>
      <w:bCs/>
      <w:kern w:val="0"/>
      <w:sz w:val="22"/>
      <w:szCs w:val="22"/>
      <w:lang w:eastAsia="en-GB"/>
      <w14:ligatures w14:val="none"/>
    </w:rPr>
  </w:style>
  <w:style w:type="paragraph" w:customStyle="1" w:styleId="xl74">
    <w:name w:val="xl74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75">
    <w:name w:val="xl75"/>
    <w:basedOn w:val="Normal"/>
    <w:rsid w:val="002E077D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eastAsia="Times New Roman" w:hAnsi="Calibri" w:cs="Calibri"/>
      <w:i/>
      <w:iCs/>
      <w:kern w:val="0"/>
      <w:sz w:val="22"/>
      <w:szCs w:val="22"/>
      <w:lang w:eastAsia="en-GB"/>
      <w14:ligatures w14:val="none"/>
    </w:rPr>
  </w:style>
  <w:style w:type="paragraph" w:customStyle="1" w:styleId="xl76">
    <w:name w:val="xl76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  <w:color w:val="595959"/>
      <w:kern w:val="0"/>
      <w:sz w:val="22"/>
      <w:szCs w:val="22"/>
      <w:lang w:eastAsia="en-GB"/>
      <w14:ligatures w14:val="none"/>
    </w:rPr>
  </w:style>
  <w:style w:type="paragraph" w:customStyle="1" w:styleId="xl77">
    <w:name w:val="xl77"/>
    <w:basedOn w:val="Normal"/>
    <w:rsid w:val="002E07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color w:val="595959"/>
      <w:kern w:val="0"/>
      <w:sz w:val="22"/>
      <w:szCs w:val="22"/>
      <w:lang w:eastAsia="en-GB"/>
      <w14:ligatures w14:val="none"/>
    </w:rPr>
  </w:style>
  <w:style w:type="paragraph" w:customStyle="1" w:styleId="xl78">
    <w:name w:val="xl78"/>
    <w:basedOn w:val="Normal"/>
    <w:rsid w:val="002E077D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kern w:val="0"/>
      <w:sz w:val="22"/>
      <w:szCs w:val="22"/>
      <w:lang w:eastAsia="en-GB"/>
      <w14:ligatures w14:val="none"/>
    </w:rPr>
  </w:style>
  <w:style w:type="paragraph" w:customStyle="1" w:styleId="xl79">
    <w:name w:val="xl79"/>
    <w:basedOn w:val="Normal"/>
    <w:rsid w:val="002E077D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kern w:val="0"/>
      <w:sz w:val="22"/>
      <w:szCs w:val="22"/>
      <w:lang w:eastAsia="en-GB"/>
      <w14:ligatures w14:val="none"/>
    </w:rPr>
  </w:style>
  <w:style w:type="paragraph" w:customStyle="1" w:styleId="xl80">
    <w:name w:val="xl80"/>
    <w:basedOn w:val="Normal"/>
    <w:rsid w:val="002E077D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b/>
      <w:bCs/>
      <w:kern w:val="0"/>
      <w:sz w:val="22"/>
      <w:szCs w:val="22"/>
      <w:lang w:eastAsia="en-GB"/>
      <w14:ligatures w14:val="none"/>
    </w:rPr>
  </w:style>
  <w:style w:type="paragraph" w:customStyle="1" w:styleId="xl81">
    <w:name w:val="xl81"/>
    <w:basedOn w:val="Normal"/>
    <w:rsid w:val="002E077D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82">
    <w:name w:val="xl82"/>
    <w:basedOn w:val="Normal"/>
    <w:rsid w:val="002E077D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Calibri" w:eastAsia="Times New Roman" w:hAnsi="Calibri" w:cs="Calibri"/>
      <w:i/>
      <w:iCs/>
      <w:kern w:val="0"/>
      <w:sz w:val="22"/>
      <w:szCs w:val="22"/>
      <w:lang w:eastAsia="en-GB"/>
      <w14:ligatures w14:val="none"/>
    </w:rPr>
  </w:style>
  <w:style w:type="paragraph" w:customStyle="1" w:styleId="xl83">
    <w:name w:val="xl83"/>
    <w:basedOn w:val="Normal"/>
    <w:rsid w:val="002E077D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84">
    <w:name w:val="xl84"/>
    <w:basedOn w:val="Normal"/>
    <w:rsid w:val="002E077D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85">
    <w:name w:val="xl85"/>
    <w:basedOn w:val="Normal"/>
    <w:rsid w:val="002E077D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kern w:val="0"/>
      <w:sz w:val="22"/>
      <w:szCs w:val="22"/>
      <w:lang w:eastAsia="en-GB"/>
      <w14:ligatures w14:val="none"/>
    </w:rPr>
  </w:style>
  <w:style w:type="paragraph" w:customStyle="1" w:styleId="xl86">
    <w:name w:val="xl86"/>
    <w:basedOn w:val="Normal"/>
    <w:rsid w:val="002E077D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kern w:val="0"/>
      <w:sz w:val="22"/>
      <w:szCs w:val="22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E07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077D"/>
  </w:style>
  <w:style w:type="paragraph" w:styleId="Footer">
    <w:name w:val="footer"/>
    <w:basedOn w:val="Normal"/>
    <w:link w:val="FooterChar"/>
    <w:uiPriority w:val="99"/>
    <w:unhideWhenUsed/>
    <w:rsid w:val="002E07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077D"/>
  </w:style>
  <w:style w:type="paragraph" w:styleId="Revision">
    <w:name w:val="Revision"/>
    <w:hidden/>
    <w:uiPriority w:val="99"/>
    <w:semiHidden/>
    <w:rsid w:val="00AF18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9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Hoeffner, Hanna</dc:creator>
  <cp:keywords/>
  <dc:description/>
  <cp:lastModifiedBy>Nguyen Truong Son</cp:lastModifiedBy>
  <cp:revision>6</cp:revision>
  <dcterms:created xsi:type="dcterms:W3CDTF">2024-08-23T22:46:00Z</dcterms:created>
  <dcterms:modified xsi:type="dcterms:W3CDTF">2024-09-27T14:22:00Z</dcterms:modified>
</cp:coreProperties>
</file>