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304F57" w14:textId="48514C4D" w:rsidR="00FE64C9" w:rsidRDefault="00FE64C9" w:rsidP="00FE64C9">
      <w:r w:rsidRPr="002E077D">
        <w:rPr>
          <w:rStyle w:val="Heading2Char"/>
        </w:rPr>
        <w:t>Appendix I:</w:t>
      </w:r>
      <w:r>
        <w:t xml:space="preserve"> List of all mammal species of Vietnam and their endemism analysis.</w:t>
      </w:r>
    </w:p>
    <w:p w14:paraId="41A15FA2" w14:textId="77777777" w:rsidR="00257E94" w:rsidRPr="00FE64C9" w:rsidRDefault="00257E94"/>
    <w:tbl>
      <w:tblPr>
        <w:tblW w:w="5097" w:type="pct"/>
        <w:tblLook w:val="04A0" w:firstRow="1" w:lastRow="0" w:firstColumn="1" w:lastColumn="0" w:noHBand="0" w:noVBand="1"/>
      </w:tblPr>
      <w:tblGrid>
        <w:gridCol w:w="551"/>
        <w:gridCol w:w="2450"/>
        <w:gridCol w:w="3690"/>
        <w:gridCol w:w="996"/>
        <w:gridCol w:w="1580"/>
        <w:gridCol w:w="1996"/>
        <w:gridCol w:w="1320"/>
        <w:gridCol w:w="1275"/>
        <w:gridCol w:w="494"/>
      </w:tblGrid>
      <w:tr w:rsidR="00FE64C9" w:rsidRPr="00FE64C9" w14:paraId="5E4465C4" w14:textId="77777777" w:rsidTr="000B733D">
        <w:trPr>
          <w:trHeight w:val="289"/>
        </w:trPr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B40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B20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D06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5C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87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F6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1D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6B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06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7B910B8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08B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24C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ARTIODACTYLA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9BC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94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20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88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1E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F56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6EA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02E4466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E78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E36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Bovidae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03E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20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BD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73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80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6A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3A2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D508F7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F16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A634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Bovinae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D77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Bos gaurus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14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2F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BA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220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58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10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993B04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987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6ED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304D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B. javanicus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EC5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A7E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9B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AB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50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A8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812AF7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8FC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768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D93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Pseudoryx nghetinhensis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CC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9E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99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A3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2E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9A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F6E5A5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E34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41CE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Caprinae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775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Capricornis sumatraensis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45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43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BB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98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AB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12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E5A054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A5E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1B1D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Cervidae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07D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58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E18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4F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51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14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1A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5A6F020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39D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7892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Cervinae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4AD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Axis porcinus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C1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17A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1C4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7A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F4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9F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84B6CE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F95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A7C5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AD01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Cervus nippon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AE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BF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21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A9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C4F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F9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59E423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2F7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B5A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D3A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Muntiacus rooseveltorum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08D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14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36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DF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52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5D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025AE1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0B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4F02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C11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truongsonensis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82B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80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27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A1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E1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66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57367E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434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F67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3BF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vaginalis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9AC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E9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15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2D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B9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112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B8581F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C7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4DD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2F8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vuquangensis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9E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0D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AEA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D4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64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D5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8197AD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272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2695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2F1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Rucervus eldii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E6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63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99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80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4E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FB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0CCB03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309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052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58C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Rusa unicolor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A4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5FD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2D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41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59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EC1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EEEB68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D5E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44F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Moschidae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CE6A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Moschus berezovskii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13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0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A8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BC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B76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E1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CD4F94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C45E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1D2D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062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Sus scrofa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D8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ECB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5F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77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8C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32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CFCF32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F9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D5D7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Tragulidae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9F1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Tragulus kanchil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FF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98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12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B7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48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82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813285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81C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412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717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versicolor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615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55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73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9B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D6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72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841E6C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689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8B0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CARNIVORA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5B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7D1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ECC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8372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806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F61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F73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352C54B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EB5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2A2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8B1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Canis aureus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BD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5F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92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AA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0D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F6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45BAD1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3F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ADC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686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Cuon alpinus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31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A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78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8CA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5D8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AD2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9A8193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BAC7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F12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4D5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Nyctereutes procyonoides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2EC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E4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62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E8A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B8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FC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49B079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AB1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88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85D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AC71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Vulpes vulpes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BC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38A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94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94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A9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10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52A722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FA4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62F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Felidae 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903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C94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B2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39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1F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E6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18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55938DF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CE0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1732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Felinae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9B09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Catopuma temminckii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903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99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7C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ED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0B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4E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5CE602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9999" w14:textId="70E67D91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64113" w14:textId="7E411DD4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B3C1C" w14:textId="2322588F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DDF95" w14:textId="77AC3A3E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70FB4" w14:textId="254343A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22530" w14:textId="20862892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97023" w14:textId="55CF1B8A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D66B" w14:textId="0560674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18955" w14:textId="5E6803E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764F12D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C0F9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E7D3A" w14:textId="0BC912F4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Felidae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F97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CB9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EAF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836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270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836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AB5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7435F27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768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C4F4" w14:textId="710186A4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Felinae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890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Felis chaus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8B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7DB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D2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92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41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C6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19E0D4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47D9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4ED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7C6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Pardofelis marmorata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3D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C0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BA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9E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91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1906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D1BAF3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027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EA7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C3C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Prionailurus bengalensis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4A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E2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6E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2C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B6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381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70ABD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876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692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0F7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viverrinus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71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54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B2A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4D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7E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CC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F20C51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623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808F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Pantherinae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A77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Neofelis nebulosa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B79C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45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EB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818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9E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28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90EAE3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F79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916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210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Panthera pardus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69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E7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F6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44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D1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932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CB1ADF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51E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C35C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70C5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tigris corbetti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87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EE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8CF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BA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366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01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EEF992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B854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65C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Herpestidae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837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Urva javanica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B7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89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39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96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BD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1F4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2EFB06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FCA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69B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73E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U. urva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665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87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E6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DE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F4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F5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09AB46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FAD7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C21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Mustelidae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C81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4D4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70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D9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9E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72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64B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05056A9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607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3335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Lutrinae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55C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Aonyx cinereus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0E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FFE5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F0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D35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63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54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C0869F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A19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FCDB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C7F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Lutra lutra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C9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E52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DA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69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91C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99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86FD09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245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D26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E83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sumatrana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A3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91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36CF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6E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F5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D2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3A54AF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93D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2D7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6560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Lutrogale perspicillata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9F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60C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124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51E8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15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53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F39B7F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7B0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EC0B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Mustelinae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468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Arctonyx collaris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5F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AC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63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902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3E1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816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68FA22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531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D42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AF9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Martes flavigula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078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5B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68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5A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72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9E1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1052FD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B91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B2C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F12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Melogale cucphuongensis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56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B2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28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410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5C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41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7A51B0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985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E26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388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moschata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7C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6A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5C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31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320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914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B513C0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756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96D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769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personata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4E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908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B1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2A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8E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32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477A31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7D0C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10A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810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Mustela kathiah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F4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E42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22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02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2DF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D2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29539D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9D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933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AE3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strigidorsa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9E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FE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F5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048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556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03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56C127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ACA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371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9FA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Mustela nivalis tonkinensis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BC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D79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2A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6F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33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642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08D4FE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96E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D12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6A7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Prionodon pardicolor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BDC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EA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48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2F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583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7B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EB1400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F62A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85A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EBA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Helarctos malayanus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58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DE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FA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C8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75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FD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DAEAEF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58F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BE1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A26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Ursus thibetanus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89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7C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34A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99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CA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DF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F8C50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313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E69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Viverridae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611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27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7D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8A1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11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14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68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515516C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62A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801A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Paradoxurinae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261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Arctictis binturong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D0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26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3B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8C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A0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0C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0EF30F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A7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036A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D25C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Arctogalidia trivirgata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AC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1C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954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CFF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1A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2C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D8F5C1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10720" w14:textId="150E749B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B442B" w14:textId="4EA43C1A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14E4" w14:textId="0DA28DFC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53EA0" w14:textId="302DBC8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06B1F" w14:textId="65A6B24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6CC9" w14:textId="47114353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43C4" w14:textId="7C50AD93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0B3DC" w14:textId="3E1FEC38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C9EC" w14:textId="69B5F7E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4EEC464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864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47C4E" w14:textId="5D853F52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Viverridae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662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880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68B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A80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0C0E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581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B1F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0025BC5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CD8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28BB" w14:textId="58A94679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Paradoxurinae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575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Paguma larvata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64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9F4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56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73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32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A8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5177F8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EC1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F47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38E7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Paradoxurus hermaphroditus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FE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AE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D6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D6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4A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0F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0EAA7D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157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48C5C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Hemigalinae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9660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Chrotogale owstoni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4A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8A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7B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A60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E6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F1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40E15D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D3B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142D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Viverrinae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EB3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Viverra megaspila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B5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02A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E1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E4F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E5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F3F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FD03C9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CC1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6DA5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3ACA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V. zibetha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43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244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F0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65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F0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78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88C6DF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E52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54B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EAF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Viverricula indica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C5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49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D7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26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D8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FD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D1AEB8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D4C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CE2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CHIROPTERA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601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6B5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58B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779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BEA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809B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DE1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3D351F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8B8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142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Emballonuridae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134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Saccolaimus saccolaimus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43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854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94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39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E9C0C5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5B0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F85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C35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Taphozous longimanus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16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3534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8C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55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2B4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02B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3BD318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C08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8B4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390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melanopogon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56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A818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C4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60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788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62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D38C52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46A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78B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7B3D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theobaldi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10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81A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85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77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E5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D2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79EC73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5DE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40E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Hipposideridae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BDC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Aselliscus dongbacanus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0E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0A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A7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2B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62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43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BD601F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FC2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D52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7F8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A. stoliczkanus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503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EA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9B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9FB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AD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53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3CD571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B66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65F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891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Coelops frithii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74C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DB1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B0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3BF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674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49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FE991F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16B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CEE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A03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Hipposideros alongensis</w:t>
            </w: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F4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38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74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ED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2F2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B9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019071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083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25BD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CE2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armiger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664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03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C04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8F38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61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D754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996BB0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2FE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D1B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395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cineraceus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98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79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B5C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80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98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B7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95ED10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EAB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63A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4E2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diadema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74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78A5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BD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7A7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EE0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D8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61A2EB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99C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ABB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C8E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galeritus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00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5D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838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7F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A0D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D1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645AB1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FB6A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85D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E95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gentilis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61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192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C1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0C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19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B17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0549B2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4CD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DD1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B70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grandis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FC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8C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05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C51C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B6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8F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16271D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C2B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BC6D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164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griffini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78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D3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C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18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505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21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703C67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F4D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844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0C5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khaokhouayensis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D4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E22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71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CD7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9D94E2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F03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3DA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C4CA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poutensis</w:t>
            </w: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1E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9B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B0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2A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668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20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1101D0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BA0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D33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FC8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lylei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BF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DB4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A7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22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25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FA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5875C9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5CB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147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5C0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H. scutinares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F6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430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1F7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A25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1BCFDD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7FD6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052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6D8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swinhoei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BA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2C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70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9E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93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71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577CAE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101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831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Megadermatidae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E40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Lyroderma lyra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F8B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CA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B2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D5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ED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E9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98C458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8AF5" w14:textId="6335EEAE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9BB77" w14:textId="40D10A0B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6B45" w14:textId="2E7B27FB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501E5" w14:textId="45B995C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69823" w14:textId="7BB506EE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770C6" w14:textId="6AD7C568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E31B9" w14:textId="72BD04AA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65F3A" w14:textId="5868DE8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DF74" w14:textId="4A2DA2C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1DAB740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F9D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01CB" w14:textId="33EB2899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Megadermatidae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C96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Megaderma spasma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23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15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4B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47E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DA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6DB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D62BB6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3CF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6BF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Miniopteridae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420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Miniopterus fuliginosus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78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14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F3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54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38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E5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34AF30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422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A2A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70A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magnater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C4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83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ECF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74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9C1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6D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872E30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AED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FAC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4BE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pusillus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0C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387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8F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21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65F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21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EC2F89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B8A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6CC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Molossidae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07A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35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A9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B4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02F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D0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B84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044B880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178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DCF3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Molossidae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206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Mops plicatus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1B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19D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D1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FD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A6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7A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726D51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D5B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E77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Pteropodidae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7DD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Cynopterus brachyotis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ED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42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B6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D7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753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89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4B3F41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B32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64B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84E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horsfieldii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9F2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F4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B5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AE1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4B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0E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48020B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47D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EEC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FCB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sphinx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BE7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A7B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9C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41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7A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F0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E9863C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2FE6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19B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B9A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Eonycteris spelaea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27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8E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83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08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DA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A0E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B87A1F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B4B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7C8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8C7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Macroglossus minimus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16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213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D4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F3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7F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2D4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FCA050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117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EE6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8A6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sobrinus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93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D4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A8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2E6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F3C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28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00B47E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E57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CCB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459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Megaerops niphanae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0D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D7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6E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F2F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9E2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D6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67159A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5AD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94A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CF81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Pteropus hypomelanus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AA7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EA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1F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1E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8F9883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95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820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6D6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P. lylei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F6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C27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F9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58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EDFCC0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CA0D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5A2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570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P. vampyrus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28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91FD5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8C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37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79DF83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91B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23E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0EA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Rousettus amplexicaudatus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2B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0F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19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CB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AF3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91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B7ED73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3F2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7C5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589F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leschenaulti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EF6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A1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FA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63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042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C8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4FDE37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27E3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1EBA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9A14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Sphaerias blanfordi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41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CAD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5C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AA8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3D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95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3B09CA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902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9B1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Rhinolophidae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703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Rhinolophus acuminatus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A9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7E3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7F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3A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55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F7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9C1915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4EE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533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D6D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affinis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03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1C9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AC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961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934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F4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9B4F96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87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60D5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D07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chaseni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79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A9C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2C6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BF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E3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3DA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4B75BA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04FD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BA5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D5B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episcopus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21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72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39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74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FF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A9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C35CD4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2EF4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5A3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F1E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lepidus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503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F3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54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FB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CC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20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3B2235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FDC2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9E1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6644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malayanus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80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31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F3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F7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D6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4E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3BE85C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C85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300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83D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marshalli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90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CD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A6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EEB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489F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B5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B7C3ED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A75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871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C9D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microglobosus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E4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CC9D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55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C7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45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98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7260E9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318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A77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77B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osgoodi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83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5B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1E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3B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6D20F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B12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A7E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DDE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pearsonii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94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EF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8F0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98F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6B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3F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F70582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B9E6" w14:textId="3896471A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795AE" w14:textId="5562FB5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07FC" w14:textId="5151092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D04DE" w14:textId="2CD9012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0ACEF" w14:textId="1C0CE7F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754E5" w14:textId="362ACEA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E0A9A3" w14:textId="2347EA04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8A0E4" w14:textId="18E9582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11A07" w14:textId="4AE7623A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2963A4C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604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5460" w14:textId="6ABEA14F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Rhinolophidae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A31E" w14:textId="4296B8F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hinolophus</w:t>
            </w: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perniger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91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94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37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F6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86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00D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C291E5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CD5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963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B58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pusillus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7A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94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43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A6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79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9A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415DE9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252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44DC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2B8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rex paradoxolophus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B3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5E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11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F1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158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7AD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A32061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F30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D35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B5B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shameli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58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1A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90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CB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DD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36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523AD2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9A1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04A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A392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siamensis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A0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E6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18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89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44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F0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37F838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5F60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1E8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DCC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sinicus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AF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1F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8B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08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57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5A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F792BF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6047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75E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461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stheno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76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D6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62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F8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47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D5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B7E0D7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5C9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27C0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EA9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thomasi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78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31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F2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20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237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243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333CEB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891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CD1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9926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yunnanensis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F8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D9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6BC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06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09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01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CFEB93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3DE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0D8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Vespertilionidae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A24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340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50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7B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B1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46B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3E9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136DB18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BD5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AD8E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Kerivoulinae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001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Kerivoula depressa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6F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15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17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8C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B4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18A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1D8C21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739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080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E50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dongduongana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70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DC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70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4C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EB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5E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DC2A5A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A73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597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739C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furva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FB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9C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E1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7C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A5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A14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0535B1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E0F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5F4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3B6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hardwickii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6C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F5D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39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BD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A1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21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832BB5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3E6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909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C1AF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Kerivoula kachinensis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2F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323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5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97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F74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49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78565D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728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D69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7E5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papillosa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64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23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CF8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6F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012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50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D989F9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FC9B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FDB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868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picta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17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4B6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E4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30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33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1FB0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9ED742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093A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D92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1C7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K. titania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C7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3B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73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B27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5D0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4B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091479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2B5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E918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Murininae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2FE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Harpiocephalus harpia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D0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0D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52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F6A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B5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B1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F1508D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241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0F8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669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Harpiola isodon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4E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0B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D4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F8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A3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9D8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C7F296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12F2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6EC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244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Murina annamitica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9D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0B4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AA1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FE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F3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7A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282C33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5F7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D0A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D65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M. chrysochaetes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16D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34FE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C1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C5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185C35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B6D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809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346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cyclotis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66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151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38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8DA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39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EA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58733F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C19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B2E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CA6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eleryi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37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FB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27F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FB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F0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C0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CCC5F9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072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AE1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E43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feae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1A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BE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6B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49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46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19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F2247E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980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1DCE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3E6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fionae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A1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17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EE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AC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968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A8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5D0D1D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877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EDA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9E35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harpioloides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E8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1FE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EF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4A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0E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1D8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217EC6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AB0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EC6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21D5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huttoni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63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92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EFB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E0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3B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ED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418C68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2B3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BEF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B9D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M. kontumensis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37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03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C1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EA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53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9B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0FCEDF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6CCC9" w14:textId="6957C9AF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B3214" w14:textId="4849035E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1B3A" w14:textId="341305DD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A8AD7" w14:textId="58D4CB85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D1CDD" w14:textId="76909E28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9446B" w14:textId="2510538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2A518" w14:textId="7E602FC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47D09" w14:textId="4B162D8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D8AA6" w14:textId="2CDC6E8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3E3CABA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387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2EA08" w14:textId="434DF628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Vespertilionidae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E77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54A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465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89E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898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DDB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7A40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6654200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38E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EC87" w14:textId="3482846F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Murininae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2E57D" w14:textId="09C7D1E6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urina</w:t>
            </w: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leucogaster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BC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328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07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1F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0D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BE2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632164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45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6CA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EDA6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M. lorelieae ngoclinhensis</w:t>
            </w: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71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F0F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3B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B3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84ABDD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785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4D3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05E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walstoni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6CD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F67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E2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B4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97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B6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7223112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7A0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9DCE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5C41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Phoniscus jagorii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D7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93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A32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F3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AB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887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869556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43C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2D70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Myotinae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F1D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Myotis altarium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6C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58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33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72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23E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374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FE7526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107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242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2A4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alticraniatus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D9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3F5A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A4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9F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71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86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BB6602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0633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6C6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8C49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ancricola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1F7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D1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A6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36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AE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5BD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09505B2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E92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31F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B94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annamiticus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01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BA7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18D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DE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CA560F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558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34D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86A3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annatessae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4D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48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54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23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FC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9C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23DE18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A7B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279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3CAD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annectans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09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D5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47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38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F9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2A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2D1632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E21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80D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89B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90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2D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18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98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E1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B1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7D5B77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C80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8DD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F82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chinensis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CC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62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17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AE9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4E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5E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308054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733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C481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742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formosus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4D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4DB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0B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9DA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3F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31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86AB57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C4B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7C9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5635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hasseltii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8F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9E0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72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E3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5F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2D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E18E61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FD2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BA9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50B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horsfieldii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E4E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83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8032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2D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BC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51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6C149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510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4EA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6A5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indochinensis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EB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2A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923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9C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B3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96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BDF592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A52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768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13D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laniger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4F0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BE5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AB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7A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CD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AF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B4E15B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CF8B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C83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EAB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montivagus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B3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4A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06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CF7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BE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E8C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9D22CE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50DD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AA1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B68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muricola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3D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A8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710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C82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52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BC5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9B7161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29F1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467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3236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M. phanluongi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A8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67CD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B2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9F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182375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5BD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D98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150D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pilosus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E3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5F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D3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1B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8C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D3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D1247B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C9A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972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C53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rosseti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F0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4DC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7B9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AD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0AA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94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0A1039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AE9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D90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E8C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rufoniger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F3B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64C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4CA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ADD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BC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02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4DE82B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4035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C727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Vespertilioninae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D7D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Arielulus circumdatus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478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83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58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64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06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C10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EC1542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627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1F09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71C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Barbastella darjelingensis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B29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F7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13E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334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B4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C8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184915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9BC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4CC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825F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Cassistrellus yokdonensis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54D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AB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57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D40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87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6D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46AA677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5DD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EE6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EC2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Eptesicus pachyomus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A4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3B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FC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1B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41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E2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318A92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107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E0A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F89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Eudiscopus denticulus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2F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7A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D0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50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58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17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4A18F8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4C719" w14:textId="0F020859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6C666" w14:textId="53FFA1C2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6195D" w14:textId="10ED7083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7C440" w14:textId="00020DB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09F53" w14:textId="69D3BFF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CDEFC" w14:textId="7B78A5A5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4D5A" w14:textId="5E77B21C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B4D71" w14:textId="30F8D01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69011" w14:textId="5453B5C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324BEBB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CB4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B62F7" w14:textId="78BB4540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Vespertilionidae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07C3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A25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4DD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B0E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5D3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A135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5DF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43366A0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B26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0715" w14:textId="55A01156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Vespertilioninae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AB4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Glischropus bucephalus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F6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09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E8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1E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D6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49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057E73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D739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4FC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830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Hesperoptenus blanfordi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4F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7A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B8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A1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2F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67C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06255D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ABD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E03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CF71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tickelli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23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0A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66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4B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19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D26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F51EF1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06B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B75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D40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Hypsugo cadornae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22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DC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B1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341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2C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93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5765AB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C2E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584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C03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dolichodon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72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19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9C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C5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17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EF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0F495A2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A4A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8A0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B6BC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pulveratus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B7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FC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2DB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84B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754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0B7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D24DB7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A49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B42E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31A3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 io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CE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F2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4C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71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43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1F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49833A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3E8F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9D2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AF3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Mirostrellus joffrei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9B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9D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36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04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A8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89B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89525C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4EA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88E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DCA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Nyctalus plancyi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52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7B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86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60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A4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CB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18FB64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BD1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E7EE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A33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Pipistrellus abramus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D1E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54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32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9E1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478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01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1CCD04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959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920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D7E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ceylonicus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75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67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D6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0E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38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A9F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FAB57C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BCC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3D1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8B0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coromandra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04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DE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8B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16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71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77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2E4F92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82A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346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522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javanicus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75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B6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36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5CE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E44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A06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ABD4CB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692C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94B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7B7E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paterculus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CB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318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E0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E4F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3D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00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6E10DE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086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73D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C99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tenuis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48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C14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4E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53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F13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F8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2FB374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C9F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859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8D3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Plecotus homochrous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E94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9CCB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66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E77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20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CE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D0167A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18F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1BC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230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Scotomanes ornatus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311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E5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C4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29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D918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F8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C60121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429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553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328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Scotophilus heathii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78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79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2F2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E5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8FCF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DC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E47284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437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114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B8B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S. kuhlii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42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E3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E06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AF4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C07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6F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D754D9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662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690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8BAA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Thainycteris aureocollaris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F1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55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CE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CB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C4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6E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0B12CC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364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42F6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A9F4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Tylonycteris fulvida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DA7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66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E3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C6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8B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E8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DA3B61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B29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45FE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924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malayana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F0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08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42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A1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03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0B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7C7A42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6FF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B4DF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161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tonkinensis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C03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92C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286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BA2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72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1F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48DD9F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1AC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1D1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DERMOPTERA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B7E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E99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642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BE50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854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BE8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106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33F982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150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16C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Cynocephalidae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9E9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Galeopterus variegatus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26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EC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63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FF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E3A3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7DA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63D743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E40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42AD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EULIPOTYPHLA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8B0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B74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2B1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DF9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22E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042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340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429F5DD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37F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11F8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Erinaceidae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765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Hylomys suillus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C7C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BBB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3A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37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70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CB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6317D7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D88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34BB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E26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Neohylomys hainanensis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58B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280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702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E4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4243DF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17C2" w14:textId="66A837DB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F2B4C" w14:textId="43465EBF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CB078" w14:textId="7DAD9568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AA55E" w14:textId="0749B6B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BC5A" w14:textId="31F233D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47AD3" w14:textId="33BA7D0B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8B7FC" w14:textId="145BD79B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71563" w14:textId="226B092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C64CF" w14:textId="7F4B380B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02A18A8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A72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58546" w14:textId="58DAD41D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Erinaceidae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A80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Neotetracus sinensis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91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15E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E87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28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8E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192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5B5D7E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CA84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6A1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Soricidae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69E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8FD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03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66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3B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8F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7A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073695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CFD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CAD8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Crocidurinae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827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Crocidura annamitensis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83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7E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56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8A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0B7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98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234E87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046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962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2E22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attenuata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F4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F4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38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35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53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77F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90E01A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FDB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13B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A44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dracula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00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22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C0B3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700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6E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12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8E3B2C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68E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F11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B50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fuliginosa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FE9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9A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BC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13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8F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03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F7445B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8FE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3644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314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guy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06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EF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2B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C8A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87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B6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983446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5E6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A41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F8D7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Crocidura indochinensis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3E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D6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CC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AE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B2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E2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C29D9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3F31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B03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DE9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kegoensis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822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15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C1B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9E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2B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1533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27E18FA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50C5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297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AED3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phanluongi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C8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05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98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DF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DF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638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3433C5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C53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EC9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96D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phuquocensis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16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9A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513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FF27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A0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05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58B8AD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08F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87F8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D9B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rapax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93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BB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98F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09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2F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6AF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2746D2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A84D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10E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B9C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sapaensis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AA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AB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06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B61B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A34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7F5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04AE72C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1DE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115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4DA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sokolovi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2D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91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93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EE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6D1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81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97F680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16D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ECF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24F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tanakae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91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2C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D39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B2F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86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EFA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F5A72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E2A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633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840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wuchihensis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15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726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Important Cross-Border Species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92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AB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E5CAE8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EC3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104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998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Suncus etruscus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C8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B9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28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6A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80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C9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7B4B27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555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45F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F57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S. murinus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9C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95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30F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88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EC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45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9A3530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409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E380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Soricinae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83C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Anourosorex squamipes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96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2A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2C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E8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28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70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54317A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383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4A3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9DE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Blarinella quadraticauda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BD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D34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CF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A2B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79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74F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990141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0510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1DCE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5AF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Chimarrogale himalayica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64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50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91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B40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28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C4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4A7795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E7E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824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A7B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varennei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0752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9E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2B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CE23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4E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885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1450F0F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018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51F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59F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Chodsigoa caovansunga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00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13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C7E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10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D5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9F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7A4E9F2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801D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BD9C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132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hoffmanni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39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81E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37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A4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B14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16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7EBDFBD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D7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955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D3A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parca lowei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0F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5ED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76D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20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A6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72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15700D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61C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F16C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465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Episoriculus baileyi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FE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A9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550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F6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5A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47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0FEB380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0C4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8F28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C429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E. caudatus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5A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E0F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78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2C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1C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48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07EAB6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608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D128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7A7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E. macrurus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14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1F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2A3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15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FF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61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D6D194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FEC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33B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BCA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E. umbrinus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B76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73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F5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FD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05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02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70E505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FADE7" w14:textId="5434F55F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F442B" w14:textId="528F600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709E0" w14:textId="6163C64E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2B190" w14:textId="4BBB8F6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2BD53" w14:textId="75793FED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5F517" w14:textId="47965B50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84852" w14:textId="6E39DB6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713D" w14:textId="3CA332B2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43050" w14:textId="5BDCB18D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4900EAA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FE55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93B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Talpidae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6EF5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88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FA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35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A4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ED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AD1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48D6FCE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0C1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99908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Talpinae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8BD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Euroscaptor kuznetsovi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93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C6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21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6CC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100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27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3A5C315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CB7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3C4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4166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E. orlovi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76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E9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3AD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E3A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7B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189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 </w:t>
            </w:r>
          </w:p>
        </w:tc>
      </w:tr>
      <w:tr w:rsidR="00FE64C9" w:rsidRPr="00FE64C9" w14:paraId="02C15E9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E32A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AB65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265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E. parvidens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3E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61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41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6F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D1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08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5756DC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244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73B3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91A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E. ngoclinensis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0B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66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8F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AF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AB4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B8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6AD26F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449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222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403D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E. subanura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28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5E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E1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37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0E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03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D47DFF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29B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951D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37F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Mogera latouchei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1B6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2C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21D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49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D45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C4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387ADE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1F3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4CB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DA7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Scaptonyx fusicauda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1CD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760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9D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E7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E79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E2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734BD8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ABE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10A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2FB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Uropsilus fansipanensis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21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77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36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37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9C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6B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C2B4D2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AAE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F36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LAGOMORPHA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729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CB8D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BDF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18C9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7C7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7B3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616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3147133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063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800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Leporidae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B06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Lepus peguensis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69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8916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ECF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D7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FE1F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70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73880C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753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439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350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sinensis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46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F1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6F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CF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2DC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2BD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96DA00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DED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919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3D2C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Nesolagus timminsi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DBD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17B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Important Cross-Border Species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FC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91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6BFBA9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F10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4E0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PHOLIDOTA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A29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1CD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82A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F4E1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8C0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F501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607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69F942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D24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78F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516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Manis javanica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9F8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41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CA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3D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23E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B8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370D2F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DAF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A7F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DEA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pentadactyla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E6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5D5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CF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98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37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47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736F38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8FE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9362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PRIMATES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BED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D48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2A2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82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DC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41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B8D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6D59CC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074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970C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Cercopithecidae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88CC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F9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09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7E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3110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25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2F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536C6A6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826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D2F0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Cercopithecinae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4095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Macaca arctoides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4BB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52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A61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A1D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6D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65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9DB728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0FD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A9E5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857A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assamensis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78E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60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05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3E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3FF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9E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190551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C8C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3B64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DE8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fascicularis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C44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CD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12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E52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A06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91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1151A6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74D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670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47F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leonina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7E4A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12F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6D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ED9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A61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D7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D0C347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CBC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C1F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5532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mulatta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32B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FE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880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04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11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57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D0F427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8F4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377FA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Colobinae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7BD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Pygathrix cinerea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21F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B2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E3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CFD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37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9B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144AB4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CA5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55E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1A1D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nemaeus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37D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C8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0A86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889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15C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41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98FBCC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994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907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E96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nigripes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46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2D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37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FC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BD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B47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625306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003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4DF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C17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Rhinopithecus avunculus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9D52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2A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23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DB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88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41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E4DDA9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062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4C0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83E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Trachypithecus crepusculus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C5E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F0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120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AE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C7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AC0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4AD58E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CBD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9E7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3CC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delacouri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C7A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37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3B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F6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27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B9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A85593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996B" w14:textId="15412B62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A7384" w14:textId="56C8CBEF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E5A09" w14:textId="7044774C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0BEE5" w14:textId="0DA198E5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836CC" w14:textId="0B734D74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B279F" w14:textId="616F20D2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BCDBD" w14:textId="7F4B15A4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0905E" w14:textId="7E8A305B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F55A5" w14:textId="166E15F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64FBC3D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17D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443BD" w14:textId="5E83A579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Cercopithecidae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58B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341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21C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7E9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ECA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B76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E47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6D58E76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B27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3DD4" w14:textId="7CCEF952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Colobinae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AE61" w14:textId="049F32AE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</w:t>
            </w:r>
            <w: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rachypithecus </w:t>
            </w: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francoisi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9A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84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B5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8C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F2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627F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3B7A14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5A1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385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317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germaini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07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076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42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CD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F21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E8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EEA371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636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2F9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189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T. hatinhensis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E1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B4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43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172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6AC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24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68157A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0CB8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767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8D80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margarita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F5A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42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23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2C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58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F9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8FAF73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F53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29D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3E6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poliocephalus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BFE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B1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234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B2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68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E8D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506845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FB2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0E6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Hylobatidae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1A6E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Nomascus annamensis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DF6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86A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F5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F1B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192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C9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620C00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692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E68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C64B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concolor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DB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5D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76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9E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D7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5F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21FB59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31B8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5EE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126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gabriellae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83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AB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AC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09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66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C0A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E320B1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4EA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2C9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7BF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leucogenys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B9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81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102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63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E6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A5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1762A6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FCA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165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03B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N. nasutus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7A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A62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Important Cross-Border Species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52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AA5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38B451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5EC8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4CC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183C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siki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2B1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8A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95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8A2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BE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2E8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11206F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38D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D17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Lorisidae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A1C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Nycticebus bengalensis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B1D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9CE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70A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7D6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1D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58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AD9E7A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64D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F17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5C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pygmaeus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72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7A2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40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FB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D6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88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2C1611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E37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E29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PROBOSCIDEA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8CD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76FE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481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44DC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FC4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2E49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5D6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0E5A305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379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C1A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Elephantidae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5BC3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Elephas maximus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CC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45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132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A5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43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B30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5A818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66A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5131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RODENTIA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83C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A5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57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E0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C5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3E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7E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46F864F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C22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2F2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Cricetidae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DE07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300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4BE4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ABE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0702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04C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1F8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768AFED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2E0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65CB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Arvicolinae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D1A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Eothenomys melanogaster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89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FA8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C8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38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6C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D5A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47914D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B5C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488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Diatomyidae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085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Laonastes aenigmamus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76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7D3EF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Important Cross-Border Species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5D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33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190A28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6E0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66D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Hystricidae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7E4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Atherurus macrourus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155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10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5A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3EEE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2B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13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35C444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56B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328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42C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Hystrix brachyura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AF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28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ABA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A2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72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81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0A3F5B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5325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EA7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3C7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1A8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200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EAF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962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479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45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10DC7E8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5403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8C86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1D02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Bandicota indica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B8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C6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976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540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B8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2AD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BB033C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ACE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9174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ADE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B. savilei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1A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786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73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CD0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C8D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C43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C9467E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F89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BC3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5BA7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Berylmys berdmorei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F51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84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CCD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E7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11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C17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BFBDB0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6D1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0930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68D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B. bowersi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5B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58B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71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AA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FB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04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786E21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AD9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E14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4AD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B. mackenziei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0E9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88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69C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12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A8C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836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D272FD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38A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AC8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167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Chiromyscus chiropus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392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AB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398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88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0C6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21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5D2711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5C500" w14:textId="62682FFF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37269" w14:textId="4BF3BE9B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8DEB7" w14:textId="60E41640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4F1A4" w14:textId="29367C34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EE48" w14:textId="2A47A06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0017E" w14:textId="18E123CD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6279A" w14:textId="1027328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9F6EB" w14:textId="4ACA7B0D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26325" w14:textId="54DF6DEC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4AE6C57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61C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50F6C" w14:textId="67379AE8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D6CF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10B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270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37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84E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EFB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2F6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5EDEDC2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141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66AF" w14:textId="219F9870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278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Chiromyscus langbianis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66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F6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E63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718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94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48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6833BA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166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5D49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8CCB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thomasi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57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0E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B3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4EA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41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58C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BC5E534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B88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E47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C7A4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Chiropodomys gliroides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10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55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67E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F4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B9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B2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9FA0E9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B9C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08D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227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Dacnomys millardi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A4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3C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8A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47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C6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FB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481B13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D866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9D9F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833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Hapalomys delacouri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AE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20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C8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04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BB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07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9D682A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9ED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179D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E72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suntsovi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C0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43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CD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78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213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24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0C610BA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E1F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8C0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F47A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Leopoldamys edwardsi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B5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61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F0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F142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4D4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F6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3E2A9C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89E7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402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FAD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herberti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50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851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79F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24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961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190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13346C5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85D1C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D3E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87B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milleti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CE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E9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36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C16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DA9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B4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A672D5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3AD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80F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C5D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neilli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EC7B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F96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39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828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9A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A2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464269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53D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38AB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3A4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revertens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39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00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2D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BF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610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E8E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7FD15F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15B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D82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609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L. sabanus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D28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87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16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D29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5A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D2A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C07265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10CA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838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F83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Maxomys moi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C4E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375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E0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F34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1F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2C83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5A480B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B5D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712A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6B6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surifer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73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821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07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BF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9C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30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123FCF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B675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5F0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F07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Micromys erythrotis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ED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38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201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BFB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6B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7D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BBCA99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3D7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C3E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98E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Mus caroli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D4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B8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7D9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46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58F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59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FE132B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3DF5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481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EC93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cervicolor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9D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040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distribution unknown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819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8FA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D43F5D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498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CE7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803E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cookii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34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36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C7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B0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35D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EC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A03295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5C3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BB0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3B8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musculus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8B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3F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C6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C9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E9C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81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195B0D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C81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DE98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0C6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pahari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702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C8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07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D4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4B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01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136A60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0DB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45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131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M. shortridgei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0A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E4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D7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3B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57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79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5629B9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D62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247F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B8D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Niviventer bukit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EE9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A8C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B2A7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DB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3C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CBC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3AA874C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8955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63D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0967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confucianus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C33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33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C2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7E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9C0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9B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D3FBB4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F98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EC6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6AB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fulvescens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978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77A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18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212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74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36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0A37A5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477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ABA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649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lotipes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FA16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227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6A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1A9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892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2C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F656B8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127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5C47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827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mekongis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C08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ED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1A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58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2A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C76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58570C7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E61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0E9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C77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N. niviventer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8E9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8C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9E7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5C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A3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8A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F9ECFD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2F9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1E0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FE4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N. tenaster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E10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76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EBB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8389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281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B4F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80D8F5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E4CF" w14:textId="0A87E51F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2BF1B" w14:textId="018C0F81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237C" w14:textId="753B7C03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01A1F" w14:textId="0611691E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6FB71" w14:textId="64FA63A9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8F246" w14:textId="74CE3A5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32134" w14:textId="26A0DD52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D7D17" w14:textId="045751CF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4BF58" w14:textId="24EA1C76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2A8F887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7F2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1055E" w14:textId="3D3FBCAC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B21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775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C8C4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E5B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1E9F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9FBE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0BB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FE64C9" w:rsidRPr="00FE64C9" w14:paraId="35D6455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8FA1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67E1" w14:textId="1599DA7C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Murinae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FCE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Rattus andamanensis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A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C8A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0B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6D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C85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FF35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6D6CBA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F49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24B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13D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argentiventer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0D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2A8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C54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0F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3E7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D88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A65A1A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A5A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49F3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4A9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exulans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14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263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7B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F8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A68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1D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3F48EE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99A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4E0D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182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germaini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31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81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DC3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85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1605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12D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BD2262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B3B1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C5D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06C7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losea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2D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70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B6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170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86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E1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5F7614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D7A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C71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7C8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nitidus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D8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EC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B77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3D0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05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B855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F993A3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BDB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3EF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AB2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norvegicus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F4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CE5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5DD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C0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D5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47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7A9D7D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2E2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E78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4A4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osgoodi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B25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0C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E4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A0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CFA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7FB1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1A709FF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051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D66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A730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rattus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80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CD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3E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B9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30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AC2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D3D5DF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58B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956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850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tanezumi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8F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C4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3C3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F7F0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8EE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1FD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74A0B4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43D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6914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F5801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Saxatilomys paulinae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26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E57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          Important Cross-Border Species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D6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DA9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EED7C3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972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90A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0AF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Tonkinomys daovantieni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9DB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7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D61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          Important Cross-Border Species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C8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BAF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559DE21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CFD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D81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4B96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Vandeleuria oleracea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4BA2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F2A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1EE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1170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4D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66C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1F005D3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B6F8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87B2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Platacanthomyidae 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F9DB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Typhlomys chapensis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5E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745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F7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75D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ED5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B3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4A48DF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A58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367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Sciuridae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E6D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4F3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21A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AD0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C99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D2C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4B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5920370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B61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7D61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Callosciurinae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3B0C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Callosciurus erythraeus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9C0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7FC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CE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BCB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719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FDF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0E930F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3E9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1D64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6CC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C. finlaysonii honnghensis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EEC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4CB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B4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6A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34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DF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46570C5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745A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B333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F6B98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honkhoaiensis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654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5F4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80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9B8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8D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193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489244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E42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A79B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B88E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C. inornatus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F1D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495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15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E9E3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D36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855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6F217D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0D1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F06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2AE2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Dremomys gularis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F1E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D2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D75D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BF8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98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4183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26D046A2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E0AE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43A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16D8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D. pernyi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F0B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BB8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482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2A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4B4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F30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8F9B92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8EB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EDF8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42D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D. rufigenis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4D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E4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74C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417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584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1CB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E0F7913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EB4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0BC0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76B0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Menetes berdmorei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0F3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4D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FB9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735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E1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50E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5C9864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889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2B7E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748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Sundasciurus hippurus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B4F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31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0B4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B7D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B82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CD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4E394F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05F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15A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836D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Tamiops macclellandii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C70E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355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7D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40C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CBF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C3B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</w:tr>
      <w:tr w:rsidR="00FE64C9" w:rsidRPr="00FE64C9" w14:paraId="6668745C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74CE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F9F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3DD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maritimus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FA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9D4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EBA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98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70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BE1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2990225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4DED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9E45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C30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rodolphii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27C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F2A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F59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5E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F9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5FE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59EC9C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234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937F9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5309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T. swinhoei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6C9A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FF8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173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865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CC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4E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FE18B39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9BCFA" w14:textId="7F978E99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No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3BDDA" w14:textId="28F640A8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Order/Family/Subfamily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37C6" w14:textId="0A1B4154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Scientific Name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39021" w14:textId="52A5F44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Endemic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D1CBA" w14:textId="4398390E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Micro Endemic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E422" w14:textId="41D1A6F3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Regionally Endemic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3E104" w14:textId="22FEA274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Widespread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C292C" w14:textId="1DAAFE61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Threatened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46B34" w14:textId="43ED9898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DD</w:t>
            </w:r>
          </w:p>
        </w:tc>
      </w:tr>
      <w:tr w:rsidR="00FE64C9" w:rsidRPr="00FE64C9" w14:paraId="7B9A920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889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1CFE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Ratufinae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F3CB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Ratufa bicolor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A37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E0B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D5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B8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06B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2FA5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5C0B0E78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054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872C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Sciurinae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86DD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Belomys pearsonii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AB1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5A2D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C8A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918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A56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57D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638A187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031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F2A2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0F7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Hylopetes alboniger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8C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0E5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6F1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B7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150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347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278A4C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B241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24E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CA217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phayrei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FC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C59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E2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09E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1B9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4C6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204D847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61C1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883A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70C2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H. spadiceus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5AB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7AFF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967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E14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A062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052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06CCEEC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00CB8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321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C4D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119D8" w14:textId="5E9C6293" w:rsidR="00FE64C9" w:rsidRPr="00FE64C9" w:rsidRDefault="008032B5" w:rsidP="00FE64C9">
            <w:pPr>
              <w:rPr>
                <w:rFonts w:eastAsia="Times New Roman" w:cstheme="minorHAnsi"/>
                <w:i/>
                <w:iCs/>
                <w:color w:val="1F1F1F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ins w:id="0" w:author="Nguyen Truong Son" w:date="2024-09-26T07:45:00Z" w16du:dateUtc="2024-09-26T00:45:00Z">
              <w:r>
                <w:rPr>
                  <w:rFonts w:eastAsia="Times New Roman" w:cstheme="minorHAnsi"/>
                  <w:i/>
                  <w:iCs/>
                  <w:color w:val="1F1F1F"/>
                  <w:kern w:val="0"/>
                  <w:sz w:val="22"/>
                  <w:szCs w:val="22"/>
                  <w:lang w:val="en-US" w:eastAsia="en-GB"/>
                  <w14:ligatures w14:val="none"/>
                </w:rPr>
                <w:t>Petaurista</w:t>
              </w:r>
              <w:proofErr w:type="spellEnd"/>
              <w:r>
                <w:rPr>
                  <w:rFonts w:eastAsia="Times New Roman" w:cstheme="minorHAnsi"/>
                  <w:i/>
                  <w:iCs/>
                  <w:color w:val="1F1F1F"/>
                  <w:kern w:val="0"/>
                  <w:sz w:val="22"/>
                  <w:szCs w:val="22"/>
                  <w:lang w:val="en-US" w:eastAsia="en-GB"/>
                  <w14:ligatures w14:val="none"/>
                </w:rPr>
                <w:t xml:space="preserve"> </w:t>
              </w:r>
              <w:proofErr w:type="spellStart"/>
              <w:r>
                <w:rPr>
                  <w:rFonts w:eastAsia="Times New Roman" w:cstheme="minorHAnsi"/>
                  <w:i/>
                  <w:iCs/>
                  <w:color w:val="1F1F1F"/>
                  <w:kern w:val="0"/>
                  <w:sz w:val="22"/>
                  <w:szCs w:val="22"/>
                  <w:lang w:val="en-US" w:eastAsia="en-GB"/>
                  <w14:ligatures w14:val="none"/>
                </w:rPr>
                <w:t>alborufus</w:t>
              </w:r>
            </w:ins>
            <w:proofErr w:type="spellEnd"/>
            <w:del w:id="1" w:author="Nguyen Truong Son" w:date="2024-09-26T07:45:00Z" w16du:dateUtc="2024-09-26T00:45:00Z">
              <w:r w:rsidR="00FE64C9" w:rsidRPr="00FE64C9" w:rsidDel="008032B5">
                <w:rPr>
                  <w:rFonts w:eastAsia="Times New Roman" w:cstheme="minorHAnsi"/>
                  <w:i/>
                  <w:iCs/>
                  <w:color w:val="1F1F1F"/>
                  <w:kern w:val="0"/>
                  <w:sz w:val="22"/>
                  <w:szCs w:val="22"/>
                  <w:lang w:val="en-US" w:eastAsia="en-GB"/>
                  <w14:ligatures w14:val="none"/>
                </w:rPr>
                <w:delText>Olisthomys morris</w:delText>
              </w:r>
              <w:r w:rsidDel="008032B5">
                <w:rPr>
                  <w:rFonts w:eastAsia="Times New Roman" w:cstheme="minorHAnsi"/>
                  <w:i/>
                  <w:iCs/>
                  <w:color w:val="1F1F1F"/>
                  <w:kern w:val="0"/>
                  <w:sz w:val="22"/>
                  <w:szCs w:val="22"/>
                  <w:lang w:val="en-US" w:eastAsia="en-GB"/>
                  <w14:ligatures w14:val="none"/>
                </w:rPr>
                <w:delText>i</w:delText>
              </w:r>
            </w:del>
            <w:r w:rsidR="00FE64C9" w:rsidRPr="00FE64C9">
              <w:rPr>
                <w:rFonts w:eastAsia="Times New Roman" w:cstheme="minorHAnsi"/>
                <w:color w:val="1F1F1F"/>
                <w:kern w:val="0"/>
                <w:sz w:val="22"/>
                <w:szCs w:val="22"/>
                <w:lang w:val="en-US" w:eastAsia="en-GB"/>
                <w14:ligatures w14:val="none"/>
              </w:rPr>
              <w:t xml:space="preserve"> </w:t>
            </w:r>
          </w:p>
        </w:tc>
        <w:tc>
          <w:tcPr>
            <w:tcW w:w="216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938DA" w14:textId="2234CE71" w:rsidR="0085505A" w:rsidRPr="00FE64C9" w:rsidRDefault="00FE64C9" w:rsidP="0085505A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distribution un</w:t>
            </w:r>
            <w:r w:rsidR="0085505A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clear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E4A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A6C1" w14:textId="3C5DC4C8" w:rsidR="00FE64C9" w:rsidRPr="00FE64C9" w:rsidRDefault="008032B5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ins w:id="2" w:author="Nguyen Truong Son" w:date="2024-09-26T07:45:00Z" w16du:dateUtc="2024-09-26T00:45:00Z">
              <w:r>
                <w:rPr>
                  <w:rFonts w:eastAsia="Times New Roman" w:cstheme="minorHAnsi"/>
                  <w:color w:val="000000"/>
                  <w:kern w:val="0"/>
                  <w:sz w:val="22"/>
                  <w:szCs w:val="22"/>
                  <w:lang w:eastAsia="en-GB"/>
                  <w14:ligatures w14:val="none"/>
                </w:rPr>
                <w:t>N</w:t>
              </w:r>
            </w:ins>
            <w:del w:id="3" w:author="Nguyen Truong Son" w:date="2024-09-26T07:45:00Z" w16du:dateUtc="2024-09-26T00:45:00Z">
              <w:r w:rsidR="00FE64C9" w:rsidRPr="00FE64C9" w:rsidDel="008032B5">
                <w:rPr>
                  <w:rFonts w:eastAsia="Times New Roman" w:cstheme="minorHAnsi"/>
                  <w:color w:val="000000"/>
                  <w:kern w:val="0"/>
                  <w:sz w:val="22"/>
                  <w:szCs w:val="22"/>
                  <w:lang w:eastAsia="en-GB"/>
                  <w14:ligatures w14:val="none"/>
                </w:rPr>
                <w:delText>Y</w:delText>
              </w:r>
            </w:del>
          </w:p>
        </w:tc>
      </w:tr>
      <w:tr w:rsidR="00FE64C9" w:rsidRPr="00FE64C9" w14:paraId="6D244FC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897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322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31B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DADF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Petaurista elegans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5DC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663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3EA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E9E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7380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872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FA24A90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EA0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323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BD54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19BC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P. philippensis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E9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1B5C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6EE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0FF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0F0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C4A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65E2A90D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4ECD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FC2C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Spalacidae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D477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A0B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4AE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18C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0946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7A11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CC7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06D3C67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3E00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324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5D85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Rhizomyinae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70C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Cannomys badius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B51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5C8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F9D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058E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F193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72C8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BA87E6E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2033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EAE5" w14:textId="77777777" w:rsidR="00FE64C9" w:rsidRPr="00FE64C9" w:rsidRDefault="00FE64C9" w:rsidP="00FE64C9">
            <w:pPr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595959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06AA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Rhizomys pruinosus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9FC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0822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F4F1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D8D4D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2B5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9EF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7488BE5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73DF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326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1E3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37D9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sinensis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34F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6C87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427F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8D89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7D5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391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4869C9AA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A032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327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D70AA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DCB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R. sumatrensis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F960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DA7D3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1C38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96F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517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D94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89DA8F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4EE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E7F1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SCANDENTIA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B61B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F146F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AC1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7F9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09527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6D61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A01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FE64C9" w:rsidRPr="00FE64C9" w14:paraId="383040E6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C2F5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328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DF76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Tupaiidae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7D05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Dendrogale murina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09C5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CC6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F679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2C1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47AC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58B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  <w:tr w:rsidR="00FE64C9" w:rsidRPr="00FE64C9" w14:paraId="3762B7BB" w14:textId="77777777" w:rsidTr="000B733D">
        <w:trPr>
          <w:trHeight w:val="289"/>
        </w:trPr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8329" w14:textId="77777777" w:rsidR="00FE64C9" w:rsidRPr="00FE64C9" w:rsidRDefault="00FE64C9" w:rsidP="00FE64C9">
            <w:pPr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79EF" w14:textId="77777777" w:rsidR="00FE64C9" w:rsidRPr="00FE64C9" w:rsidRDefault="00FE64C9" w:rsidP="00FE64C9">
            <w:pPr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AEF4" w14:textId="77777777" w:rsidR="00FE64C9" w:rsidRPr="00FE64C9" w:rsidRDefault="00FE64C9" w:rsidP="00FE64C9">
            <w:pPr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Tupaia belangeri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741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ACEB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D941A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9664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Y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5836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004E" w14:textId="77777777" w:rsidR="00FE64C9" w:rsidRPr="00FE64C9" w:rsidRDefault="00FE64C9" w:rsidP="00FE64C9">
            <w:pPr>
              <w:jc w:val="center"/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FE64C9">
              <w:rPr>
                <w:rFonts w:eastAsia="Times New Roman" w:cstheme="minorHAns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</w:tr>
    </w:tbl>
    <w:p w14:paraId="64335DF4" w14:textId="77777777" w:rsidR="00FE64C9" w:rsidRPr="00FE64C9" w:rsidRDefault="00FE64C9">
      <w:pPr>
        <w:rPr>
          <w:lang w:val="de-DE"/>
        </w:rPr>
      </w:pPr>
    </w:p>
    <w:sectPr w:rsidR="00FE64C9" w:rsidRPr="00FE64C9" w:rsidSect="00FE64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Nguyen Truong Son">
    <w15:presenceInfo w15:providerId="Windows Live" w15:userId="b759125b61601c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4C9"/>
    <w:rsid w:val="000B733D"/>
    <w:rsid w:val="000C6A29"/>
    <w:rsid w:val="001E0ACD"/>
    <w:rsid w:val="00257E94"/>
    <w:rsid w:val="00466B3F"/>
    <w:rsid w:val="00484092"/>
    <w:rsid w:val="004D7C6E"/>
    <w:rsid w:val="00582928"/>
    <w:rsid w:val="006C5D9F"/>
    <w:rsid w:val="008032B5"/>
    <w:rsid w:val="0082580F"/>
    <w:rsid w:val="0085505A"/>
    <w:rsid w:val="008669CA"/>
    <w:rsid w:val="00AB09C1"/>
    <w:rsid w:val="00AC6322"/>
    <w:rsid w:val="00C208DA"/>
    <w:rsid w:val="00DE1DBA"/>
    <w:rsid w:val="00FE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1F562"/>
  <w15:chartTrackingRefBased/>
  <w15:docId w15:val="{8AB12C43-1E6A-C241-BEB7-515AB745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6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64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6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64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64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64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64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64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4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64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64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64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64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6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6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6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6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64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64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64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6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64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4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4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64C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FE64C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64C9"/>
    <w:rPr>
      <w:color w:val="96607D"/>
      <w:u w:val="single"/>
    </w:rPr>
  </w:style>
  <w:style w:type="paragraph" w:customStyle="1" w:styleId="msonormal0">
    <w:name w:val="msonormal"/>
    <w:basedOn w:val="Normal"/>
    <w:rsid w:val="00FE64C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font5">
    <w:name w:val="font5"/>
    <w:basedOn w:val="Normal"/>
    <w:rsid w:val="00FE64C9"/>
    <w:pPr>
      <w:spacing w:before="100" w:beforeAutospacing="1" w:after="100" w:afterAutospacing="1"/>
    </w:pPr>
    <w:rPr>
      <w:rFonts w:ascii="Aptos Narrow" w:eastAsia="Times New Roman" w:hAnsi="Aptos Narrow" w:cs="Times New Roman"/>
      <w:color w:val="000000"/>
      <w:kern w:val="0"/>
      <w:sz w:val="16"/>
      <w:szCs w:val="16"/>
      <w:lang w:eastAsia="en-GB"/>
      <w14:ligatures w14:val="none"/>
    </w:rPr>
  </w:style>
  <w:style w:type="paragraph" w:customStyle="1" w:styleId="font6">
    <w:name w:val="font6"/>
    <w:basedOn w:val="Normal"/>
    <w:rsid w:val="00FE64C9"/>
    <w:pPr>
      <w:spacing w:before="100" w:beforeAutospacing="1" w:after="100" w:afterAutospacing="1"/>
    </w:pPr>
    <w:rPr>
      <w:rFonts w:ascii="Aptos Narrow" w:eastAsia="Times New Roman" w:hAnsi="Aptos Narrow" w:cs="Times New Roman"/>
      <w:color w:val="000000"/>
      <w:kern w:val="0"/>
      <w:sz w:val="16"/>
      <w:szCs w:val="16"/>
      <w:u w:val="single"/>
      <w:lang w:eastAsia="en-GB"/>
      <w14:ligatures w14:val="none"/>
    </w:rPr>
  </w:style>
  <w:style w:type="paragraph" w:customStyle="1" w:styleId="font7">
    <w:name w:val="font7"/>
    <w:basedOn w:val="Normal"/>
    <w:rsid w:val="00FE64C9"/>
    <w:pPr>
      <w:spacing w:before="100" w:beforeAutospacing="1" w:after="100" w:afterAutospacing="1"/>
    </w:pPr>
    <w:rPr>
      <w:rFonts w:ascii="Aptos Narrow" w:eastAsia="Times New Roman" w:hAnsi="Aptos Narrow" w:cs="Times New Roman"/>
      <w:color w:val="1F1F1F"/>
      <w:kern w:val="0"/>
      <w:sz w:val="22"/>
      <w:szCs w:val="22"/>
      <w:lang w:eastAsia="en-GB"/>
      <w14:ligatures w14:val="none"/>
    </w:rPr>
  </w:style>
  <w:style w:type="paragraph" w:customStyle="1" w:styleId="xl65">
    <w:name w:val="xl65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66">
    <w:name w:val="xl66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color w:val="000000"/>
      <w:kern w:val="0"/>
      <w:sz w:val="22"/>
      <w:szCs w:val="22"/>
      <w:lang w:eastAsia="en-GB"/>
      <w14:ligatures w14:val="none"/>
    </w:rPr>
  </w:style>
  <w:style w:type="paragraph" w:customStyle="1" w:styleId="xl67">
    <w:name w:val="xl67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b/>
      <w:bCs/>
      <w:color w:val="000000"/>
      <w:kern w:val="0"/>
      <w:sz w:val="22"/>
      <w:szCs w:val="22"/>
      <w:lang w:eastAsia="en-GB"/>
      <w14:ligatures w14:val="none"/>
    </w:rPr>
  </w:style>
  <w:style w:type="paragraph" w:customStyle="1" w:styleId="xl68">
    <w:name w:val="xl68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color w:val="000000"/>
      <w:kern w:val="0"/>
      <w:sz w:val="22"/>
      <w:szCs w:val="22"/>
      <w:lang w:eastAsia="en-GB"/>
      <w14:ligatures w14:val="none"/>
    </w:rPr>
  </w:style>
  <w:style w:type="paragraph" w:customStyle="1" w:styleId="xl69">
    <w:name w:val="xl69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70">
    <w:name w:val="xl70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kern w:val="0"/>
      <w:sz w:val="22"/>
      <w:szCs w:val="22"/>
      <w:lang w:eastAsia="en-GB"/>
      <w14:ligatures w14:val="none"/>
    </w:rPr>
  </w:style>
  <w:style w:type="paragraph" w:customStyle="1" w:styleId="xl71">
    <w:name w:val="xl71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595959"/>
      <w:kern w:val="0"/>
      <w:sz w:val="22"/>
      <w:szCs w:val="22"/>
      <w:lang w:eastAsia="en-GB"/>
      <w14:ligatures w14:val="none"/>
    </w:rPr>
  </w:style>
  <w:style w:type="paragraph" w:customStyle="1" w:styleId="xl72">
    <w:name w:val="xl72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kern w:val="0"/>
      <w:sz w:val="22"/>
      <w:szCs w:val="22"/>
      <w:lang w:eastAsia="en-GB"/>
      <w14:ligatures w14:val="none"/>
    </w:rPr>
  </w:style>
  <w:style w:type="paragraph" w:customStyle="1" w:styleId="xl73">
    <w:name w:val="xl73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ptos Narrow" w:eastAsia="Times New Roman" w:hAnsi="Aptos Narrow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FE64C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color w:val="000000"/>
      <w:kern w:val="0"/>
      <w:sz w:val="22"/>
      <w:szCs w:val="22"/>
      <w:lang w:eastAsia="en-GB"/>
      <w14:ligatures w14:val="none"/>
    </w:rPr>
  </w:style>
  <w:style w:type="paragraph" w:customStyle="1" w:styleId="xl75">
    <w:name w:val="xl75"/>
    <w:basedOn w:val="Normal"/>
    <w:rsid w:val="00FE64C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kern w:val="0"/>
      <w:sz w:val="22"/>
      <w:szCs w:val="22"/>
      <w:lang w:eastAsia="en-GB"/>
      <w14:ligatures w14:val="none"/>
    </w:rPr>
  </w:style>
  <w:style w:type="paragraph" w:customStyle="1" w:styleId="xl76">
    <w:name w:val="xl76"/>
    <w:basedOn w:val="Normal"/>
    <w:rsid w:val="00FE64C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77">
    <w:name w:val="xl77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78">
    <w:name w:val="xl78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kern w:val="0"/>
      <w:sz w:val="22"/>
      <w:szCs w:val="22"/>
      <w:lang w:eastAsia="en-GB"/>
      <w14:ligatures w14:val="none"/>
    </w:rPr>
  </w:style>
  <w:style w:type="paragraph" w:customStyle="1" w:styleId="xl79">
    <w:name w:val="xl79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kern w:val="0"/>
      <w:sz w:val="22"/>
      <w:szCs w:val="22"/>
      <w:u w:val="single"/>
      <w:lang w:eastAsia="en-GB"/>
      <w14:ligatures w14:val="none"/>
    </w:rPr>
  </w:style>
  <w:style w:type="paragraph" w:customStyle="1" w:styleId="xl80">
    <w:name w:val="xl80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kern w:val="0"/>
      <w:sz w:val="22"/>
      <w:szCs w:val="22"/>
      <w:lang w:eastAsia="en-GB"/>
      <w14:ligatures w14:val="none"/>
    </w:rPr>
  </w:style>
  <w:style w:type="paragraph" w:customStyle="1" w:styleId="xl81">
    <w:name w:val="xl81"/>
    <w:basedOn w:val="Normal"/>
    <w:rsid w:val="00FE64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595959"/>
      <w:kern w:val="0"/>
      <w:sz w:val="22"/>
      <w:szCs w:val="22"/>
      <w:lang w:eastAsia="en-GB"/>
      <w14:ligatures w14:val="none"/>
    </w:rPr>
  </w:style>
  <w:style w:type="paragraph" w:customStyle="1" w:styleId="xl82">
    <w:name w:val="xl82"/>
    <w:basedOn w:val="Normal"/>
    <w:rsid w:val="00FE64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83">
    <w:name w:val="xl83"/>
    <w:basedOn w:val="Normal"/>
    <w:rsid w:val="00FE64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595959"/>
      <w:kern w:val="0"/>
      <w:sz w:val="22"/>
      <w:szCs w:val="22"/>
      <w:lang w:eastAsia="en-GB"/>
      <w14:ligatures w14:val="none"/>
    </w:rPr>
  </w:style>
  <w:style w:type="paragraph" w:customStyle="1" w:styleId="xl84">
    <w:name w:val="xl84"/>
    <w:basedOn w:val="Normal"/>
    <w:rsid w:val="00FE64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color w:val="000000"/>
      <w:kern w:val="0"/>
      <w:sz w:val="22"/>
      <w:szCs w:val="22"/>
      <w:lang w:eastAsia="en-GB"/>
      <w14:ligatures w14:val="none"/>
    </w:rPr>
  </w:style>
  <w:style w:type="paragraph" w:customStyle="1" w:styleId="xl85">
    <w:name w:val="xl85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86">
    <w:name w:val="xl86"/>
    <w:basedOn w:val="Normal"/>
    <w:rsid w:val="00FE64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87">
    <w:name w:val="xl87"/>
    <w:basedOn w:val="Normal"/>
    <w:rsid w:val="00FE64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88">
    <w:name w:val="xl88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b/>
      <w:bCs/>
      <w:kern w:val="0"/>
      <w:sz w:val="22"/>
      <w:szCs w:val="22"/>
      <w:lang w:eastAsia="en-GB"/>
      <w14:ligatures w14:val="none"/>
    </w:rPr>
  </w:style>
  <w:style w:type="paragraph" w:customStyle="1" w:styleId="xl89">
    <w:name w:val="xl89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90">
    <w:name w:val="xl90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595959"/>
      <w:kern w:val="0"/>
      <w:sz w:val="22"/>
      <w:szCs w:val="22"/>
      <w:lang w:eastAsia="en-GB"/>
      <w14:ligatures w14:val="none"/>
    </w:rPr>
  </w:style>
  <w:style w:type="paragraph" w:customStyle="1" w:styleId="xl91">
    <w:name w:val="xl91"/>
    <w:basedOn w:val="Normal"/>
    <w:rsid w:val="00FE64C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92">
    <w:name w:val="xl92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kern w:val="0"/>
      <w:sz w:val="22"/>
      <w:szCs w:val="22"/>
      <w:lang w:eastAsia="en-GB"/>
      <w14:ligatures w14:val="none"/>
    </w:rPr>
  </w:style>
  <w:style w:type="paragraph" w:customStyle="1" w:styleId="xl93">
    <w:name w:val="xl93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94">
    <w:name w:val="xl94"/>
    <w:basedOn w:val="Normal"/>
    <w:rsid w:val="00FE64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95">
    <w:name w:val="xl95"/>
    <w:basedOn w:val="Normal"/>
    <w:rsid w:val="00FE64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customStyle="1" w:styleId="xl96">
    <w:name w:val="xl96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i/>
      <w:iCs/>
      <w:color w:val="000000"/>
      <w:kern w:val="0"/>
      <w:sz w:val="22"/>
      <w:szCs w:val="22"/>
      <w:lang w:eastAsia="en-GB"/>
      <w14:ligatures w14:val="none"/>
    </w:rPr>
  </w:style>
  <w:style w:type="paragraph" w:customStyle="1" w:styleId="xl97">
    <w:name w:val="xl97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kern w:val="0"/>
      <w:sz w:val="22"/>
      <w:szCs w:val="22"/>
      <w:lang w:eastAsia="en-GB"/>
      <w14:ligatures w14:val="none"/>
    </w:rPr>
  </w:style>
  <w:style w:type="paragraph" w:customStyle="1" w:styleId="xl98">
    <w:name w:val="xl98"/>
    <w:basedOn w:val="Normal"/>
    <w:rsid w:val="00FE64C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kern w:val="0"/>
      <w:sz w:val="22"/>
      <w:szCs w:val="22"/>
      <w:lang w:eastAsia="en-GB"/>
      <w14:ligatures w14:val="none"/>
    </w:rPr>
  </w:style>
  <w:style w:type="paragraph" w:customStyle="1" w:styleId="xl99">
    <w:name w:val="xl99"/>
    <w:basedOn w:val="Normal"/>
    <w:rsid w:val="00FE64C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ptos Narrow" w:eastAsia="Times New Roman" w:hAnsi="Aptos Narrow" w:cs="Times New Roman"/>
      <w:kern w:val="0"/>
      <w:sz w:val="22"/>
      <w:szCs w:val="22"/>
      <w:lang w:eastAsia="en-GB"/>
      <w14:ligatures w14:val="none"/>
    </w:rPr>
  </w:style>
  <w:style w:type="paragraph" w:customStyle="1" w:styleId="xl100">
    <w:name w:val="xl100"/>
    <w:basedOn w:val="Normal"/>
    <w:rsid w:val="00FE64C9"/>
    <w:pPr>
      <w:spacing w:before="100" w:beforeAutospacing="1" w:after="100" w:afterAutospacing="1"/>
    </w:pPr>
    <w:rPr>
      <w:rFonts w:ascii="Aptos Narrow" w:eastAsia="Times New Roman" w:hAnsi="Aptos Narrow" w:cs="Times New Roman"/>
      <w:i/>
      <w:iCs/>
      <w:color w:val="1F1F1F"/>
      <w:kern w:val="0"/>
      <w:sz w:val="22"/>
      <w:szCs w:val="22"/>
      <w:lang w:eastAsia="en-GB"/>
      <w14:ligatures w14:val="none"/>
    </w:rPr>
  </w:style>
  <w:style w:type="paragraph" w:customStyle="1" w:styleId="xl101">
    <w:name w:val="xl101"/>
    <w:basedOn w:val="Normal"/>
    <w:rsid w:val="00FE64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ptos Narrow" w:eastAsia="Times New Roman" w:hAnsi="Aptos Narrow" w:cs="Times New Roman"/>
      <w:color w:val="000000"/>
      <w:kern w:val="0"/>
      <w:sz w:val="22"/>
      <w:szCs w:val="22"/>
      <w:lang w:eastAsia="en-GB"/>
      <w14:ligatures w14:val="none"/>
    </w:rPr>
  </w:style>
  <w:style w:type="paragraph" w:styleId="Revision">
    <w:name w:val="Revision"/>
    <w:hidden/>
    <w:uiPriority w:val="99"/>
    <w:semiHidden/>
    <w:rsid w:val="008032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Hoeffner, Hanna</dc:creator>
  <cp:keywords/>
  <dc:description/>
  <cp:lastModifiedBy>Nguyen Truong Son</cp:lastModifiedBy>
  <cp:revision>4</cp:revision>
  <dcterms:created xsi:type="dcterms:W3CDTF">2024-09-20T12:54:00Z</dcterms:created>
  <dcterms:modified xsi:type="dcterms:W3CDTF">2024-09-26T00:45:00Z</dcterms:modified>
</cp:coreProperties>
</file>