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304F57" w14:textId="48514C4D" w:rsidR="00FE64C9" w:rsidRDefault="00FE64C9" w:rsidP="00FE64C9">
      <w:r w:rsidRPr="002E077D">
        <w:rPr>
          <w:rStyle w:val="Heading2Char"/>
        </w:rPr>
        <w:t>Appendix I:</w:t>
      </w:r>
      <w:r>
        <w:t xml:space="preserve"> List of all mammal species of Vietnam and their endemism analysis.</w:t>
      </w:r>
    </w:p>
    <w:p w14:paraId="41A15FA2" w14:textId="77777777" w:rsidR="00257E94" w:rsidRPr="00FE64C9" w:rsidRDefault="00257E94"/>
    <w:tbl>
      <w:tblPr>
        <w:tblW w:w="5097" w:type="pct"/>
        <w:tblLook w:val="04A0" w:firstRow="1" w:lastRow="0" w:firstColumn="1" w:lastColumn="0" w:noHBand="0" w:noVBand="1"/>
      </w:tblPr>
      <w:tblGrid>
        <w:gridCol w:w="551"/>
        <w:gridCol w:w="2450"/>
        <w:gridCol w:w="3690"/>
        <w:gridCol w:w="996"/>
        <w:gridCol w:w="1580"/>
        <w:gridCol w:w="1996"/>
        <w:gridCol w:w="1320"/>
        <w:gridCol w:w="1275"/>
        <w:gridCol w:w="494"/>
      </w:tblGrid>
      <w:tr w:rsidR="00FE64C9" w:rsidRPr="00FE64C9" w14:paraId="5E4465C4" w14:textId="77777777" w:rsidTr="000B733D">
        <w:trPr>
          <w:trHeight w:val="289"/>
        </w:trPr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6B40A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No</w:t>
            </w:r>
          </w:p>
        </w:tc>
        <w:tc>
          <w:tcPr>
            <w:tcW w:w="8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5B203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Order/Family/Subfamily</w:t>
            </w:r>
          </w:p>
        </w:tc>
        <w:tc>
          <w:tcPr>
            <w:tcW w:w="10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AD06B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Scientific Name</w:t>
            </w:r>
          </w:p>
        </w:tc>
        <w:tc>
          <w:tcPr>
            <w:tcW w:w="3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A5C9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Endemic</w:t>
            </w:r>
          </w:p>
        </w:tc>
        <w:tc>
          <w:tcPr>
            <w:tcW w:w="5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F87F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Micro Endemic</w:t>
            </w:r>
          </w:p>
        </w:tc>
        <w:tc>
          <w:tcPr>
            <w:tcW w:w="7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EF61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Regionally Endemic</w:t>
            </w:r>
          </w:p>
        </w:tc>
        <w:tc>
          <w:tcPr>
            <w:tcW w:w="4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41D3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Widespread</w:t>
            </w:r>
          </w:p>
        </w:tc>
        <w:tc>
          <w:tcPr>
            <w:tcW w:w="4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16B5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Threatened</w:t>
            </w:r>
          </w:p>
        </w:tc>
        <w:tc>
          <w:tcPr>
            <w:tcW w:w="1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F066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DD</w:t>
            </w:r>
          </w:p>
        </w:tc>
      </w:tr>
      <w:tr w:rsidR="00FE64C9" w:rsidRPr="00FE64C9" w14:paraId="7B910B85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108B1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724C7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ARTIODACTYLA 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A9BCB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7944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F20C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9881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61E8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F561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6EA8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FE64C9" w:rsidRPr="00FE64C9" w14:paraId="02E44663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3E787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5E369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Bovidae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203EB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D20D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2BDF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E73F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480C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D6A9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03A2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FE64C9" w:rsidRPr="00FE64C9" w14:paraId="7D508F76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CF160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4A634" w14:textId="77777777" w:rsidR="00FE64C9" w:rsidRPr="00FE64C9" w:rsidRDefault="00FE64C9" w:rsidP="00FE64C9">
            <w:pPr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Bovinae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8D772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Bos gaurus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E14B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D2F4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BBA9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2201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658D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B106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6993B047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C987B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26ED8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304DF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B. javanicus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EC5E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A7E5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E9B0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DAB2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B50E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AA89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5812AF74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DE8FCC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F768D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3D936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Pseudoryx nghetinhensis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0CC3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79E3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D995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 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FA38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02EB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C9AF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0F6E5A5F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1E349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941CE" w14:textId="77777777" w:rsidR="00FE64C9" w:rsidRPr="00FE64C9" w:rsidRDefault="00FE64C9" w:rsidP="00FE64C9">
            <w:pPr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Caprinae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E7751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Capricornis sumatraensis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4457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9439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3BB0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A989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DAB2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C127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5E5A054D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DA5E3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1B1DC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Cervidae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107D6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6581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E187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C4F7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051D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1140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B1A3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FE64C9" w:rsidRPr="00FE64C9" w14:paraId="5A6F0209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A39D5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97892" w14:textId="77777777" w:rsidR="00FE64C9" w:rsidRPr="00FE64C9" w:rsidRDefault="00FE64C9" w:rsidP="00FE64C9">
            <w:pPr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Cervinae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34ADC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Axis porcinus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BC14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17A3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B1C4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97AE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CF45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59FC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184B6CEB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DF952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2A7C5" w14:textId="77777777" w:rsidR="00FE64C9" w:rsidRPr="00FE64C9" w:rsidRDefault="00FE64C9" w:rsidP="00FE64C9">
            <w:pPr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AD01D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Cervus nippon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EAE1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8BFF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9211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7A90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C4F6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FF94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059E4237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E2F77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FB5A1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7D3AD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Muntiacus rooseveltorum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08D2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4145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E360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ADF1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D529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55D0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6025AE15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EF0B4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4F020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BCC115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M. truongsonensis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82B1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9800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227C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 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CA17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BE1A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B66D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757367E6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44342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4F678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03BF9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M. vaginalis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9AC5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4E96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C15C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C2D9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DB97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1129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7B8581F9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5C71B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44DDF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C2F8A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M. vuquangensis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89E9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80DE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AEA2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 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4D43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D64B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CD50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38197AD6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82724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11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26951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F2F13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Rucervus eldii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DE64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7639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3999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8805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F4EF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4FB4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00CCB030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A309E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12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8052E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B58C8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Rusa unicolor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9A46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5FD8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B2D2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F411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059E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6EC1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1EEEB681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FD5E3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13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D44FF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Moschidae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CE6A5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Moschus berezovskii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9131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E60A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FA85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9BCC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B76A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3E18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3CD4F94E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C45E2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14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1D2D6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Suidae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20627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Sus scrofa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2D8A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ECB1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15F2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C77C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B8C2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D320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2CFCF324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CF91B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15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D5D7E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Tragulidae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89F11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Tragulus kanchil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AFF0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7988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4123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CB72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A485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5821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48132857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881CB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16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84129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8717A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T. versicolor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615E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3552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673E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99B1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ED64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F72C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5841E6CB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F6899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C8B00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CARNIVORA 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D5B8A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D7D1E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5ECC0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8372D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98061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EF612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2F730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FE64C9" w:rsidRPr="00FE64C9" w14:paraId="352C54B4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FEB56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17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42A2A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Canidae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28B10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Canis aureus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DBDC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55FE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C924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5AA6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80D9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EF6B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245BAD14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A3F1B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18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3ADC1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D6869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Cuon alpinus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B31F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89A3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0780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8CAA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25D8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AD21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69A81933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BAC7C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19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4F12F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54D59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Nyctereutes procyonoides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52EC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0E4F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C623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0E8A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AB84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CFCB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249B0797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BAB1E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20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085D3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AC717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Vulpes vulpes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4BC9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38A4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D949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994C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CA9A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5109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752A722B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EFA4E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8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562FF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Felidae </w:t>
            </w:r>
          </w:p>
        </w:tc>
        <w:tc>
          <w:tcPr>
            <w:tcW w:w="10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3903F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3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1C94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2B2E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7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7390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31F2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EE6B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5181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FE64C9" w:rsidRPr="00FE64C9" w14:paraId="55938DF3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ACE09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21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F1732" w14:textId="77777777" w:rsidR="00FE64C9" w:rsidRPr="00FE64C9" w:rsidRDefault="00FE64C9" w:rsidP="00FE64C9">
            <w:pPr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Felinae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9B09B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Catopuma temminckii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9032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B992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F7C2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9EDB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10BE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34E6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35CE6024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99999" w14:textId="70E67D91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lastRenderedPageBreak/>
              <w:t>No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B64113" w14:textId="7E411DD4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Order/Family/Subfamily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EB3C1C" w14:textId="2322588F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Scientific Name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6DDF95" w14:textId="77AC3A3E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Endemic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270FB4" w14:textId="254343A0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Micro Endemic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922530" w14:textId="20862892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Regionally Endemic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A97023" w14:textId="55CF1B8A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Widespread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3FD66B" w14:textId="0560674F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Threatened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118955" w14:textId="5E6803EF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DD</w:t>
            </w:r>
          </w:p>
        </w:tc>
      </w:tr>
      <w:tr w:rsidR="00FE64C9" w:rsidRPr="00FE64C9" w14:paraId="764F12D3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3C0F94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2E7D3A" w14:textId="0BC912F4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Felidae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86F975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1CB9B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0EAFB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78362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C2703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5836C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3AB56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</w:tr>
      <w:tr w:rsidR="00FE64C9" w:rsidRPr="00FE64C9" w14:paraId="7435F27C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97687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22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4C4F4" w14:textId="710186A4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Felinae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4890D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Felis chaus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A8B5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07DB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3D20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C929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041A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2C61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219E0D40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47D9A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23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34ED8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47C66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Pardofelis marmorata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53D4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CC01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2BA8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B9EE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B91B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1906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2D1BAF36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F0274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24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DEA72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7C3C5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Prionailurus bengalensis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E4AC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7E25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36EA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92CA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3B64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3811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0170ABD9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D8762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25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F6921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10F7A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P. viverrinus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B71C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9549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FB2A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64DB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F7E0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1CC2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7F20C51D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D6235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26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D808F" w14:textId="77777777" w:rsidR="00FE64C9" w:rsidRPr="00FE64C9" w:rsidRDefault="00FE64C9" w:rsidP="00FE64C9">
            <w:pPr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Pantherinae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9A77E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Neofelis nebulosa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B79C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C459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6EB2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8189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39E5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E286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190EAE31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6F79A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27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59169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8210A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Panthera pardus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869C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FE74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7F6F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A44B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AD1E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4932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2CB1ADF6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D51E9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28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C35C1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70C59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P. tigris corbetti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1870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4EE9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18CF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9BA7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3662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3013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4EEF9925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B8544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29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465CF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Herpestidae 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28372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Urva javanica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9B70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F891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B39B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296D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2BDF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F1F4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52EFB06A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2FCAD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30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469B1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773E8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U. urva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6657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0874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2E6B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ADE1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6F4B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7F57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209AB466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FAD78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EC211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Mustelidae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7C81E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4D46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470E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BD95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E9E7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2720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E64B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FE64C9" w:rsidRPr="00FE64C9" w14:paraId="05056A9C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76074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31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C3335" w14:textId="77777777" w:rsidR="00FE64C9" w:rsidRPr="00FE64C9" w:rsidRDefault="00FE64C9" w:rsidP="00FE64C9">
            <w:pPr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Lutrinae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555C4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Aonyx cinereus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80E0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FFE5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DF00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D356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563A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C542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5C0869F8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7A19D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32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FCDB0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62C7FC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Lutra lutra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EC95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FE52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7DAE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4699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391C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B996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086FD095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6245D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33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DD263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CE832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L. sumatrana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4A3E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0914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36CF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86E3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9F59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ED2F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63A54AF5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A193DC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34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22D73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6560B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Lutrogale perspicillata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F9F7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660C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C124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51E8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115D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0533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4F39B7F7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97B02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35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0EC0B" w14:textId="77777777" w:rsidR="00FE64C9" w:rsidRPr="00FE64C9" w:rsidRDefault="00FE64C9" w:rsidP="00FE64C9">
            <w:pPr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Mustelinae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DC468D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Arctonyx collaris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B5FE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BAC4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C63C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C902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3E1B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8163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468FA22F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35319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36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7D427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2AF90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Martes flavigula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6078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B5BD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F683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D5A9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972E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9E12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61052FDA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DB912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37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1B2C5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3F121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Melogale cucphuongensis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6565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BB2F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D28E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8410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45C9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1415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27A51B0C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99856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38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5E26C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C3881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M. moschata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07C9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86A8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B5CF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A31B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320D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F914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2B513C02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B756D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39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496D0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A7697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M. personata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44E3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9087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5B1E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82AB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A8E5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432E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6477A311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77D0C5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40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110AD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98108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Mustela kathiah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7F4F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1E42A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0226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602B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42DF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4D2C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229539DE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79D8A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41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39339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3AE3F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M. strigidorsa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09E1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DFE9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DF5E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0489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E556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F03E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756C1272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9ACAD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42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23713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79FA9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u w:val="single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u w:val="single"/>
                <w:lang w:eastAsia="en-GB"/>
                <w14:ligatures w14:val="none"/>
              </w:rPr>
              <w:t>Mustela nivalis tonkinensis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4BC0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D799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F2A3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26F7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A337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642C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208D4FE9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C96ED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43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6D125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26A7C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Prionodon pardicolor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BDC0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5EA1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2488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42FA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5837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07B7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2EB1400F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F62A7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44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885AB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CEBA1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Helarctos malayanus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858A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DDE5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7FAD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DC86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E75F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FFD9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7DAEAEF7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358FD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45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9BE12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DA269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Ursus thibetanus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C894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C7C9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434A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499F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2CA5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9DF0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01F8C508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B313E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CE692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Viverridae 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66115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727A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87D3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8A17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8119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7141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A681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FE64C9" w:rsidRPr="00FE64C9" w14:paraId="515516CD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B62A1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46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3801A" w14:textId="77777777" w:rsidR="00FE64C9" w:rsidRPr="00FE64C9" w:rsidRDefault="00FE64C9" w:rsidP="00FE64C9">
            <w:pPr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Paradoxurinae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6261D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Arctictis binturong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0D0A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126E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F3BF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C8C4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DA0C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E0C9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30EF30F4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8A78A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47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036A6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D25CB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Arctogalidia trivirgata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FAC0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71C6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9541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ACFF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81A3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22C0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0D8F5C1F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410720" w14:textId="150E749B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lastRenderedPageBreak/>
              <w:t>No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BB442B" w14:textId="4EA43C1A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Order/Family/Subfamily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3314E4" w14:textId="0DA28DFC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Scientific Name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B53EA0" w14:textId="302DBC89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Endemic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306B1F" w14:textId="65A6B241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Micro Endemic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8A6CC9" w14:textId="47114353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Regionally Endemic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7C43C4" w14:textId="7C50AD93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Widespread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40B3DC" w14:textId="3E1FEC38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Threatened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40C9EC" w14:textId="69B5F7EF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DD</w:t>
            </w:r>
          </w:p>
        </w:tc>
      </w:tr>
      <w:tr w:rsidR="00FE64C9" w:rsidRPr="00FE64C9" w14:paraId="4EEC4642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CD8642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A47C4E" w14:textId="5D853F52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Viverridae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416626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F880E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768B4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CA808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B0C0E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E581A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AB1FB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</w:tr>
      <w:tr w:rsidR="00FE64C9" w:rsidRPr="00FE64C9" w14:paraId="0025BC5D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5CD84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48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A28BB" w14:textId="58A94679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Paradoxurinae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9575D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Paguma larvata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964E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19F4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8561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A738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F32C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CA8D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75177F8C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7EC1D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49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9F472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38E75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Paradoxurus hermaphroditus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CFE9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EAEE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8D6E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8D62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C4A3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90F9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60EAA7D0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51572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50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48C5C" w14:textId="77777777" w:rsidR="00FE64C9" w:rsidRPr="00FE64C9" w:rsidRDefault="00FE64C9" w:rsidP="00FE64C9">
            <w:pPr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Hemigalinae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96603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Chrotogale owstoni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B4A9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98A5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C7B9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DA60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7E69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4F1B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340E15DF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4D3B2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51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A142D" w14:textId="77777777" w:rsidR="00FE64C9" w:rsidRPr="00FE64C9" w:rsidRDefault="00FE64C9" w:rsidP="00FE64C9">
            <w:pPr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Viverrinae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4EB3F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Viverra megaspila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1B51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E02A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8E12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2E4F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5E5D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F3F5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0FD03C95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9CC14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52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6DA5B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3ACA7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V. zibetha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3431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244B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3F00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B656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DF0B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9781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588C6DF9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0E523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53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354B9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5EAFC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Viverricula indica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4C51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9499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8D7A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7266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8D80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3FDC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2D1AEB8F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3D4C2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5CE25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CHIROPTERA 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26011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C6B54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E58B8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E7791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DBEA8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809B9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9DE1D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FE64C9" w:rsidRPr="00FE64C9" w14:paraId="73D351F7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B8B83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54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41422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Emballonuridae 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51346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Saccolaimus saccolaimus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143B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79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0854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Important Cross-Border Species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6941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B39B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5E9C0C5A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C5B0F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55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DF855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CC354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Taphozous longimanus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E16F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3534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E8CF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2556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2B49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802B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23BD3183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2C08C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56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18B42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83900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T. melanopogon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F563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A818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8C4D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4609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B788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C62F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2D38C521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146A2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57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F78BD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7B3DD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T. theobaldi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C10E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081A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A851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0774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CE5C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7D2A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279EC735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F5DE0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58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140E0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Hipposideridae 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2BDCD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Aselliscus dongbacanus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80EA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70AC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6A7D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22B6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762F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C43B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4BD601FA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CFC2C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59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2D523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77F8C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A. stoliczkanus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503E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3EA9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C9B9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9FB2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4ADF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3537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63CD571E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6B66D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60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165F0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08912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Coelops frithii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74C0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DB11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FB0E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13BF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6749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349A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0FE991FB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416BA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61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8CEEF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7A036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Hipposideros alongensis</w:t>
            </w: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9F4F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8385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5744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AEDD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2F20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AB9D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0019071A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2083A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62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25BD6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9CE26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H. armiger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6647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A03B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CC04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8F38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3616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D754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4996BB0E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22FE9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63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4D1B8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E3950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H. cineraceus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9981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D798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B5C6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5802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2986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EB79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595ED105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2EAB1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64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263A4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54E2A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H. diadema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474F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78A5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3BD7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87A7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EE0D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4D8D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661A2EBB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599C4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65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8ABBA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0C8E5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H. galeritus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8009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B5D0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C838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F7FE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BA0D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6D1C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4645AB10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FB6AB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66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F85D3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DE957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H. gentilis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D617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1925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7C13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D0C6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119E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B173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40549B25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C04CD1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67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FDD1E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2B704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H. grandis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3FC9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E8C3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605E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C51C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AB66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48F9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616271D5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0C2BF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68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BC6DE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9164D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H. griffini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9782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2D3B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02C9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C181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505C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B212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0703C67A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5F4D6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69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E8445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50C54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H. khaokhouayensis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6D45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79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E22E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Important Cross-Border Species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D71A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CD71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79D94E2B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1F03E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70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A3DAA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C4CA5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H. poutensis</w:t>
            </w: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51E0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D9BF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5B0D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D2A7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2668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4205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11101D07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8BA0A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71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5D333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3FC88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H. lylei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BBF4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6DB4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6A7E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5225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3250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FFA4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25875C98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65CBA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72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01479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E5C0C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u w:val="single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u w:val="single"/>
                <w:lang w:eastAsia="en-GB"/>
                <w14:ligatures w14:val="none"/>
              </w:rPr>
              <w:t>H. scutinares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DF60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79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6430D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Important Cross-Border Species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1F70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EA25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61BCFDD7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7FD66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73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10526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F6D81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H. swinhoei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8BA8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82CD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C707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29E8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7939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5710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0577CAE9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31013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74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C831E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Megadermatidae 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EE40D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Lyroderma lyra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F8B8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7CA5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9B2A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7D57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3ED9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DE99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598C4580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F28AF5" w14:textId="6335EEAE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lastRenderedPageBreak/>
              <w:t>No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C9BB77" w14:textId="40D10A0B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Order/Family/Subfamily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296B45" w14:textId="2E7B27FB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Scientific Name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0501E5" w14:textId="45B995CF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Endemic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269823" w14:textId="7BB506EE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Micro Endemic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A770C6" w14:textId="6AD7C568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Regionally Endemic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9E31B9" w14:textId="72BD04AA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Widespread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E65F3A" w14:textId="5868DE86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Threatened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DFDF74" w14:textId="4A2DA2C1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DD</w:t>
            </w:r>
          </w:p>
        </w:tc>
      </w:tr>
      <w:tr w:rsidR="00FE64C9" w:rsidRPr="00FE64C9" w14:paraId="1DAB7409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FF9D3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75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001CB" w14:textId="33EB2899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Megadermatidae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1C965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Megaderma spasma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8234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D15E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D4B7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47E8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5DAC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6DBC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7D62BB6D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F3CF5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76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26BFA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Miniopteridae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54205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Miniopterus fuliginosus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2786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114C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6F39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B541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5388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6E59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134AF30B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D422D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77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0A2AC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8D70A8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M. magnater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7C48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A833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8ECF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674B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9C11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26DC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0872E30A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AAEDC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78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2FACC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C4BE3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M. pusillus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80CE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3875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B8F0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C21B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65F9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D21B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0EC2F895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CB8A5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46CC1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Molossidae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D07A5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B357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FA92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8B4C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C02F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9D0C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B84D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FE64C9" w:rsidRPr="00FE64C9" w14:paraId="044B8805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71783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79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DDCF3" w14:textId="77777777" w:rsidR="00FE64C9" w:rsidRPr="00FE64C9" w:rsidRDefault="00FE64C9" w:rsidP="00FE64C9">
            <w:pPr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Molossidae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22062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Mops plicatus 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11BB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19D6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FD19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8FDB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9A66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27AB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5726D51E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DD5BF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80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DE77E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Pteropodidae 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67DDA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Cynopterus brachyotis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6ED0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142A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5B65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1D72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7533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1898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64B3F41F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AB326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81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764B7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F84E3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C. horsfieldii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9F27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6F48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FB53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7AE1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F4BA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70E1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048020B2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947D0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82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4EEC0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7FCB7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C. sphinx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6BE7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5A7B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09C4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9415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C7AC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DF0E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0E9863C2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2FE6B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83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719B9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2B9A7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Eonycteris spelaea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927A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28E9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5837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2083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1DA2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A0E0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7B87A1F4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7B4B7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84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C7C89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28C7C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Macroglossus minimus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4162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2133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6D41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2F39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77FA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A2D4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1FCA0509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D1171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85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2EE66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08A6F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M. sobrinus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B93D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2D4C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9A8F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2E67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F3C1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028C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100B47E8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FE577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86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2CCBD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54594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Megaerops niphanae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B0D3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6D7A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B6E3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F2FD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9E22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5D6B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167159A4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25AD0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87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294A2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CF819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Pteropus hypomelanus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6AA7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79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6EA8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Important Cross-Border Species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01F9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81EC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08F9883F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8958A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88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D8203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16D61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u w:val="single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u w:val="single"/>
                <w:lang w:eastAsia="en-GB"/>
                <w14:ligatures w14:val="none"/>
              </w:rPr>
              <w:t>P. lylei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DF63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79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BC270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Important Cross-Border Species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1F91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E582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7EDFCC0A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CA0D1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89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25A26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9570C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u w:val="single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u w:val="single"/>
                <w:lang w:eastAsia="en-GB"/>
                <w14:ligatures w14:val="none"/>
              </w:rPr>
              <w:t>P. vampyrus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D28C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79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91FD5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Important Cross-Border Species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18C9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A377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379DF831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A391B8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90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A23E0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F0EA9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Rousettus amplexicaudatus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22B6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80F9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B19C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7CB5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1AF3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B913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2B7ED733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73F26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91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E7C5B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589F2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R. leschenaulti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9EF6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2A1E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AFAE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963A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042A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8C8D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64FDE379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27E3E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92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1EBA3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9A143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Sphaerias blanfordi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C410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7CAD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E5CE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EAA8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03DF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595B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03B09CA6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C902A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93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39B16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Rhinolophidae 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17030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Rhinolophus acuminatus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9A91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7E3E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E7F3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23AB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355F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6F77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09C1915E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64EEB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94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E5334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AD6D2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R. affinis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0037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1C98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CAC4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961F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0934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EF45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79B4F963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2871B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95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60D59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AD072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R. chaseni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B795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A9C8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2C68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7BFD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7E39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3DA9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34B75BA1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04FD0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96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2BA5A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3D5BB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R. episcopus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B21E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072E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4393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3741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9FF1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BA93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0C35CD41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2EF40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97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15A32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DF1E0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R. lepidus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503A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AF3D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A545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1FBB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1CC0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E209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33B2235F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FDC28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98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D9E16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66446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R. malayanus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1805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531D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5F3B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2F7C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7D6A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34E5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73BE85C4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3C854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99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93009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483DD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R. marshalli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390C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5CD7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7A69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EEBB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489F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CB59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0B7C3EDC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EA756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100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6871B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9C9D6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R. microglobosus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0E4F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CC9D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855C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0C71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2452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3987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67260E9E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4318C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101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DA778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E77BF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R. osgoodi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4830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79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25BB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Important Cross-Border Species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51E3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63B8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016D20FE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BB12C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102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8A7E5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DDDE7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R. pearsonii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694F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EEFA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D8F0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598F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A6B9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E3F3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1F705829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ABB9E6" w14:textId="3896471A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lastRenderedPageBreak/>
              <w:t>No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0795AE" w14:textId="5562FB5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Order/Family/Subfamily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0607FC" w14:textId="5151092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Scientific Name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6D04DE" w14:textId="2CD90120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Endemic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60ACEF" w14:textId="1C0CE7F1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Micro Endemic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D754E5" w14:textId="362ACEAF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Regionally Endemic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E0A9A3" w14:textId="2347EA04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Widespread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D8A0E4" w14:textId="18E95826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Threatened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A11A07" w14:textId="4AE7623A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DD</w:t>
            </w:r>
          </w:p>
        </w:tc>
      </w:tr>
      <w:tr w:rsidR="00FE64C9" w:rsidRPr="00FE64C9" w14:paraId="2963A4CB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7604D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103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65460" w14:textId="6ABEA14F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Rhinolophidae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FA31E" w14:textId="4296B8F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</w:t>
            </w:r>
            <w: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hinolophus</w:t>
            </w: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perniger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1913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D94C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0371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DF65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0866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00D1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1C291E5A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5CD5F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104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4963E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4B58C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R. pusillus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57A5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394E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4435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7A61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B792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39AD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6415DE9C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E2527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105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44DCB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92B8E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R. rex paradoxolophus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8B30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85E6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B111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BF14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5158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7ADD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3A320611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9F305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106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CD352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3B5BA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R. shameli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F583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91AC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5902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8CB3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7DD2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C36E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1523AD24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F9A16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107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704A6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A3929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R. siamensis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FA01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DE6D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E182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0892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A448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2F09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637F8389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5F60D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108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D1E80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7DCCE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R. sinicus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EAF8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11FC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C8BD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E086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4577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B5A9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1F792BFD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60473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109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575E8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94615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R. stheno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276C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2D63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1628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DF81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3476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7D59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0B7E0D72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95C9C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110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27C07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CEA97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R. thomasi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078B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4313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FF26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4205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9237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243C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3333CEB8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68914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111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5CD16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99265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R. yunnanensis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1F88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7D94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6BC1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B065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F09B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5016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1CFEB934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E3DE3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90D86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Vespertilionidae 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8A246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6340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750F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97B0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0B17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46BA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3E96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FE64C9" w:rsidRPr="00FE64C9" w14:paraId="136DB182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3BD5E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112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4AD8E" w14:textId="77777777" w:rsidR="00FE64C9" w:rsidRPr="00FE64C9" w:rsidRDefault="00FE64C9" w:rsidP="00FE64C9">
            <w:pPr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Kerivoulinae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3001E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Kerivoula depressa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86F7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8152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0172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48CB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7B4C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018A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21D8C21D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F739B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113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30809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7E503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K. dongduongana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9703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2DCC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D70B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B4C2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4EB8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D5E5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5DC2A5A7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BA735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114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A5978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739CA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K. furva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0FB7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C9CB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3E13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37CD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9A5C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A141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70535B16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9E0F2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115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75F43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E3B6C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K. hardwickii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A6CE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0F5D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4391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EBDC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2A13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0218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2832BB55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A3E6C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116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99092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C1AFD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Kerivoula kachinensis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42F9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3230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3959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E97B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F743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9496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678565D0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97289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117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BD69F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57E55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K. papillosa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C644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0237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CF84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E6FA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F012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D50E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7D989F9F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FC9BD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118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AFDBA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48689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K. picta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A17E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4B6F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CE43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C302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0330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1FB0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19ED742A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093AA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119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DD92B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11C7E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K. titania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EC76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43B5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4732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2B27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5D03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14B9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0091479E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E2B5A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120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1E918" w14:textId="77777777" w:rsidR="00FE64C9" w:rsidRPr="00FE64C9" w:rsidRDefault="00FE64C9" w:rsidP="00FE64C9">
            <w:pPr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Murininae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82FEA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Harpiocephalus harpia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2D09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90D9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C524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DF6A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CB56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8B12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4F1508D8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52414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121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60F80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D6695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Harpiola isodon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54E1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20B7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ED42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CF88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6A37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9D8F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6C7F2961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12F24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122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A6EC4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82440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Murina annamitica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39D4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60B4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AA19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6FE8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FF3A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37A1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0282C337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35F74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123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1D0AA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BED656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u w:val="single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u w:val="single"/>
                <w:lang w:eastAsia="en-GB"/>
                <w14:ligatures w14:val="none"/>
              </w:rPr>
              <w:t>M. chrysochaetes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16D2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79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34FE5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Important Cross-Border Species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EC1B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9C54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5185C35E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7B6D8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124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E8093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7346F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M. cyclotis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3668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151F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1388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38DA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E396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DEAC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258733FC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4C198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125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3B2E5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2CA64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M. eleryi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B37F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DFBA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D27F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2FBD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3F0B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5C01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3CCC5F9B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2072A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126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9AE13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7E43F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M. feae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C1A7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FBE9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06B2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B49A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6468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C198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4F2247EF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C980D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127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1DCED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53E65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M. fionae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7A1C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6172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2EE1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3ACD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9689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EA8E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05D0D1D6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E877E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128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0EDA7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9E355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M. harpioloides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2E82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1FE4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5EF1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34A9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20E0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1D83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2217EC62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EAB07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129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3EC6E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21D57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M. huttoni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C633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792F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EFBD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FE0E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33B6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9ED0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3418C689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42B38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130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ABEFE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DB9DD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u w:val="single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u w:val="single"/>
                <w:lang w:eastAsia="en-GB"/>
                <w14:ligatures w14:val="none"/>
              </w:rPr>
              <w:t>M. kontumensis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037D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B03C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DC15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FEA3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9539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89B4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60FCEDFA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46CCC9" w14:textId="6957C9AF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lastRenderedPageBreak/>
              <w:t>No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2B3214" w14:textId="4849035E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Order/Family/Subfamily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2D1B3A" w14:textId="341305DD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Scientific Name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7A8AD7" w14:textId="58D4CB85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Endemic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2D1CDD" w14:textId="76909E28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Micro Endemic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B9446B" w14:textId="25105381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Regionally Endemic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82A518" w14:textId="7E602FC9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Widespread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047D09" w14:textId="4B162D80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Threatened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3D8AA6" w14:textId="2CDC6E8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DD</w:t>
            </w:r>
          </w:p>
        </w:tc>
      </w:tr>
      <w:tr w:rsidR="00FE64C9" w:rsidRPr="00FE64C9" w14:paraId="3E3CABAF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BB387E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72EA08" w14:textId="434DF628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Vespertilionidae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88E77D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254AD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B4652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989E9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08987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CDDB0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57A40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</w:tr>
      <w:tr w:rsidR="00FE64C9" w:rsidRPr="00FE64C9" w14:paraId="66542000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538E8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131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4EC87" w14:textId="3482846F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  <w:r w:rsidRPr="00FE64C9"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Murininae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2E57D" w14:textId="09C7D1E6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</w:t>
            </w:r>
            <w: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urina</w:t>
            </w: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leucogaster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ABC3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3283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C07C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31FC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60D5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BE2A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66321646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C8454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132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D6CAC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EDA60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u w:val="single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u w:val="single"/>
                <w:lang w:eastAsia="en-GB"/>
                <w14:ligatures w14:val="none"/>
              </w:rPr>
              <w:t>M. lorelieae ngoclinhensis</w:t>
            </w: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u w:val="single"/>
                <w:lang w:eastAsia="en-GB"/>
                <w14:ligatures w14:val="none"/>
              </w:rPr>
              <w:t> 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C713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79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2F0FE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Important Cross-Border Species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13BF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5B3D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684ABDDB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D7856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133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E4D38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505E2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M. walstoni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F6CD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F67B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AE21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0B44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0971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0B63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72231122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27A04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134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F9DCE" w14:textId="77777777" w:rsidR="00FE64C9" w:rsidRPr="00FE64C9" w:rsidRDefault="00FE64C9" w:rsidP="00FE64C9">
            <w:pPr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5C413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Phoniscus jagorii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FD76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6933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A327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EF3B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9AB2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8871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28695567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543C1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135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52D70" w14:textId="77777777" w:rsidR="00FE64C9" w:rsidRPr="00FE64C9" w:rsidRDefault="00FE64C9" w:rsidP="00FE64C9">
            <w:pPr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Myotinae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CF1DC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Myotis altarium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76C6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658F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0331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4725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23E0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3748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4FE75262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E107B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136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B2424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62A4E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M. alticraniatus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1D92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3F5A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3A44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29F0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B717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D86C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4BB66029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0633F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137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C6C6F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8C499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M. ancricola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B1F7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2D1B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3A61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7363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8AE5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5BDF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09505B25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3E926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138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431FD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DEB949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M. annamiticus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7017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79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FBA7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Important Cross-Border Species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18D0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CDE1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5CA560FD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5558F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139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034DA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86A3B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M. annatessae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04DE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8483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6540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223F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9FCD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59C9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423DE187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6A7B8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140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D2790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3CAD4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M. annectans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9091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ED51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147A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7381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EF94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E2AD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32D16328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1E211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141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A80D6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D89B4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M. ater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890E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B2DC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818E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098E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5E1B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0B1C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77D5B778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5C807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142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78DDC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9F82E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M. chinensis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2CC9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F621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3171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AE96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84EB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15EF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73080543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C7333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143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C4810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5742A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M. formosus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64DB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14DB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00BB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E9DA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333F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E315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386AB574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EC4B1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144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C7C9D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5635B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M. hasseltii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18F7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9E0B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E721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BE39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75F7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62DE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6E18E613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FFD20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145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EBA9A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950BB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M. horsfieldii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AE4E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C835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8032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F2D1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0BCE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C51B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016C149E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F5100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146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34EA2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C6A53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M. indochinensis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7EB5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B2AE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9239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79C5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4B34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F960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3BDF592D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FA52D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147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07688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013D0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M. laniger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4F0E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BE54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8AB1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77AD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FCDB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3AFE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7B4E15BE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CF8BB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148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EC832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2EAB9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M. montivagus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3B3C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44A0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8067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CF7F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1BEC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0E8C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69D22CEE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50DDC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149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1AA15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6B688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M. muricola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53D2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7A80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710C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C820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4520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BC57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39B7161E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29F19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150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E467E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32365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u w:val="single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u w:val="single"/>
                <w:lang w:eastAsia="en-GB"/>
                <w14:ligatures w14:val="none"/>
              </w:rPr>
              <w:t>M. phanluongi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1A87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79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67CD3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Important Cross-Border Species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8B2D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19F3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3182375D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85BD5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151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7D989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150D5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M. pilosus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6E31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25F1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6D39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11B3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D8CA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AD38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0D1247BC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2C9A4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152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E9721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8C53F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M. rosseti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3F04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4DCC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7B9F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5ADC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90AA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A949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40A1039A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6AE99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153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4D902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5E8C3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M. rufoniger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F3BD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64C2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4CA8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ADD7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EBCB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B02A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54DE82B6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4035B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154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1C727" w14:textId="77777777" w:rsidR="00FE64C9" w:rsidRPr="00FE64C9" w:rsidRDefault="00FE64C9" w:rsidP="00FE64C9">
            <w:pPr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Vespertilioninae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1D7D7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Arielulus circumdatus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2478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F83A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B581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E645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B064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C10D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0EC1542B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96275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155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31F09" w14:textId="77777777" w:rsidR="00FE64C9" w:rsidRPr="00FE64C9" w:rsidRDefault="00FE64C9" w:rsidP="00FE64C9">
            <w:pPr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A71C3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Barbastella darjelingensis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B295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DF73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13E6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3342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4B45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7C80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41849156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69BC3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156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24CC6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825F7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Cassistrellus yokdonensis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54D0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7AB6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857C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D403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4872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16D2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 </w:t>
            </w:r>
          </w:p>
        </w:tc>
      </w:tr>
      <w:tr w:rsidR="00FE64C9" w:rsidRPr="00FE64C9" w14:paraId="46AA6770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85DDF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157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5EE62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6EC2F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Eptesicus pachyomus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FA4F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83BB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6FCB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91B1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241A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DE29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0318A925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F1074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158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6E0AB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5F89C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Eudiscopus denticulus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F2F2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07A4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0D05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5507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C58D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A179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64A18F80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D4C719" w14:textId="0F020859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lastRenderedPageBreak/>
              <w:t>No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E6C666" w14:textId="53FFA1C2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Order/Family/Subfamily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56195D" w14:textId="10ED7083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Scientific Name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17C440" w14:textId="00020DB0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Endemic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D09F53" w14:textId="69D3BFF9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Micro Endemic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7CDEFC" w14:textId="7B78A5A5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Regionally Endemic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834D5A" w14:textId="5E77B21C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Widespread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3B4D71" w14:textId="30F8D016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Threatened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169011" w14:textId="5453B5C1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DD</w:t>
            </w:r>
          </w:p>
        </w:tc>
      </w:tr>
      <w:tr w:rsidR="00FE64C9" w:rsidRPr="00FE64C9" w14:paraId="324BEBB1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5DCB41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4B62F7" w14:textId="78BB4540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Vespertilionidae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207C38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4A25B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94DDB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0B0E0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25D3C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3A135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05DF1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</w:tr>
      <w:tr w:rsidR="00FE64C9" w:rsidRPr="00FE64C9" w14:paraId="43366A01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DB260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159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10715" w14:textId="55A01156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Vespertilioninae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9AB49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Glischropus bucephalus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CF6A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E093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3E8C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51E4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7D62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E49E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3057E73C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D7398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160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84FC7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398307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Hesperoptenus blanfordi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44F1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A7A3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EB86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4A13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92FA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67CA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006255D2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EABDC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161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3E033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CF717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H. tickelli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0232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10A9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0665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34B3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9192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6D26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6F51EF1B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306B2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162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4B75A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AD402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Hypsugo cadornae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4222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FDCD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7B1F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341B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D2CC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A93B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05765ABC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EC2EA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163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85843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EC03B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H. dolichodon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172A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719C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49CD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2C59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4177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5EF3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0F495A2A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3A4A8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164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08A03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B6BC7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H. pulveratus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2B79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8FC5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52DB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84B8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5754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0B70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2D24DB75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4A499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165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B42EC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31A32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Ia io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0CE6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BF26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F4C3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B719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1434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F1F6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349833AD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3E8F3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166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C9D21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4AF37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Mirostrellus joffrei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29B9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89D3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4363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204F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5A87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D89B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589525CB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34EA9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167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D88ED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ADCA5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Nyctalus plancyi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F52A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37B3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986B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2607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AA4D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2CB7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118FB648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7BD1A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168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E7EEA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7A336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Pipistrellus abramus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D1E0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6542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732E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9E1B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478E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0015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61CCD044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09590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169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69200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BD7EE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P. ceylonicus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7755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D671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7D68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F0E8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E38E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A9FB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6FAB57CF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EBCCA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170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D3D12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C8B0B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P. coromandra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F04F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EDEC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68BE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3166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F71A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8777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12E4F924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482A8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171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5346F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95226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P. javanicus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1751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6B66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F366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5CEE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E449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A06D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7ABD4CB7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692CC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172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A94B5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7B7E6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P. paterculus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6CBB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2318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2E02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E4FC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63DD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F005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46E10DE4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50862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173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F73D6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BC996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P. tenuis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1481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7C14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F4EC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D539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DF13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BF84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02FB374C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EC9F5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174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68595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F8D34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Plecotus homochrous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8E94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9CCB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E66D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CE77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9203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4CEB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5D0167A0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518FA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175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C1BC4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22304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Scotomanes ornatus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6311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6E52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1C4C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8298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D918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3F8E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3C60121A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14290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176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35532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8328F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Scotophilus heathii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8782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6791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F2F2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1E5C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8FCF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DDC1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7E47284F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34371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177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F1148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6B8B9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S. kuhlii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9423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DE38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E06E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AF45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C076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46F1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2D754D96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2662C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178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6690C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8BAA4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Thainycteris aureocollaris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CF1C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4551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0CEC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9CBC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BC4E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D6E1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40B12CC7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E3642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179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42F61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A9F4A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Tylonycteris fulvida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DA7E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E665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7E36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BC62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E8B6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7E82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3DA3B61E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FB29F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180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45FEB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09244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T. malayana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7F0A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8081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C426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BA17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F03D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40BC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47C7A42D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E6FFE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181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B4DFA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B161C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T. tonkinensis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C030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D92C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5286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BA2C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172D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F1F7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348DD9FA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21ACD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B1D1C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DERMOPTERA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8B7EE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4E992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16426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BE50A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E854E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CBE8E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7106D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FE64C9" w:rsidRPr="00FE64C9" w14:paraId="733F9826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01504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182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316CD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Cynocephalidae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6E9E9F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Galeopterus variegatus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8260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7ECC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463E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8FF7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E3A3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B7DA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163D7438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CE403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42AD3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EULIPOTYPHLA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B8B0F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2B74F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F2B16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4DF94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222E1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10428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93405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FE64C9" w:rsidRPr="00FE64C9" w14:paraId="429F5DD7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037FF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183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11F8E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Erinaceidae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47656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Hylomys suillus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C7C5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BBB5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E3A3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B37E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B708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9CBE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76317D7A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FD88B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184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34BBA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CE262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u w:val="single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u w:val="single"/>
                <w:lang w:eastAsia="en-GB"/>
                <w14:ligatures w14:val="none"/>
              </w:rPr>
              <w:t>Neohylomys hainanensis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58BD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79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52807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Important Cross-Border Species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7021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8E4E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24243DFB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6F17C2" w14:textId="66A837DB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lastRenderedPageBreak/>
              <w:t>No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EF2B4C" w14:textId="43465EBF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Order/Family/Subfamily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5CB078" w14:textId="7DAD9568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Scientific Name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EAA55E" w14:textId="0749B6B0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Endemic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D6BC5A" w14:textId="31F233D0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Micro Endemic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047AD3" w14:textId="33BA7D0B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Regionally Endemic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E8B7FC" w14:textId="145BD79B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Widespread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E71563" w14:textId="226B0929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Threatened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2C64CF" w14:textId="7F4B380B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DD</w:t>
            </w:r>
          </w:p>
        </w:tc>
      </w:tr>
      <w:tr w:rsidR="00FE64C9" w:rsidRPr="00FE64C9" w14:paraId="02A18A8B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7A72E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185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58546" w14:textId="58DAD41D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Erinaceidae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6A80C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Neotetracus sinensis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9912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15E6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E87D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E281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58E5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1929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45B5D7EF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CA841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F6A1B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Soricidae 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669E3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8FD1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203B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6663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B3B4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E8FD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07AD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FE64C9" w:rsidRPr="00FE64C9" w14:paraId="70736956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9CFDA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186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7CAD8" w14:textId="77777777" w:rsidR="00FE64C9" w:rsidRPr="00FE64C9" w:rsidRDefault="00FE64C9" w:rsidP="00FE64C9">
            <w:pPr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Crocidurinae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D827A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Crocidura annamitensis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3837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87EA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056A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98AD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0B7E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B98D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1234E878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D0467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187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E9626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2E228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C. attenuata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AF4C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CF40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B38F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535F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3531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677F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290E01AF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6FDBE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188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113B3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DA446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C. dracula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400F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7224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C0B3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700A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06E3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2121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48E3B2C8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368EC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189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CF11D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AB50A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C. fuliginosa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FE96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99A5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2BC7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6132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98FD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1032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0F7445B1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E8FE6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190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3644F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C3145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C. guy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B069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8EFF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A2B5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DC8A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787E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5B60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39834467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25E68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191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CA415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F8D78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Crocidura indochinensis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33E9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5D6D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FCCB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DAE2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EB29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5E29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01C29D9C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3F310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192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0B03C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5DE91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C. kegoensis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8226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C154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8C1B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C9EF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B2B8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1533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 </w:t>
            </w:r>
          </w:p>
        </w:tc>
      </w:tr>
      <w:tr w:rsidR="00FE64C9" w:rsidRPr="00FE64C9" w14:paraId="27E18FA7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50C5E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193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82974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AED35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C. phanluongi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AC83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0057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F98C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3DFC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BDF6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7638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03433C5A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0C533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194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9EC9A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696D4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C. phuquocensis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5166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99A5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3513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FF27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4A0C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805C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358B8AD9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F08FC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195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87F8B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1D9B9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C. rapax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A936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6BB2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698F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8093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72F2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86AF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62746D2C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A84DE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196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810EA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DB9CD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C. sapaensis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DAA5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BABC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A06F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B61B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FA34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7F52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04AE72CF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D1DEF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197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21158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04DAA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C. sokolovi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02D6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B910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8937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EEE3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66D1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481A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697F680E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716D6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198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3ECF3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624FB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C. tanakae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5910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92C8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D39D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0B2F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D861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EFA2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01F5A72C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7E2A3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199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E633A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18403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C. wuchihensis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215B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79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726C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Important Cross-Border Species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692D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BAB4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6E5CAE8D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AEC32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200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41042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09982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Suncus etruscus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DC86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EB9E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F285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A6AE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380E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4C9C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77B4B276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15553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201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345F7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FF576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S. murinus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89CE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7955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830F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C880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BECE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D459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79A35301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F4091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202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CE380" w14:textId="77777777" w:rsidR="00FE64C9" w:rsidRPr="00FE64C9" w:rsidRDefault="00FE64C9" w:rsidP="00FE64C9">
            <w:pPr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Soricinae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083C3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Anourosorex squamipes 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B96A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F2AB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72C4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9E87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9280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170D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554317AE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B43837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203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D4A34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49DE3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Blarinella quadraticauda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9BDA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D34E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3CF7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A2B7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2796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74F8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09901414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0510C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204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1DCE0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35AF6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Chimarrogale himalayica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5643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1509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D91D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FB40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B283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3C45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14A77952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EE7E7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205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3824E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AA7B4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C. varennei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0752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B9EC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62B6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CE23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F4E3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885F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 </w:t>
            </w:r>
          </w:p>
        </w:tc>
      </w:tr>
      <w:tr w:rsidR="00FE64C9" w:rsidRPr="00FE64C9" w14:paraId="1450F0F1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6018C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206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651FE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459F6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Chodsigoa caovansunga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C004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4137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C7ED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C106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DD54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C9FF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7A4E9F29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801DB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207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BD9CA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F132A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C. hoffmanni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F395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81EB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F375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AA47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3B14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416E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7EBDFBD0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CD78A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208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59555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ED3AB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C. parca lowei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B0F4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5ED8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76DD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D208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6A67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C72D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215700DE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261CF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209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F16CC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A465C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Episoriculus baileyi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9FE6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0A99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7550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5F6D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A5A6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B479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 </w:t>
            </w:r>
          </w:p>
        </w:tc>
      </w:tr>
      <w:tr w:rsidR="00FE64C9" w:rsidRPr="00FE64C9" w14:paraId="0FEB380F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90C48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210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8F282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C4296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E. caudatus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35AC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E0F1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5787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B2CE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71C5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7483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107EAB65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D26081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211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D1287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C7A77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E. macrurus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314A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B1F7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2A37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615D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1FFB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B613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3D6D1949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1FEC2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212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733BE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8BCA4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E. umbrinus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9B76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D730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2F5D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DFD3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8052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B028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170E5058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4FADE7" w14:textId="5434F55F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lastRenderedPageBreak/>
              <w:t>No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CF442B" w14:textId="528F600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Order/Family/Subfamily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7709E0" w14:textId="6163C64E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Scientific Name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C2B190" w14:textId="4BBB8F6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Endemic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22BD53" w14:textId="75793FED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Micro Endemic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C5F517" w14:textId="47965B50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Regionally Endemic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584852" w14:textId="6E39DB69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Widespread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DB713D" w14:textId="3CA332B2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Threatened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943050" w14:textId="5BDCB18D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DD</w:t>
            </w:r>
          </w:p>
        </w:tc>
      </w:tr>
      <w:tr w:rsidR="00FE64C9" w:rsidRPr="00FE64C9" w14:paraId="4900EAA1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FE55B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E93BF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Talpidae 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6EF5C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9889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AFA5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235B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2A49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0EDC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FAD1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FE64C9" w:rsidRPr="00FE64C9" w14:paraId="48D6FCE5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60C10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213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99908" w14:textId="77777777" w:rsidR="00FE64C9" w:rsidRPr="00FE64C9" w:rsidRDefault="00FE64C9" w:rsidP="00FE64C9">
            <w:pPr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Talpinae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08BDE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Euroscaptor kuznetsovi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293D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DC6C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F213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96CC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E100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A270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 </w:t>
            </w:r>
          </w:p>
        </w:tc>
      </w:tr>
      <w:tr w:rsidR="00FE64C9" w:rsidRPr="00FE64C9" w14:paraId="3A5C315B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0CB7C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214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B3C45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41661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E. orlovi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B761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CE9C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23AD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7E3A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57B8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189B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 </w:t>
            </w:r>
          </w:p>
        </w:tc>
      </w:tr>
      <w:tr w:rsidR="00FE64C9" w:rsidRPr="00FE64C9" w14:paraId="02C15E9B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E32AB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215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AB651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1265A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E. parvidens 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93E3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5611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A41F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06FD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ED11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908B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65756DCD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72445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216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73B3E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891A3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u w:val="single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u w:val="single"/>
                <w:lang w:eastAsia="en-GB"/>
                <w14:ligatures w14:val="none"/>
              </w:rPr>
              <w:t>E. ngoclinensis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80B6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B666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48FC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BAF2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AAB4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8B8C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26AD26F4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24490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217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D2227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403D7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E. subanura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4287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25E5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AE18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B371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E0E0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E039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3D47DFFF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C29B8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218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951D5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537FE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Mogera latouchei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1B60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22C6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F21D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249F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D45C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9C49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4387ADE3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91F3E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219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04CB1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ADA7F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Scaptonyx fusicauda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D1CD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7603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39D4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4E76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E795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1E26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5734BD80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6ABEA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220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E10AB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22FBD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u w:val="single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u w:val="single"/>
                <w:lang w:eastAsia="en-GB"/>
                <w14:ligatures w14:val="none"/>
              </w:rPr>
              <w:t>Uropsilus fansipanensis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E214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0774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D367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E376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F9C7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36B3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5C2B4D29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6AAE6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6F367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LAGOMORPHA 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47296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CB8DD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CBDFE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18C97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B7C76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27B3B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E6166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FE64C9" w:rsidRPr="00FE64C9" w14:paraId="3147133A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C0633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221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68003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Leporidae 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9B062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Lepus peguensis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0696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8916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ECF0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7D76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FE1F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D70A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573880CB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97536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222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2439F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93501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L. sinensis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3462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6F10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96F7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6CF1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2DC5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D2BD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196DA000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1DED6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223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E9195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3D2CC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u w:val="single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u w:val="single"/>
                <w:lang w:eastAsia="en-GB"/>
                <w14:ligatures w14:val="none"/>
              </w:rPr>
              <w:t>Nesolagus timminsi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ADBD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79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717B9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Important Cross-Border Species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EFC3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E91D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16BFBA90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FF100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D4E0A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PHOLIDOTA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7A295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51CDF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182AE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F4E16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38C03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F501D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1607F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FE64C9" w:rsidRPr="00FE64C9" w14:paraId="769F9422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4D24B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224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478FD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Manidae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25168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Manis javanica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9F84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641B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3CA7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A3D6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23E8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6B8E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1370D2F0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2DAFB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225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7A7F8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3DEA9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M. pentadactyla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1E61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5D5F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DCF4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698C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F37D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F475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2736F385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8FE1B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93623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PRIMATES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EBEDF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D48E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2A23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682E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7DC9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6411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B8D4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FE64C9" w:rsidRPr="00FE64C9" w14:paraId="76D59CC1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9074B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970C7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Cercopithecidae 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88CC4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CF90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A090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97E6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3110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2258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72F1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FE64C9" w:rsidRPr="00FE64C9" w14:paraId="536C6A69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B826F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226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7D2F0" w14:textId="77777777" w:rsidR="00FE64C9" w:rsidRPr="00FE64C9" w:rsidRDefault="00FE64C9" w:rsidP="00FE64C9">
            <w:pPr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Cercopithecinae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40959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Macaca arctoides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74BB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1522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A61E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A1DA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F6D0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565B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49DB7289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B0FD2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227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A9E51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857A7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M. assamensis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778E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5606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105C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73E0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3FFE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D9EA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71905512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5C8C4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228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3B641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3DE84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M. fascicularis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C44F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DCD5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B126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E52D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DA06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F919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31151A61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C74DF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229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C670D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A47F8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M. leonina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7E4A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C12F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16DD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ED91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A61D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7D72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6D0C347D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1CBCA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230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3C1FA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55323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M. mulatta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32BD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5FE4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8801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8040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0119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F571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3D0F427F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68F48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231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377FA" w14:textId="77777777" w:rsidR="00FE64C9" w:rsidRPr="00FE64C9" w:rsidRDefault="00FE64C9" w:rsidP="00FE64C9">
            <w:pPr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Colobinae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E7BDA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Pygathrix cinerea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21F5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9B2A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6E31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3CFD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8373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A9B2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5144AB4D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6CA5F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232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E55E3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1A1DB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P. nemaeus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B37D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9C82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0A86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8892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15C1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641B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598FBCC0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C994A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233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19070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EE964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P. nigripes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C467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92D3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8377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5FCE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3BD7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8B47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7625306F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90031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234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94DF6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0C170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Rhinopithecus avunculus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9D52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42A5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9235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DDBB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2887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9412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1E4DDA92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0062B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235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94C0D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783E9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Trachypithecus crepusculus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C5EC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CF00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1206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5AE0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1C70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DAC0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54AD58E2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6CBD6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236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69E72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93CC1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T. delacouri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C7A9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737A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F3B9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CF61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A27C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4B91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3A855935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B0996B" w14:textId="15412B62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lastRenderedPageBreak/>
              <w:t>No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FA7384" w14:textId="56C8CBEF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Order/Family/Subfamily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2E5A09" w14:textId="7044774C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Scientific Name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40BEE5" w14:textId="0DA198E5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Endemic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E836CC" w14:textId="0B734D74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Micro Endemic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8B279F" w14:textId="616F20D2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Regionally Endemic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7BCDBD" w14:textId="7F4B15A4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Widespread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90905E" w14:textId="7E8A305B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Threatened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FF55A5" w14:textId="166E15F6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DD</w:t>
            </w:r>
          </w:p>
        </w:tc>
      </w:tr>
      <w:tr w:rsidR="00FE64C9" w:rsidRPr="00FE64C9" w14:paraId="64FBC3D0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1917D6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B443BD" w14:textId="5E83A579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Cercopithecidae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9758B8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33410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521CC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27E95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2ECA8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1B76E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AE478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</w:tr>
      <w:tr w:rsidR="00FE64C9" w:rsidRPr="00FE64C9" w14:paraId="6D58E767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7B27E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237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73DD4" w14:textId="7CCEF952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Colobinae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BAE61" w14:textId="049F32AE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</w:t>
            </w:r>
            <w: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rachypithecus </w:t>
            </w: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francoisi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D9A3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1840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1B5E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D8C0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1F2A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627F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73B7A142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25A19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238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73858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9317A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T. germaini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C074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076E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F422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9CD2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F213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AE81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1EEA371B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2636D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239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D2F93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71894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u w:val="single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u w:val="single"/>
                <w:lang w:eastAsia="en-GB"/>
                <w14:ligatures w14:val="none"/>
              </w:rPr>
              <w:t>T. hatinhensis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6E17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4B49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1430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5172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6AC3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A249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268157AB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0CB85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240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C7673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8D80C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T. margarita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4F5A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1422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4231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N 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22CE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158B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4F9D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18FAF739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CF531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241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729DF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E3E62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T. poliocephalus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BFE6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CB11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2346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1B2C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4683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DE8D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1506845C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AFB21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242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10E62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Hylobatidae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1A6EE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Nomascus annamensis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DF6C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186A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7F52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N 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4F1B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A192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3C9E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2620C004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0692E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243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FE68C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C64B9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N. concolor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0DB3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65D7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C769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D9EC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1D73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95FE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521FB597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31B8A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244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45EEA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A126D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N. gabriellae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183C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9ABF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6AC1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5099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E66E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FC0A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1E320B16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64EA7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245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42C9E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07BF8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N. leucogenys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0B96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4816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4102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B63B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CE68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5A5B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31762A6A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FFCAD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246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D165F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003B8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u w:val="single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u w:val="single"/>
                <w:lang w:eastAsia="en-GB"/>
                <w14:ligatures w14:val="none"/>
              </w:rPr>
              <w:t>N. nasutus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B7A9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79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3A620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Important Cross-Border Species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E527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FAA5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338B4510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5EC84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247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F4CC9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183C6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N. siki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92B1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68A8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D95A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38A2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8BE0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E2E8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711206F2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538D4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248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1D176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Lorisidae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DA1C4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Nycticebus bengalensis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3B1D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A9CE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270A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7D68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E1DE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D585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7AD9E7A7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164DA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249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6F176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A15C7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N. pygmaeus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2724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7A2F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3404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5FBA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4D67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3888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32C16115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8E37D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BE297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PROBOSCIDEA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08CD5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76FE9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D481D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44DC8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8FC46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2E49F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95D6A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FE64C9" w:rsidRPr="00FE64C9" w14:paraId="0E5A305F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63799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250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FC1AC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Elephantidae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5BC33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Elephas maximus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1CCC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945A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3132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3A5E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1434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DB30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015A8187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E66A8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51313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RODENTIA 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983CA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1A59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A571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BE0E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FC5B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03E5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37E8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FE64C9" w:rsidRPr="00FE64C9" w14:paraId="46F864F7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7C228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02F27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Cricetidae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DE078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93009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4BE4E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5ABE6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0702C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C04C1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F1F82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FE64C9" w:rsidRPr="00FE64C9" w14:paraId="768AFED2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62E0C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251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165CB" w14:textId="77777777" w:rsidR="00FE64C9" w:rsidRPr="00FE64C9" w:rsidRDefault="00FE64C9" w:rsidP="00FE64C9">
            <w:pPr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Arvicolinae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AD1A5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Eothenomys melanogaster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989E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CFA8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4C89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F385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06CD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D5AA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547914D1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EB5CD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252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14886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Diatomyidae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8085C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u w:val="single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u w:val="single"/>
                <w:lang w:eastAsia="en-GB"/>
                <w14:ligatures w14:val="none"/>
              </w:rPr>
              <w:t>Laonastes aenigmamus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5766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79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7D3EF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Important Cross-Border Species 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55DE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F338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3190A28A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06E0B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253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A66DA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Hystricidae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87E48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Atherurus macrourus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155C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4103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F5A9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3EEE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12B3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3131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635C444D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856BC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254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43286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342C8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Hystrix brachyura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5AF2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C288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ABA7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FA2A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0729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9812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20A3F5B1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53256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8EA73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Muridae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73C7B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81A8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E200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EAF5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9627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2479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2459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FE64C9" w:rsidRPr="00FE64C9" w14:paraId="10DC7E8D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5403F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255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E8C86" w14:textId="77777777" w:rsidR="00FE64C9" w:rsidRPr="00FE64C9" w:rsidRDefault="00FE64C9" w:rsidP="00FE64C9">
            <w:pPr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Murinae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1D024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Bandicota indica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AB84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CC61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8976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540F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9B81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92AD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4BB033CC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FACE7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256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91747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EADEC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B. savilei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31A3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2786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1733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CD0A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C8DC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7C43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4C9467E4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BFF891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257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FBC3F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5BA77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Berylmys berdmorei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F518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884D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CCDD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0E77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C11C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2C17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4BFBDB08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26D1E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258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10930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A68DA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B. bowersi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55B2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58BA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A716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CAAE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4FB6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E04D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7786E215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EAD95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259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5E148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04AD0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B. mackenziei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30E9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3887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69C9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112A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5A8C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8836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4D272FD6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C38A4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260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5AC8A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9167C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Chiromyscus chiropus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0392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EAB5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1398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9882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80C6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121B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15D2711D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35C500" w14:textId="62682FFF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lastRenderedPageBreak/>
              <w:t>No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D37269" w14:textId="4BF3BE9B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Order/Family/Subfamily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D8DEB7" w14:textId="60E41640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Scientific Name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E4F1A4" w14:textId="29367C34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Endemic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16EE48" w14:textId="2A47A066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Micro Endemic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C0017E" w14:textId="18E123CD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Regionally Endemic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06279A" w14:textId="10273289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Widespread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29F6EB" w14:textId="4ACA7B0D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Threatened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F26325" w14:textId="54DF6DEC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DD</w:t>
            </w:r>
          </w:p>
        </w:tc>
      </w:tr>
      <w:tr w:rsidR="00FE64C9" w:rsidRPr="00FE64C9" w14:paraId="4AE6C57F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9561C8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D50F6C" w14:textId="67379AE8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Muridae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BD6CF0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0910B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D270E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41370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E84EA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1EFB7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A2F6E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</w:tr>
      <w:tr w:rsidR="00FE64C9" w:rsidRPr="00FE64C9" w14:paraId="5EDEDC2A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31415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261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666AF" w14:textId="219F9870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Murinae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E278E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Chiromyscus langbianis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0669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BF62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E635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7185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E945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E487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46833BA3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1166B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262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5D492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A8CCBD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C. thomasi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3577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00E4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1B38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04EA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6410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858C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2BC5E534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3B887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263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AE47D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C7A42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Chiropodomys gliroides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B109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7554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067E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DF4B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1B90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3B28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39FA0E90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6B9C8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264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208D8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A227A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Dacnomys millardi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9A49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D3CC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28AE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747C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9C6A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5FBC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1481B139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D8666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265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9D9F6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B8336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Hapalomys delacouri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5AE7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2209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9C86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9048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0BB3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A072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19D682A6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89ED0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266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179DE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CE722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H. suntsovi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BC0A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A43B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5CD0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6784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2131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4240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0C610BA6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EE1F0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267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E8C0B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F47AE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Leopoldamys edwardsi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DB53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D614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AF03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F142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4D44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0F69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23E2A9CA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89E79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268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44028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DFAD9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L. herberti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D502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851D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879F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D241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F961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E190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13346C5F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85D1C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269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8D3E2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587B4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L. milleti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3CEF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6E97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8368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FC16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ADA9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0B4C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0A672D59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E3AD2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270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380FA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7C5DF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L. neilli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EC7B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F965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639B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0828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C9AE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0A28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14642690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353D3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271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38ABD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E3A44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L. revertens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E391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100E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C2D5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4BF9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610D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0E8E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57FD15FA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815B6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272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5D82F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36095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L. sabanus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D285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1875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1160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7D29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65A2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D2A5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1C07265E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10CA3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273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E8383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7F835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Maxomys moi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9C4E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3758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FE0C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F34D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A1FC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2C83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25A480BC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7B5D2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274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712AE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46B6F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M. surifer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A737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B821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B074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3BF0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39CB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1303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7123FCF5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B6758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275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85F0B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2F070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Micromys erythrotis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EED2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D38B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5201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BFB6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76B7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37D8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2BBCA99E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C3D71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276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DC3E2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098E7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Mus caroli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6D40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0B8A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7D92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2466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458F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559A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3FE132B6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3DF59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277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C4814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5EC93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M. cervicolor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19DE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79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4040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distribution unknown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B819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68FA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7D43F5D1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34982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278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7CE74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803E5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M. cookii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A342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0368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7C77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BB01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035D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EECE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0A032951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A5C32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279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FBB03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63B8D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M. musculus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78BC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A3F4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AC63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3C92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8E9C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E81B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1195B0DF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4C81E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280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DE982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40C6B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M. pahari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D702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4C88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D077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4D4D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74B0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6011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0136A606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F0DBD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281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EE45F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C131C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M. shortridgei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60A1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DE40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0D76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53B0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5570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7795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45629B9C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BD620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282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247F8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FB8DE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Niviventer bukit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3EE9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4A8C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B2A7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9DB9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A3C6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CCBC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3AA874C2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89559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283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663D4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09674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N. confucianus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8C33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533F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6C28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07E7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F9C0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09BD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0D3FBB47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3F989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284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8EC6A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26AB5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N. fulvescens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4978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677A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9188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E212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A743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836E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30A37A56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04778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285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2ABA9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06495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N. lotipes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FA16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1227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36AA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01A9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9892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F2C4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2F656B87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91275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286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5C47C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F8271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N. mekongis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C082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0ED7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21A3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5585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A2A8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EC76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58570C71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AE618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287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A0E92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DC770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N. niviventer 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8E9B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A8C5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59E7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C5CE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4A32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48AA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2F9ECFDC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52F9B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288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01E01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BFE41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N. tenaster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5E10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7769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DEBB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8389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0281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FB4F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080D8F5A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BCE4CF" w14:textId="0A87E51F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lastRenderedPageBreak/>
              <w:t>No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A2BF1B" w14:textId="018C0F81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Order/Family/Subfamily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8A237C" w14:textId="753B7C03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Scientific Name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801A1F" w14:textId="0611691E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Endemic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76FB71" w14:textId="64FA63A9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Micro Endemic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98F246" w14:textId="74CE3A56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Regionally Endemic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932134" w14:textId="26A0DD52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Widespread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6D7D17" w14:textId="045751CF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Threatened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64BF58" w14:textId="24EA1C76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DD</w:t>
            </w:r>
          </w:p>
        </w:tc>
      </w:tr>
      <w:tr w:rsidR="00FE64C9" w:rsidRPr="00FE64C9" w14:paraId="2A8F887E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97F2F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21055E" w14:textId="3D3FBCAC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Muridae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D7B215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D7755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BC8C4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5E5BB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F1E9F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A9FBE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30BB5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</w:tr>
      <w:tr w:rsidR="00FE64C9" w:rsidRPr="00FE64C9" w14:paraId="35D64551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8FA1F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289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067E1" w14:textId="1599DA7C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  <w:r w:rsidRPr="00FE64C9"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Murinae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DFCE1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Rattus andamanensis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B0AE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EC8A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40B4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26D0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C85A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FF35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56D6CBA0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DF490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290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C24BD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A13D7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R. argentiventer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80D4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12A8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9C54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10F4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3E75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ED88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4A65A1A8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EA5A0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291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49F34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C4A95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R. exulans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614E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D263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07B6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9F8D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BA68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01D6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73F48EE7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799AD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292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F4E0D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21826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R. germaini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531F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A812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8DC3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585F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1605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912D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2BD2262A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B3B18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293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6C5D6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06C78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R. losea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E2D9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8706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BB6E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5170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0860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3E19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05F76141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ED7AD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294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4C717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67C86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R. nitidus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3D8E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3EC0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3B77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23D0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C057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B855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6F993A36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ABDBF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295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E3EFF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3AB28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R. norvegicus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9F45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0CE5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95DD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1C05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CD58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747C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67A9D7D5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B2E2A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296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6E78A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D4A49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R. osgoodi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7B25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20CC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FE45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8A09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6CFA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7FB1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31A709FF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CA0514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297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1D663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A730C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R. rattus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C807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8CDF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23ED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0B9B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1302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1AC2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1D3D5DFC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758B2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298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2956F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B8508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R. tanezumi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B8F9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FC40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13C3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F7F0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98EE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C1FD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174A0B42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4B43D8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299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69142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F5801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Saxatilomys paulinae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0261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79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0E57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            Important Cross-Border Species 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0D6A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7DA9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6EED7C3B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E9721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300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890A5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20AF8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Tonkinomys daovantieni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B9DB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79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D61B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            Important Cross-Border Species 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AC88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CBAF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2559DE21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3CFDB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301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9D81B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44B96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Vandeleuria oleracea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4BA2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5F2A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A1EE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1170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E4D5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966C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1F005D3D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B6F82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302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187B2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Platacanthomyidae 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F9DB8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Typhlomys chapensis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25E7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E745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1F7A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75D5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4ED5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1B31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44A48DFB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5A581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B367B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Sciuridae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5E6D2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4F3D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B21A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6AD0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8C99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9D2C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74BD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FE64C9" w:rsidRPr="00FE64C9" w14:paraId="59203709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7B617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303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17D61" w14:textId="77777777" w:rsidR="00FE64C9" w:rsidRPr="00FE64C9" w:rsidRDefault="00FE64C9" w:rsidP="00FE64C9">
            <w:pPr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Callosciurinae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3B0CD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Callosciurus erythraeus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29C0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7FC6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9CE3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7BCB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F719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4FDF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30E930F0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C3E98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304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A1D64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66CCE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u w:val="single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u w:val="single"/>
                <w:lang w:eastAsia="en-GB"/>
                <w14:ligatures w14:val="none"/>
              </w:rPr>
              <w:t>C. finlaysonii honnghensis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8EEC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C4CB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8B45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B6AF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334C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CDF8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46570C55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745AB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305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8B333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F6B98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C. honkhoaiensis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F654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E5F4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A80A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79B8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58D4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A193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0489244B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0E42F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306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EA79B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0B88E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C. inornatus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4F1D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F495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D157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E9E3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9D36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0855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56F217D3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20D1E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307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DF065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C2AE2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Dremomys gularis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5F1E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ED20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D75D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FBF8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498B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4183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26D046A2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8E0AE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308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043AF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D16D8F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D. pernyi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4F0B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4BB8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A482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02AB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44B4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8F30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78F9B920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28EB1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309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8EDF8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E42D9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D. rufigenis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74D2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6E41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874C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417B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F584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B1CB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0E0F7913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FEB40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310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0BC01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976B0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Menetes berdmorei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B0F3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44DB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5FB9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1735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3E11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F50E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65C9864C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48893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311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82B7E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9748B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Sundasciurus hippurus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8B4F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3319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30B4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3B7D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1B82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1CD3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54E394FB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205F9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312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C15AC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836D5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Tamiops macclellandii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C70E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5355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C7DD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440C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6CBF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AC3B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</w:tr>
      <w:tr w:rsidR="00FE64C9" w:rsidRPr="00FE64C9" w14:paraId="6668745C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74CED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313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EF9F1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73DDC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T. maritimus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CFA5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B9D4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DEBA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5983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C70A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BBE1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42990225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4DEDD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314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69E45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2C30A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T. rodolphii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127C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FF2A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BF59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85E7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BF9A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65FE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459EC9C6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42341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315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937F9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5309C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T. swinhoei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6C9A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3FF8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F173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9865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3CC1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A4ED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5FE18B39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49BCFA" w14:textId="7F978E99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lastRenderedPageBreak/>
              <w:t>No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E3BDDA" w14:textId="28F640A8" w:rsidR="00FE64C9" w:rsidRPr="00FE64C9" w:rsidRDefault="00FE64C9" w:rsidP="00FE64C9">
            <w:pPr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Order/Family/Subfamily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F737C6" w14:textId="0A1B4154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Scientific Name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239021" w14:textId="52A5F441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Endemic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5D1CBA" w14:textId="4398390E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Micro Endemic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23E422" w14:textId="41D1A6F3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Regionally Endemic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F3E104" w14:textId="22FEA274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Widespread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0C292C" w14:textId="1DAAFE61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Threatened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946B34" w14:textId="43ED9898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DD</w:t>
            </w:r>
          </w:p>
        </w:tc>
      </w:tr>
      <w:tr w:rsidR="00FE64C9" w:rsidRPr="00FE64C9" w14:paraId="7B9A9200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F8898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316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81CFE" w14:textId="77777777" w:rsidR="00FE64C9" w:rsidRPr="00FE64C9" w:rsidRDefault="00FE64C9" w:rsidP="00FE64C9">
            <w:pPr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Ratufinae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CF3CB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Ratufa bicolor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1A37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7E0B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4D54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7B86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906B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2FA5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5C0B0E78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00541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317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6872C" w14:textId="77777777" w:rsidR="00FE64C9" w:rsidRPr="00FE64C9" w:rsidRDefault="00FE64C9" w:rsidP="00FE64C9">
            <w:pPr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Sciurinae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C86DD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Belomys pearsonii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EAB1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5A2D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4C8A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2918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4A56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957D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6638A187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7031D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318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F2A20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00F79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Hylopetes alboniger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E8CE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0E5C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C6F1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EB71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3150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B347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4278A4C6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9B241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319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824E8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CA217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H. phayrei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2FC9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1C59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6E2E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B09E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81B9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84C6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204D847A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61C18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320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0883A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70C29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H. spadiceus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A5AB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7AFF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6967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7E14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A062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C052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06CCEECB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00CB8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321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4C4DD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119D8" w14:textId="5E9C6293" w:rsidR="00FE64C9" w:rsidRPr="00FE64C9" w:rsidRDefault="008032B5" w:rsidP="00FE64C9">
            <w:pPr>
              <w:rPr>
                <w:rFonts w:eastAsia="Times New Roman" w:cstheme="minorHAnsi"/>
                <w:i/>
                <w:iCs/>
                <w:color w:val="1F1F1F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ins w:id="0" w:author="Nguyen Truong Son" w:date="2024-09-26T07:45:00Z" w16du:dateUtc="2024-09-26T00:45:00Z">
              <w:r>
                <w:rPr>
                  <w:rFonts w:eastAsia="Times New Roman" w:cstheme="minorHAnsi"/>
                  <w:i/>
                  <w:iCs/>
                  <w:color w:val="1F1F1F"/>
                  <w:kern w:val="0"/>
                  <w:sz w:val="22"/>
                  <w:szCs w:val="22"/>
                  <w:lang w:val="en-US" w:eastAsia="en-GB"/>
                  <w14:ligatures w14:val="none"/>
                </w:rPr>
                <w:t>Petaurista</w:t>
              </w:r>
              <w:proofErr w:type="spellEnd"/>
              <w:r>
                <w:rPr>
                  <w:rFonts w:eastAsia="Times New Roman" w:cstheme="minorHAnsi"/>
                  <w:i/>
                  <w:iCs/>
                  <w:color w:val="1F1F1F"/>
                  <w:kern w:val="0"/>
                  <w:sz w:val="22"/>
                  <w:szCs w:val="22"/>
                  <w:lang w:val="en-US" w:eastAsia="en-GB"/>
                  <w14:ligatures w14:val="none"/>
                </w:rPr>
                <w:t xml:space="preserve"> </w:t>
              </w:r>
              <w:proofErr w:type="spellStart"/>
              <w:r>
                <w:rPr>
                  <w:rFonts w:eastAsia="Times New Roman" w:cstheme="minorHAnsi"/>
                  <w:i/>
                  <w:iCs/>
                  <w:color w:val="1F1F1F"/>
                  <w:kern w:val="0"/>
                  <w:sz w:val="22"/>
                  <w:szCs w:val="22"/>
                  <w:lang w:val="en-US" w:eastAsia="en-GB"/>
                  <w14:ligatures w14:val="none"/>
                </w:rPr>
                <w:t>alborufus</w:t>
              </w:r>
            </w:ins>
            <w:proofErr w:type="spellEnd"/>
            <w:del w:id="1" w:author="Nguyen Truong Son" w:date="2024-09-26T07:45:00Z" w16du:dateUtc="2024-09-26T00:45:00Z">
              <w:r w:rsidR="00FE64C9" w:rsidRPr="00FE64C9" w:rsidDel="008032B5">
                <w:rPr>
                  <w:rFonts w:eastAsia="Times New Roman" w:cstheme="minorHAnsi"/>
                  <w:i/>
                  <w:iCs/>
                  <w:color w:val="1F1F1F"/>
                  <w:kern w:val="0"/>
                  <w:sz w:val="22"/>
                  <w:szCs w:val="22"/>
                  <w:lang w:val="en-US" w:eastAsia="en-GB"/>
                  <w14:ligatures w14:val="none"/>
                </w:rPr>
                <w:delText>Olisthomys morris</w:delText>
              </w:r>
              <w:r w:rsidDel="008032B5">
                <w:rPr>
                  <w:rFonts w:eastAsia="Times New Roman" w:cstheme="minorHAnsi"/>
                  <w:i/>
                  <w:iCs/>
                  <w:color w:val="1F1F1F"/>
                  <w:kern w:val="0"/>
                  <w:sz w:val="22"/>
                  <w:szCs w:val="22"/>
                  <w:lang w:val="en-US" w:eastAsia="en-GB"/>
                  <w14:ligatures w14:val="none"/>
                </w:rPr>
                <w:delText>i</w:delText>
              </w:r>
            </w:del>
            <w:r w:rsidR="00FE64C9" w:rsidRPr="00FE64C9">
              <w:rPr>
                <w:rFonts w:eastAsia="Times New Roman" w:cstheme="minorHAnsi"/>
                <w:color w:val="1F1F1F"/>
                <w:kern w:val="0"/>
                <w:sz w:val="22"/>
                <w:szCs w:val="22"/>
                <w:lang w:val="en-US" w:eastAsia="en-GB"/>
                <w14:ligatures w14:val="none"/>
              </w:rPr>
              <w:t xml:space="preserve"> </w:t>
            </w:r>
          </w:p>
        </w:tc>
        <w:tc>
          <w:tcPr>
            <w:tcW w:w="216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1938DA" w14:textId="2234CE71" w:rsidR="0085505A" w:rsidRPr="00FE64C9" w:rsidRDefault="00FE64C9" w:rsidP="0085505A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distribution un</w:t>
            </w:r>
            <w:r w:rsidR="0085505A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clear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6E4A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FA6C1" w14:textId="3C5DC4C8" w:rsidR="00FE64C9" w:rsidRPr="00FE64C9" w:rsidRDefault="008032B5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ins w:id="2" w:author="Nguyen Truong Son" w:date="2024-09-26T07:45:00Z" w16du:dateUtc="2024-09-26T00:45:00Z">
              <w:r>
                <w:rPr>
                  <w:rFonts w:eastAsia="Times New Roman" w:cstheme="minorHAnsi"/>
                  <w:color w:val="000000"/>
                  <w:kern w:val="0"/>
                  <w:sz w:val="22"/>
                  <w:szCs w:val="22"/>
                  <w:lang w:eastAsia="en-GB"/>
                  <w14:ligatures w14:val="none"/>
                </w:rPr>
                <w:t>N</w:t>
              </w:r>
            </w:ins>
            <w:del w:id="3" w:author="Nguyen Truong Son" w:date="2024-09-26T07:45:00Z" w16du:dateUtc="2024-09-26T00:45:00Z">
              <w:r w:rsidR="00FE64C9" w:rsidRPr="00FE64C9" w:rsidDel="008032B5">
                <w:rPr>
                  <w:rFonts w:eastAsia="Times New Roman" w:cstheme="minorHAnsi"/>
                  <w:color w:val="000000"/>
                  <w:kern w:val="0"/>
                  <w:sz w:val="22"/>
                  <w:szCs w:val="22"/>
                  <w:lang w:eastAsia="en-GB"/>
                  <w14:ligatures w14:val="none"/>
                </w:rPr>
                <w:delText>Y</w:delText>
              </w:r>
            </w:del>
          </w:p>
        </w:tc>
      </w:tr>
      <w:tr w:rsidR="00FE64C9" w:rsidRPr="00FE64C9" w14:paraId="6D244FCA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18974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322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331B0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5DADF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Petaurista elegans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A5DC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B663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C3EA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CE9E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7380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E872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3FA24A90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5EA0D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323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0BD54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C19BC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P. philippensis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3E91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1B5C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76EE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60FF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00F0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C4A1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65E2A90D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34ECD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2FC2C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Spalacidae</w:t>
            </w:r>
          </w:p>
        </w:tc>
        <w:tc>
          <w:tcPr>
            <w:tcW w:w="10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0D477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3A0B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94AE6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B18CB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30946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7A11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ACC7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FE64C9" w:rsidRPr="00FE64C9" w14:paraId="06D3C67B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C3E00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324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35D85" w14:textId="77777777" w:rsidR="00FE64C9" w:rsidRPr="00FE64C9" w:rsidRDefault="00FE64C9" w:rsidP="00FE64C9">
            <w:pPr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Rhizomyinae</w:t>
            </w:r>
          </w:p>
        </w:tc>
        <w:tc>
          <w:tcPr>
            <w:tcW w:w="10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770C9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Cannomys badius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EB51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55C8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AF9D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058E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F193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72C8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7BA87E6E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22033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325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9EAE5" w14:textId="77777777" w:rsidR="00FE64C9" w:rsidRPr="00FE64C9" w:rsidRDefault="00FE64C9" w:rsidP="00FE64C9">
            <w:pPr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595959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506AA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Rhizomys pruinosus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D9FC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80822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CF4F1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D8D4D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2B55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29EF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7488BE5B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73DF9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326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11E3F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237D9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R. sinensis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534F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D6C87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9427F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8D89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A7D5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6391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4869C9AA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BA032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327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D70AA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7DCB5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R. sumatrensis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AF960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DA7D3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C1C38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396F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4517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6D94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389DA8F6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A4EEF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2E7F1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SCANDENTIA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8B61B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F146F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FAC15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97F97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09527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6D615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FA019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</w:tr>
      <w:tr w:rsidR="00FE64C9" w:rsidRPr="00FE64C9" w14:paraId="383040E6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7C2F5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328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EDF76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Tupaiidae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F7D05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Dendrogale murina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C09C5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FCC6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1F679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92C1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D47AC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358B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  <w:tr w:rsidR="00FE64C9" w:rsidRPr="00FE64C9" w14:paraId="3762B7BB" w14:textId="77777777" w:rsidTr="000B733D">
        <w:trPr>
          <w:trHeight w:val="289"/>
        </w:trPr>
        <w:tc>
          <w:tcPr>
            <w:tcW w:w="29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68329" w14:textId="77777777" w:rsidR="00FE64C9" w:rsidRPr="00FE64C9" w:rsidRDefault="00FE64C9" w:rsidP="00FE64C9">
            <w:pPr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329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279EF" w14:textId="77777777" w:rsidR="00FE64C9" w:rsidRPr="00FE64C9" w:rsidRDefault="00FE64C9" w:rsidP="00FE64C9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CAEF4" w14:textId="77777777" w:rsidR="00FE64C9" w:rsidRPr="00FE64C9" w:rsidRDefault="00FE64C9" w:rsidP="00FE64C9">
            <w:pPr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Tupaia belangeri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0741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5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3ACEB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7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D941A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N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79664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Y</w:t>
            </w:r>
          </w:p>
        </w:tc>
        <w:tc>
          <w:tcPr>
            <w:tcW w:w="4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15836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  <w:tc>
          <w:tcPr>
            <w:tcW w:w="1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2004E" w14:textId="77777777" w:rsidR="00FE64C9" w:rsidRPr="00FE64C9" w:rsidRDefault="00FE64C9" w:rsidP="00FE64C9">
            <w:pPr>
              <w:jc w:val="center"/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FE64C9">
              <w:rPr>
                <w:rFonts w:eastAsia="Times New Roman" w:cstheme="minorHAns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</w:t>
            </w:r>
          </w:p>
        </w:tc>
      </w:tr>
    </w:tbl>
    <w:p w14:paraId="64335DF4" w14:textId="77777777" w:rsidR="00FE64C9" w:rsidRPr="00FE64C9" w:rsidRDefault="00FE64C9">
      <w:pPr>
        <w:rPr>
          <w:lang w:val="de-DE"/>
        </w:rPr>
      </w:pPr>
    </w:p>
    <w:sectPr w:rsidR="00FE64C9" w:rsidRPr="00FE64C9" w:rsidSect="00FE64C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Nguyen Truong Son">
    <w15:presenceInfo w15:providerId="Windows Live" w15:userId="b759125b61601c0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9"/>
  <w:proofState w:spelling="clean" w:grammar="clean"/>
  <w:trackRevision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64C9"/>
    <w:rsid w:val="000B733D"/>
    <w:rsid w:val="000C6A29"/>
    <w:rsid w:val="001E0ACD"/>
    <w:rsid w:val="00257E94"/>
    <w:rsid w:val="00466B3F"/>
    <w:rsid w:val="00484092"/>
    <w:rsid w:val="004D7C6E"/>
    <w:rsid w:val="00582928"/>
    <w:rsid w:val="006C5D9F"/>
    <w:rsid w:val="008032B5"/>
    <w:rsid w:val="0082580F"/>
    <w:rsid w:val="0085505A"/>
    <w:rsid w:val="008669CA"/>
    <w:rsid w:val="00AB09C1"/>
    <w:rsid w:val="00AC6322"/>
    <w:rsid w:val="00C208DA"/>
    <w:rsid w:val="00DE1DBA"/>
    <w:rsid w:val="00FE6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7B1F562"/>
  <w15:chartTrackingRefBased/>
  <w15:docId w15:val="{8AB12C43-1E6A-C241-BEB7-515AB7451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V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E64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64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64C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64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64C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64C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64C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64C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64C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64C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64C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64C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64C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64C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64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64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64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64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64C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E64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64C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E64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64C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E64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64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E64C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64C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64C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64C9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FE64C9"/>
    <w:rPr>
      <w:color w:val="467886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E64C9"/>
    <w:rPr>
      <w:color w:val="96607D"/>
      <w:u w:val="single"/>
    </w:rPr>
  </w:style>
  <w:style w:type="paragraph" w:customStyle="1" w:styleId="msonormal0">
    <w:name w:val="msonormal"/>
    <w:basedOn w:val="Normal"/>
    <w:rsid w:val="00FE64C9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font5">
    <w:name w:val="font5"/>
    <w:basedOn w:val="Normal"/>
    <w:rsid w:val="00FE64C9"/>
    <w:pPr>
      <w:spacing w:before="100" w:beforeAutospacing="1" w:after="100" w:afterAutospacing="1"/>
    </w:pPr>
    <w:rPr>
      <w:rFonts w:ascii="Aptos Narrow" w:eastAsia="Times New Roman" w:hAnsi="Aptos Narrow" w:cs="Times New Roman"/>
      <w:color w:val="000000"/>
      <w:kern w:val="0"/>
      <w:sz w:val="16"/>
      <w:szCs w:val="16"/>
      <w:lang w:eastAsia="en-GB"/>
      <w14:ligatures w14:val="none"/>
    </w:rPr>
  </w:style>
  <w:style w:type="paragraph" w:customStyle="1" w:styleId="font6">
    <w:name w:val="font6"/>
    <w:basedOn w:val="Normal"/>
    <w:rsid w:val="00FE64C9"/>
    <w:pPr>
      <w:spacing w:before="100" w:beforeAutospacing="1" w:after="100" w:afterAutospacing="1"/>
    </w:pPr>
    <w:rPr>
      <w:rFonts w:ascii="Aptos Narrow" w:eastAsia="Times New Roman" w:hAnsi="Aptos Narrow" w:cs="Times New Roman"/>
      <w:color w:val="000000"/>
      <w:kern w:val="0"/>
      <w:sz w:val="16"/>
      <w:szCs w:val="16"/>
      <w:u w:val="single"/>
      <w:lang w:eastAsia="en-GB"/>
      <w14:ligatures w14:val="none"/>
    </w:rPr>
  </w:style>
  <w:style w:type="paragraph" w:customStyle="1" w:styleId="font7">
    <w:name w:val="font7"/>
    <w:basedOn w:val="Normal"/>
    <w:rsid w:val="00FE64C9"/>
    <w:pPr>
      <w:spacing w:before="100" w:beforeAutospacing="1" w:after="100" w:afterAutospacing="1"/>
    </w:pPr>
    <w:rPr>
      <w:rFonts w:ascii="Aptos Narrow" w:eastAsia="Times New Roman" w:hAnsi="Aptos Narrow" w:cs="Times New Roman"/>
      <w:color w:val="1F1F1F"/>
      <w:kern w:val="0"/>
      <w:sz w:val="22"/>
      <w:szCs w:val="22"/>
      <w:lang w:eastAsia="en-GB"/>
      <w14:ligatures w14:val="none"/>
    </w:rPr>
  </w:style>
  <w:style w:type="paragraph" w:customStyle="1" w:styleId="xl65">
    <w:name w:val="xl65"/>
    <w:basedOn w:val="Normal"/>
    <w:rsid w:val="00FE64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ptos Narrow" w:eastAsia="Times New Roman" w:hAnsi="Aptos Narrow" w:cs="Times New Roman"/>
      <w:color w:val="000000"/>
      <w:kern w:val="0"/>
      <w:sz w:val="22"/>
      <w:szCs w:val="22"/>
      <w:lang w:eastAsia="en-GB"/>
      <w14:ligatures w14:val="none"/>
    </w:rPr>
  </w:style>
  <w:style w:type="paragraph" w:customStyle="1" w:styleId="xl66">
    <w:name w:val="xl66"/>
    <w:basedOn w:val="Normal"/>
    <w:rsid w:val="00FE64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ptos Narrow" w:eastAsia="Times New Roman" w:hAnsi="Aptos Narrow" w:cs="Times New Roman"/>
      <w:b/>
      <w:bCs/>
      <w:color w:val="000000"/>
      <w:kern w:val="0"/>
      <w:sz w:val="22"/>
      <w:szCs w:val="22"/>
      <w:lang w:eastAsia="en-GB"/>
      <w14:ligatures w14:val="none"/>
    </w:rPr>
  </w:style>
  <w:style w:type="paragraph" w:customStyle="1" w:styleId="xl67">
    <w:name w:val="xl67"/>
    <w:basedOn w:val="Normal"/>
    <w:rsid w:val="00FE64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ptos Narrow" w:eastAsia="Times New Roman" w:hAnsi="Aptos Narrow" w:cs="Times New Roman"/>
      <w:b/>
      <w:bCs/>
      <w:color w:val="000000"/>
      <w:kern w:val="0"/>
      <w:sz w:val="22"/>
      <w:szCs w:val="22"/>
      <w:lang w:eastAsia="en-GB"/>
      <w14:ligatures w14:val="none"/>
    </w:rPr>
  </w:style>
  <w:style w:type="paragraph" w:customStyle="1" w:styleId="xl68">
    <w:name w:val="xl68"/>
    <w:basedOn w:val="Normal"/>
    <w:rsid w:val="00FE64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ptos Narrow" w:eastAsia="Times New Roman" w:hAnsi="Aptos Narrow" w:cs="Times New Roman"/>
      <w:i/>
      <w:iCs/>
      <w:color w:val="000000"/>
      <w:kern w:val="0"/>
      <w:sz w:val="22"/>
      <w:szCs w:val="22"/>
      <w:lang w:eastAsia="en-GB"/>
      <w14:ligatures w14:val="none"/>
    </w:rPr>
  </w:style>
  <w:style w:type="paragraph" w:customStyle="1" w:styleId="xl69">
    <w:name w:val="xl69"/>
    <w:basedOn w:val="Normal"/>
    <w:rsid w:val="00FE64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ptos Narrow" w:eastAsia="Times New Roman" w:hAnsi="Aptos Narrow" w:cs="Times New Roman"/>
      <w:color w:val="000000"/>
      <w:kern w:val="0"/>
      <w:sz w:val="22"/>
      <w:szCs w:val="22"/>
      <w:lang w:eastAsia="en-GB"/>
      <w14:ligatures w14:val="none"/>
    </w:rPr>
  </w:style>
  <w:style w:type="paragraph" w:customStyle="1" w:styleId="xl70">
    <w:name w:val="xl70"/>
    <w:basedOn w:val="Normal"/>
    <w:rsid w:val="00FE64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ptos Narrow" w:eastAsia="Times New Roman" w:hAnsi="Aptos Narrow" w:cs="Times New Roman"/>
      <w:b/>
      <w:bCs/>
      <w:kern w:val="0"/>
      <w:sz w:val="22"/>
      <w:szCs w:val="22"/>
      <w:lang w:eastAsia="en-GB"/>
      <w14:ligatures w14:val="none"/>
    </w:rPr>
  </w:style>
  <w:style w:type="paragraph" w:customStyle="1" w:styleId="xl71">
    <w:name w:val="xl71"/>
    <w:basedOn w:val="Normal"/>
    <w:rsid w:val="00FE64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ptos Narrow" w:eastAsia="Times New Roman" w:hAnsi="Aptos Narrow" w:cs="Times New Roman"/>
      <w:color w:val="595959"/>
      <w:kern w:val="0"/>
      <w:sz w:val="22"/>
      <w:szCs w:val="22"/>
      <w:lang w:eastAsia="en-GB"/>
      <w14:ligatures w14:val="none"/>
    </w:rPr>
  </w:style>
  <w:style w:type="paragraph" w:customStyle="1" w:styleId="xl72">
    <w:name w:val="xl72"/>
    <w:basedOn w:val="Normal"/>
    <w:rsid w:val="00FE64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ptos Narrow" w:eastAsia="Times New Roman" w:hAnsi="Aptos Narrow" w:cs="Times New Roman"/>
      <w:i/>
      <w:iCs/>
      <w:kern w:val="0"/>
      <w:sz w:val="22"/>
      <w:szCs w:val="22"/>
      <w:lang w:eastAsia="en-GB"/>
      <w14:ligatures w14:val="none"/>
    </w:rPr>
  </w:style>
  <w:style w:type="paragraph" w:customStyle="1" w:styleId="xl73">
    <w:name w:val="xl73"/>
    <w:basedOn w:val="Normal"/>
    <w:rsid w:val="00FE64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ptos Narrow" w:eastAsia="Times New Roman" w:hAnsi="Aptos Narrow" w:cs="Times New Roman"/>
      <w:kern w:val="0"/>
      <w:lang w:eastAsia="en-GB"/>
      <w14:ligatures w14:val="none"/>
    </w:rPr>
  </w:style>
  <w:style w:type="paragraph" w:customStyle="1" w:styleId="xl74">
    <w:name w:val="xl74"/>
    <w:basedOn w:val="Normal"/>
    <w:rsid w:val="00FE64C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ptos Narrow" w:eastAsia="Times New Roman" w:hAnsi="Aptos Narrow" w:cs="Times New Roman"/>
      <w:b/>
      <w:bCs/>
      <w:color w:val="000000"/>
      <w:kern w:val="0"/>
      <w:sz w:val="22"/>
      <w:szCs w:val="22"/>
      <w:lang w:eastAsia="en-GB"/>
      <w14:ligatures w14:val="none"/>
    </w:rPr>
  </w:style>
  <w:style w:type="paragraph" w:customStyle="1" w:styleId="xl75">
    <w:name w:val="xl75"/>
    <w:basedOn w:val="Normal"/>
    <w:rsid w:val="00FE64C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ptos Narrow" w:eastAsia="Times New Roman" w:hAnsi="Aptos Narrow" w:cs="Times New Roman"/>
      <w:i/>
      <w:iCs/>
      <w:kern w:val="0"/>
      <w:sz w:val="22"/>
      <w:szCs w:val="22"/>
      <w:lang w:eastAsia="en-GB"/>
      <w14:ligatures w14:val="none"/>
    </w:rPr>
  </w:style>
  <w:style w:type="paragraph" w:customStyle="1" w:styleId="xl76">
    <w:name w:val="xl76"/>
    <w:basedOn w:val="Normal"/>
    <w:rsid w:val="00FE64C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ptos Narrow" w:eastAsia="Times New Roman" w:hAnsi="Aptos Narrow" w:cs="Times New Roman"/>
      <w:color w:val="000000"/>
      <w:kern w:val="0"/>
      <w:sz w:val="22"/>
      <w:szCs w:val="22"/>
      <w:lang w:eastAsia="en-GB"/>
      <w14:ligatures w14:val="none"/>
    </w:rPr>
  </w:style>
  <w:style w:type="paragraph" w:customStyle="1" w:styleId="xl77">
    <w:name w:val="xl77"/>
    <w:basedOn w:val="Normal"/>
    <w:rsid w:val="00FE64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ptos Narrow" w:eastAsia="Times New Roman" w:hAnsi="Aptos Narrow" w:cs="Times New Roman"/>
      <w:color w:val="000000"/>
      <w:kern w:val="0"/>
      <w:sz w:val="22"/>
      <w:szCs w:val="22"/>
      <w:lang w:eastAsia="en-GB"/>
      <w14:ligatures w14:val="none"/>
    </w:rPr>
  </w:style>
  <w:style w:type="paragraph" w:customStyle="1" w:styleId="xl78">
    <w:name w:val="xl78"/>
    <w:basedOn w:val="Normal"/>
    <w:rsid w:val="00FE64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ptos Narrow" w:eastAsia="Times New Roman" w:hAnsi="Aptos Narrow" w:cs="Times New Roman"/>
      <w:kern w:val="0"/>
      <w:sz w:val="22"/>
      <w:szCs w:val="22"/>
      <w:lang w:eastAsia="en-GB"/>
      <w14:ligatures w14:val="none"/>
    </w:rPr>
  </w:style>
  <w:style w:type="paragraph" w:customStyle="1" w:styleId="xl79">
    <w:name w:val="xl79"/>
    <w:basedOn w:val="Normal"/>
    <w:rsid w:val="00FE64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ptos Narrow" w:eastAsia="Times New Roman" w:hAnsi="Aptos Narrow" w:cs="Times New Roman"/>
      <w:i/>
      <w:iCs/>
      <w:kern w:val="0"/>
      <w:sz w:val="22"/>
      <w:szCs w:val="22"/>
      <w:u w:val="single"/>
      <w:lang w:eastAsia="en-GB"/>
      <w14:ligatures w14:val="none"/>
    </w:rPr>
  </w:style>
  <w:style w:type="paragraph" w:customStyle="1" w:styleId="xl80">
    <w:name w:val="xl80"/>
    <w:basedOn w:val="Normal"/>
    <w:rsid w:val="00FE64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ptos Narrow" w:eastAsia="Times New Roman" w:hAnsi="Aptos Narrow" w:cs="Times New Roman"/>
      <w:kern w:val="0"/>
      <w:sz w:val="22"/>
      <w:szCs w:val="22"/>
      <w:lang w:eastAsia="en-GB"/>
      <w14:ligatures w14:val="none"/>
    </w:rPr>
  </w:style>
  <w:style w:type="paragraph" w:customStyle="1" w:styleId="xl81">
    <w:name w:val="xl81"/>
    <w:basedOn w:val="Normal"/>
    <w:rsid w:val="00FE64C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ptos Narrow" w:eastAsia="Times New Roman" w:hAnsi="Aptos Narrow" w:cs="Times New Roman"/>
      <w:color w:val="595959"/>
      <w:kern w:val="0"/>
      <w:sz w:val="22"/>
      <w:szCs w:val="22"/>
      <w:lang w:eastAsia="en-GB"/>
      <w14:ligatures w14:val="none"/>
    </w:rPr>
  </w:style>
  <w:style w:type="paragraph" w:customStyle="1" w:styleId="xl82">
    <w:name w:val="xl82"/>
    <w:basedOn w:val="Normal"/>
    <w:rsid w:val="00FE64C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ptos Narrow" w:eastAsia="Times New Roman" w:hAnsi="Aptos Narrow" w:cs="Times New Roman"/>
      <w:color w:val="000000"/>
      <w:kern w:val="0"/>
      <w:sz w:val="22"/>
      <w:szCs w:val="22"/>
      <w:lang w:eastAsia="en-GB"/>
      <w14:ligatures w14:val="none"/>
    </w:rPr>
  </w:style>
  <w:style w:type="paragraph" w:customStyle="1" w:styleId="xl83">
    <w:name w:val="xl83"/>
    <w:basedOn w:val="Normal"/>
    <w:rsid w:val="00FE64C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ptos Narrow" w:eastAsia="Times New Roman" w:hAnsi="Aptos Narrow" w:cs="Times New Roman"/>
      <w:color w:val="595959"/>
      <w:kern w:val="0"/>
      <w:sz w:val="22"/>
      <w:szCs w:val="22"/>
      <w:lang w:eastAsia="en-GB"/>
      <w14:ligatures w14:val="none"/>
    </w:rPr>
  </w:style>
  <w:style w:type="paragraph" w:customStyle="1" w:styleId="xl84">
    <w:name w:val="xl84"/>
    <w:basedOn w:val="Normal"/>
    <w:rsid w:val="00FE64C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ptos Narrow" w:eastAsia="Times New Roman" w:hAnsi="Aptos Narrow" w:cs="Times New Roman"/>
      <w:b/>
      <w:bCs/>
      <w:color w:val="000000"/>
      <w:kern w:val="0"/>
      <w:sz w:val="22"/>
      <w:szCs w:val="22"/>
      <w:lang w:eastAsia="en-GB"/>
      <w14:ligatures w14:val="none"/>
    </w:rPr>
  </w:style>
  <w:style w:type="paragraph" w:customStyle="1" w:styleId="xl85">
    <w:name w:val="xl85"/>
    <w:basedOn w:val="Normal"/>
    <w:rsid w:val="00FE64C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ptos Narrow" w:eastAsia="Times New Roman" w:hAnsi="Aptos Narrow" w:cs="Times New Roman"/>
      <w:color w:val="000000"/>
      <w:kern w:val="0"/>
      <w:sz w:val="22"/>
      <w:szCs w:val="22"/>
      <w:lang w:eastAsia="en-GB"/>
      <w14:ligatures w14:val="none"/>
    </w:rPr>
  </w:style>
  <w:style w:type="paragraph" w:customStyle="1" w:styleId="xl86">
    <w:name w:val="xl86"/>
    <w:basedOn w:val="Normal"/>
    <w:rsid w:val="00FE64C9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ptos Narrow" w:eastAsia="Times New Roman" w:hAnsi="Aptos Narrow" w:cs="Times New Roman"/>
      <w:color w:val="000000"/>
      <w:kern w:val="0"/>
      <w:sz w:val="22"/>
      <w:szCs w:val="22"/>
      <w:lang w:eastAsia="en-GB"/>
      <w14:ligatures w14:val="none"/>
    </w:rPr>
  </w:style>
  <w:style w:type="paragraph" w:customStyle="1" w:styleId="xl87">
    <w:name w:val="xl87"/>
    <w:basedOn w:val="Normal"/>
    <w:rsid w:val="00FE64C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ptos Narrow" w:eastAsia="Times New Roman" w:hAnsi="Aptos Narrow" w:cs="Times New Roman"/>
      <w:color w:val="000000"/>
      <w:kern w:val="0"/>
      <w:sz w:val="22"/>
      <w:szCs w:val="22"/>
      <w:lang w:eastAsia="en-GB"/>
      <w14:ligatures w14:val="none"/>
    </w:rPr>
  </w:style>
  <w:style w:type="paragraph" w:customStyle="1" w:styleId="xl88">
    <w:name w:val="xl88"/>
    <w:basedOn w:val="Normal"/>
    <w:rsid w:val="00FE64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ptos Narrow" w:eastAsia="Times New Roman" w:hAnsi="Aptos Narrow" w:cs="Times New Roman"/>
      <w:b/>
      <w:bCs/>
      <w:kern w:val="0"/>
      <w:sz w:val="22"/>
      <w:szCs w:val="22"/>
      <w:lang w:eastAsia="en-GB"/>
      <w14:ligatures w14:val="none"/>
    </w:rPr>
  </w:style>
  <w:style w:type="paragraph" w:customStyle="1" w:styleId="xl89">
    <w:name w:val="xl89"/>
    <w:basedOn w:val="Normal"/>
    <w:rsid w:val="00FE64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ptos Narrow" w:eastAsia="Times New Roman" w:hAnsi="Aptos Narrow" w:cs="Times New Roman"/>
      <w:color w:val="000000"/>
      <w:kern w:val="0"/>
      <w:sz w:val="22"/>
      <w:szCs w:val="22"/>
      <w:lang w:eastAsia="en-GB"/>
      <w14:ligatures w14:val="none"/>
    </w:rPr>
  </w:style>
  <w:style w:type="paragraph" w:customStyle="1" w:styleId="xl90">
    <w:name w:val="xl90"/>
    <w:basedOn w:val="Normal"/>
    <w:rsid w:val="00FE64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ptos Narrow" w:eastAsia="Times New Roman" w:hAnsi="Aptos Narrow" w:cs="Times New Roman"/>
      <w:color w:val="595959"/>
      <w:kern w:val="0"/>
      <w:sz w:val="22"/>
      <w:szCs w:val="22"/>
      <w:lang w:eastAsia="en-GB"/>
      <w14:ligatures w14:val="none"/>
    </w:rPr>
  </w:style>
  <w:style w:type="paragraph" w:customStyle="1" w:styleId="xl91">
    <w:name w:val="xl91"/>
    <w:basedOn w:val="Normal"/>
    <w:rsid w:val="00FE64C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ptos Narrow" w:eastAsia="Times New Roman" w:hAnsi="Aptos Narrow" w:cs="Times New Roman"/>
      <w:color w:val="000000"/>
      <w:kern w:val="0"/>
      <w:sz w:val="22"/>
      <w:szCs w:val="22"/>
      <w:lang w:eastAsia="en-GB"/>
      <w14:ligatures w14:val="none"/>
    </w:rPr>
  </w:style>
  <w:style w:type="paragraph" w:customStyle="1" w:styleId="xl92">
    <w:name w:val="xl92"/>
    <w:basedOn w:val="Normal"/>
    <w:rsid w:val="00FE64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ptos Narrow" w:eastAsia="Times New Roman" w:hAnsi="Aptos Narrow" w:cs="Times New Roman"/>
      <w:i/>
      <w:iCs/>
      <w:kern w:val="0"/>
      <w:sz w:val="22"/>
      <w:szCs w:val="22"/>
      <w:lang w:eastAsia="en-GB"/>
      <w14:ligatures w14:val="none"/>
    </w:rPr>
  </w:style>
  <w:style w:type="paragraph" w:customStyle="1" w:styleId="xl93">
    <w:name w:val="xl93"/>
    <w:basedOn w:val="Normal"/>
    <w:rsid w:val="00FE64C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ptos Narrow" w:eastAsia="Times New Roman" w:hAnsi="Aptos Narrow" w:cs="Times New Roman"/>
      <w:color w:val="000000"/>
      <w:kern w:val="0"/>
      <w:sz w:val="22"/>
      <w:szCs w:val="22"/>
      <w:lang w:eastAsia="en-GB"/>
      <w14:ligatures w14:val="none"/>
    </w:rPr>
  </w:style>
  <w:style w:type="paragraph" w:customStyle="1" w:styleId="xl94">
    <w:name w:val="xl94"/>
    <w:basedOn w:val="Normal"/>
    <w:rsid w:val="00FE64C9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ptos Narrow" w:eastAsia="Times New Roman" w:hAnsi="Aptos Narrow" w:cs="Times New Roman"/>
      <w:color w:val="000000"/>
      <w:kern w:val="0"/>
      <w:sz w:val="22"/>
      <w:szCs w:val="22"/>
      <w:lang w:eastAsia="en-GB"/>
      <w14:ligatures w14:val="none"/>
    </w:rPr>
  </w:style>
  <w:style w:type="paragraph" w:customStyle="1" w:styleId="xl95">
    <w:name w:val="xl95"/>
    <w:basedOn w:val="Normal"/>
    <w:rsid w:val="00FE64C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ptos Narrow" w:eastAsia="Times New Roman" w:hAnsi="Aptos Narrow" w:cs="Times New Roman"/>
      <w:color w:val="000000"/>
      <w:kern w:val="0"/>
      <w:sz w:val="22"/>
      <w:szCs w:val="22"/>
      <w:lang w:eastAsia="en-GB"/>
      <w14:ligatures w14:val="none"/>
    </w:rPr>
  </w:style>
  <w:style w:type="paragraph" w:customStyle="1" w:styleId="xl96">
    <w:name w:val="xl96"/>
    <w:basedOn w:val="Normal"/>
    <w:rsid w:val="00FE64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ptos Narrow" w:eastAsia="Times New Roman" w:hAnsi="Aptos Narrow" w:cs="Times New Roman"/>
      <w:i/>
      <w:iCs/>
      <w:color w:val="000000"/>
      <w:kern w:val="0"/>
      <w:sz w:val="22"/>
      <w:szCs w:val="22"/>
      <w:lang w:eastAsia="en-GB"/>
      <w14:ligatures w14:val="none"/>
    </w:rPr>
  </w:style>
  <w:style w:type="paragraph" w:customStyle="1" w:styleId="xl97">
    <w:name w:val="xl97"/>
    <w:basedOn w:val="Normal"/>
    <w:rsid w:val="00FE64C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ptos Narrow" w:eastAsia="Times New Roman" w:hAnsi="Aptos Narrow" w:cs="Times New Roman"/>
      <w:kern w:val="0"/>
      <w:sz w:val="22"/>
      <w:szCs w:val="22"/>
      <w:lang w:eastAsia="en-GB"/>
      <w14:ligatures w14:val="none"/>
    </w:rPr>
  </w:style>
  <w:style w:type="paragraph" w:customStyle="1" w:styleId="xl98">
    <w:name w:val="xl98"/>
    <w:basedOn w:val="Normal"/>
    <w:rsid w:val="00FE64C9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ptos Narrow" w:eastAsia="Times New Roman" w:hAnsi="Aptos Narrow" w:cs="Times New Roman"/>
      <w:kern w:val="0"/>
      <w:sz w:val="22"/>
      <w:szCs w:val="22"/>
      <w:lang w:eastAsia="en-GB"/>
      <w14:ligatures w14:val="none"/>
    </w:rPr>
  </w:style>
  <w:style w:type="paragraph" w:customStyle="1" w:styleId="xl99">
    <w:name w:val="xl99"/>
    <w:basedOn w:val="Normal"/>
    <w:rsid w:val="00FE64C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ptos Narrow" w:eastAsia="Times New Roman" w:hAnsi="Aptos Narrow" w:cs="Times New Roman"/>
      <w:kern w:val="0"/>
      <w:sz w:val="22"/>
      <w:szCs w:val="22"/>
      <w:lang w:eastAsia="en-GB"/>
      <w14:ligatures w14:val="none"/>
    </w:rPr>
  </w:style>
  <w:style w:type="paragraph" w:customStyle="1" w:styleId="xl100">
    <w:name w:val="xl100"/>
    <w:basedOn w:val="Normal"/>
    <w:rsid w:val="00FE64C9"/>
    <w:pPr>
      <w:spacing w:before="100" w:beforeAutospacing="1" w:after="100" w:afterAutospacing="1"/>
    </w:pPr>
    <w:rPr>
      <w:rFonts w:ascii="Aptos Narrow" w:eastAsia="Times New Roman" w:hAnsi="Aptos Narrow" w:cs="Times New Roman"/>
      <w:i/>
      <w:iCs/>
      <w:color w:val="1F1F1F"/>
      <w:kern w:val="0"/>
      <w:sz w:val="22"/>
      <w:szCs w:val="22"/>
      <w:lang w:eastAsia="en-GB"/>
      <w14:ligatures w14:val="none"/>
    </w:rPr>
  </w:style>
  <w:style w:type="paragraph" w:customStyle="1" w:styleId="xl101">
    <w:name w:val="xl101"/>
    <w:basedOn w:val="Normal"/>
    <w:rsid w:val="00FE64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ptos Narrow" w:eastAsia="Times New Roman" w:hAnsi="Aptos Narrow" w:cs="Times New Roman"/>
      <w:color w:val="000000"/>
      <w:kern w:val="0"/>
      <w:sz w:val="22"/>
      <w:szCs w:val="22"/>
      <w:lang w:eastAsia="en-GB"/>
      <w14:ligatures w14:val="none"/>
    </w:rPr>
  </w:style>
  <w:style w:type="paragraph" w:styleId="Revision">
    <w:name w:val="Revision"/>
    <w:hidden/>
    <w:uiPriority w:val="99"/>
    <w:semiHidden/>
    <w:rsid w:val="008032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276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45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2213</Words>
  <Characters>12615</Characters>
  <Application>Microsoft Office Word</Application>
  <DocSecurity>0</DocSecurity>
  <Lines>105</Lines>
  <Paragraphs>29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Hoeffner, Hanna</dc:creator>
  <cp:keywords/>
  <dc:description/>
  <cp:lastModifiedBy>Nguyen Truong Son</cp:lastModifiedBy>
  <cp:revision>4</cp:revision>
  <dcterms:created xsi:type="dcterms:W3CDTF">2024-09-20T12:54:00Z</dcterms:created>
  <dcterms:modified xsi:type="dcterms:W3CDTF">2024-09-26T00:45:00Z</dcterms:modified>
</cp:coreProperties>
</file>