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BD1CE1" w14:textId="77777777" w:rsidR="00BB0E43" w:rsidRPr="009B15CA" w:rsidRDefault="00BB0E43" w:rsidP="009B15CA">
      <w:pPr>
        <w:rPr>
          <w:rFonts w:cs="Calibri"/>
        </w:rPr>
      </w:pPr>
    </w:p>
    <w:tbl>
      <w:tblPr>
        <w:tblW w:w="8354" w:type="dxa"/>
        <w:jc w:val="center"/>
        <w:tblCellMar>
          <w:left w:w="98" w:type="dxa"/>
        </w:tblCellMar>
        <w:tblLook w:val="0000" w:firstRow="0" w:lastRow="0" w:firstColumn="0" w:lastColumn="0" w:noHBand="0" w:noVBand="0"/>
      </w:tblPr>
      <w:tblGrid>
        <w:gridCol w:w="2926"/>
        <w:gridCol w:w="1203"/>
        <w:gridCol w:w="988"/>
        <w:gridCol w:w="1004"/>
        <w:gridCol w:w="1203"/>
        <w:gridCol w:w="1030"/>
      </w:tblGrid>
      <w:tr w:rsidR="001404D8" w:rsidRPr="009B15CA" w14:paraId="50600C0D" w14:textId="5F663602" w:rsidTr="003228E4">
        <w:trPr>
          <w:trHeight w:val="264"/>
          <w:jc w:val="center"/>
        </w:trPr>
        <w:tc>
          <w:tcPr>
            <w:tcW w:w="83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32CE74" w14:textId="65EB4651" w:rsidR="001404D8" w:rsidRPr="009B15CA" w:rsidRDefault="00A51DB1" w:rsidP="009B15CA">
            <w:pPr>
              <w:rPr>
                <w:rFonts w:cs="Calibri"/>
                <w:b/>
                <w:sz w:val="24"/>
                <w:szCs w:val="24"/>
              </w:rPr>
            </w:pPr>
            <w:r w:rsidRPr="009B15CA">
              <w:rPr>
                <w:rFonts w:cs="Calibri"/>
                <w:b/>
                <w:sz w:val="24"/>
                <w:szCs w:val="24"/>
              </w:rPr>
              <w:t>Supplementary File</w:t>
            </w:r>
            <w:r w:rsidR="001404D8" w:rsidRPr="009B15CA">
              <w:rPr>
                <w:rFonts w:cs="Calibri"/>
                <w:b/>
                <w:sz w:val="24"/>
                <w:szCs w:val="24"/>
              </w:rPr>
              <w:t xml:space="preserve"> 1.</w:t>
            </w:r>
            <w:r w:rsidR="001404D8" w:rsidRPr="009B15CA">
              <w:rPr>
                <w:rFonts w:cs="Calibri"/>
                <w:sz w:val="24"/>
                <w:szCs w:val="24"/>
              </w:rPr>
              <w:t xml:space="preserve"> </w:t>
            </w:r>
            <w:r w:rsidR="001404D8" w:rsidRPr="009B15CA">
              <w:rPr>
                <w:rFonts w:cs="Calibri"/>
                <w:i/>
                <w:sz w:val="24"/>
                <w:szCs w:val="24"/>
              </w:rPr>
              <w:t xml:space="preserve">Scolopendra </w:t>
            </w:r>
            <w:proofErr w:type="spellStart"/>
            <w:r w:rsidR="001404D8" w:rsidRPr="009B15CA">
              <w:rPr>
                <w:rFonts w:cs="Calibri"/>
                <w:i/>
                <w:sz w:val="24"/>
                <w:szCs w:val="24"/>
              </w:rPr>
              <w:t>viridipes</w:t>
            </w:r>
            <w:proofErr w:type="spellEnd"/>
            <w:r w:rsidR="001404D8" w:rsidRPr="009B15CA">
              <w:rPr>
                <w:rFonts w:cs="Calibri"/>
                <w:i/>
                <w:sz w:val="24"/>
                <w:szCs w:val="24"/>
              </w:rPr>
              <w:t xml:space="preserve"> </w:t>
            </w:r>
            <w:r w:rsidR="001404D8" w:rsidRPr="009B15CA">
              <w:rPr>
                <w:rFonts w:cs="Calibri"/>
                <w:sz w:val="24"/>
                <w:szCs w:val="24"/>
              </w:rPr>
              <w:t>(=</w:t>
            </w:r>
            <w:r w:rsidR="001404D8" w:rsidRPr="009B15CA">
              <w:rPr>
                <w:rFonts w:cs="Calibri"/>
                <w:i/>
                <w:sz w:val="24"/>
                <w:szCs w:val="24"/>
              </w:rPr>
              <w:t xml:space="preserve">S. </w:t>
            </w:r>
            <w:proofErr w:type="spellStart"/>
            <w:r w:rsidR="001404D8" w:rsidRPr="009B15CA">
              <w:rPr>
                <w:rFonts w:cs="Calibri"/>
                <w:i/>
                <w:sz w:val="24"/>
                <w:szCs w:val="24"/>
              </w:rPr>
              <w:t>oraniensis</w:t>
            </w:r>
            <w:proofErr w:type="spellEnd"/>
            <w:r w:rsidR="001404D8" w:rsidRPr="009B15CA">
              <w:rPr>
                <w:rFonts w:cs="Calibri"/>
                <w:sz w:val="24"/>
                <w:szCs w:val="24"/>
              </w:rPr>
              <w:t>) neotype and “topotype</w:t>
            </w:r>
            <w:del w:id="0" w:author="Nathalie" w:date="2024-06-20T14:13:00Z" w16du:dateUtc="2024-06-20T11:13:00Z">
              <w:r w:rsidR="001404D8" w:rsidRPr="009B15CA" w:rsidDel="009B15CA">
                <w:rPr>
                  <w:rFonts w:cs="Calibri"/>
                  <w:sz w:val="24"/>
                  <w:szCs w:val="24"/>
                </w:rPr>
                <w:delText>s</w:delText>
              </w:r>
            </w:del>
            <w:r w:rsidR="001404D8" w:rsidRPr="009B15CA">
              <w:rPr>
                <w:rFonts w:cs="Calibri"/>
                <w:sz w:val="24"/>
                <w:szCs w:val="24"/>
              </w:rPr>
              <w:t>” morphological comparison</w:t>
            </w:r>
            <w:ins w:id="1" w:author="Nathalie" w:date="2024-06-20T14:13:00Z" w16du:dateUtc="2024-06-20T11:13:00Z">
              <w:r w:rsidR="009B15CA">
                <w:rPr>
                  <w:rFonts w:cs="Calibri"/>
                  <w:sz w:val="24"/>
                  <w:szCs w:val="24"/>
                </w:rPr>
                <w:t>s</w:t>
              </w:r>
            </w:ins>
            <w:r w:rsidR="001404D8" w:rsidRPr="009B15CA">
              <w:rPr>
                <w:rFonts w:cs="Calibri"/>
                <w:sz w:val="24"/>
                <w:szCs w:val="24"/>
              </w:rPr>
              <w:t xml:space="preserve">. AP, apical spines. SAP, subapical spines. DS, dorsal spines. </w:t>
            </w:r>
            <w:del w:id="2" w:author="Nathalie" w:date="2024-06-20T14:13:00Z" w16du:dateUtc="2024-06-20T11:13:00Z">
              <w:r w:rsidR="001404D8" w:rsidRPr="009B15CA" w:rsidDel="009B15CA">
                <w:rPr>
                  <w:rFonts w:cs="Calibri"/>
                  <w:sz w:val="24"/>
                  <w:szCs w:val="24"/>
                </w:rPr>
                <w:delText xml:space="preserve"> </w:delText>
              </w:r>
            </w:del>
            <w:r w:rsidR="001404D8" w:rsidRPr="009B15CA">
              <w:rPr>
                <w:rFonts w:cs="Calibri"/>
                <w:sz w:val="24"/>
                <w:szCs w:val="24"/>
              </w:rPr>
              <w:t>LS, lateral spines. VL, ventro-lateral spines. V, ventral spines. VM, ventro-median spines. M, median spines. DM, dorso-median spines</w:t>
            </w:r>
            <w:del w:id="3" w:author="Nathalie" w:date="2024-06-20T14:13:00Z" w16du:dateUtc="2024-06-20T11:13:00Z">
              <w:r w:rsidR="001404D8" w:rsidRPr="009B15CA" w:rsidDel="009B15CA">
                <w:rPr>
                  <w:rFonts w:cs="Calibri"/>
                  <w:sz w:val="24"/>
                  <w:szCs w:val="24"/>
                </w:rPr>
                <w:delText>s</w:delText>
              </w:r>
            </w:del>
            <w:r w:rsidR="001404D8" w:rsidRPr="009B15CA">
              <w:rPr>
                <w:rFonts w:cs="Calibri"/>
                <w:sz w:val="24"/>
                <w:szCs w:val="24"/>
              </w:rPr>
              <w:t>. SP, prefemoral process spines. UL, ultimate legs. ULBS, ultimate leg-bearing segment. T, tergite. TT, tergites. S, sternite. SS, sternites. RG=Retracted genitalia</w:t>
            </w:r>
            <w:proofErr w:type="gramStart"/>
            <w:r w:rsidR="001404D8" w:rsidRPr="009B15CA">
              <w:rPr>
                <w:rFonts w:cs="Calibri"/>
                <w:sz w:val="24"/>
                <w:szCs w:val="24"/>
              </w:rPr>
              <w:t xml:space="preserve">.  </w:t>
            </w:r>
            <w:proofErr w:type="gramEnd"/>
            <w:r w:rsidR="001404D8" w:rsidRPr="009B15CA">
              <w:rPr>
                <w:rFonts w:cs="Calibri"/>
                <w:sz w:val="24"/>
                <w:szCs w:val="24"/>
              </w:rPr>
              <w:t>*= No</w:t>
            </w:r>
            <w:ins w:id="4" w:author="Nathalie" w:date="2024-06-20T14:13:00Z" w16du:dateUtc="2024-06-20T11:13:00Z">
              <w:r w:rsidR="009B15CA">
                <w:rPr>
                  <w:rFonts w:cs="Calibri"/>
                  <w:sz w:val="24"/>
                  <w:szCs w:val="24"/>
                </w:rPr>
                <w:t>t</w:t>
              </w:r>
            </w:ins>
            <w:r w:rsidR="001404D8" w:rsidRPr="009B15CA">
              <w:rPr>
                <w:rFonts w:cs="Calibri"/>
                <w:sz w:val="24"/>
                <w:szCs w:val="24"/>
              </w:rPr>
              <w:t xml:space="preserve"> visible, damaged</w:t>
            </w:r>
            <w:ins w:id="5" w:author="Nathalie" w:date="2024-06-20T14:13:00Z" w16du:dateUtc="2024-06-20T11:13:00Z">
              <w:r w:rsidR="009B15CA">
                <w:rPr>
                  <w:rFonts w:cs="Calibri"/>
                  <w:sz w:val="24"/>
                  <w:szCs w:val="24"/>
                </w:rPr>
                <w:t>,</w:t>
              </w:r>
            </w:ins>
            <w:r w:rsidR="001404D8" w:rsidRPr="009B15CA">
              <w:rPr>
                <w:rFonts w:cs="Calibri"/>
                <w:sz w:val="24"/>
                <w:szCs w:val="24"/>
              </w:rPr>
              <w:t xml:space="preserve"> or regenerated.</w:t>
            </w:r>
          </w:p>
        </w:tc>
      </w:tr>
      <w:tr w:rsidR="001E4754" w:rsidRPr="009B15CA" w14:paraId="23D07145" w14:textId="0B272F48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pct5" w:color="auto" w:fill="auto"/>
          </w:tcPr>
          <w:p w14:paraId="1170B80B" w14:textId="77777777" w:rsidR="001404D8" w:rsidRPr="009B15CA" w:rsidRDefault="001404D8" w:rsidP="009B15CA">
            <w:pPr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pct5" w:color="auto" w:fill="auto"/>
          </w:tcPr>
          <w:p w14:paraId="591D6FF5" w14:textId="5FF05559" w:rsidR="001404D8" w:rsidRPr="009B15CA" w:rsidRDefault="001404D8" w:rsidP="009B15CA">
            <w:pPr>
              <w:rPr>
                <w:rStyle w:val="apple-converted-space"/>
                <w:rFonts w:cs="Calibri"/>
                <w:b/>
                <w:color w:val="auto"/>
                <w:sz w:val="16"/>
                <w:szCs w:val="16"/>
              </w:rPr>
            </w:pPr>
            <w:r w:rsidRPr="009B15CA">
              <w:rPr>
                <w:rStyle w:val="apple-converted-space"/>
                <w:rFonts w:cs="Calibri"/>
                <w:b/>
                <w:color w:val="auto"/>
                <w:sz w:val="16"/>
                <w:szCs w:val="16"/>
              </w:rPr>
              <w:t>Neotype</w:t>
            </w:r>
          </w:p>
          <w:p w14:paraId="46B66BFA" w14:textId="7B748B59" w:rsidR="001404D8" w:rsidRPr="009B15CA" w:rsidRDefault="001404D8" w:rsidP="009B15CA">
            <w:pPr>
              <w:rPr>
                <w:rFonts w:cs="Calibri"/>
                <w:b/>
                <w:color w:val="FF0000"/>
                <w:sz w:val="16"/>
                <w:szCs w:val="16"/>
              </w:rPr>
            </w:pPr>
            <w:r w:rsidRPr="009B15CA">
              <w:rPr>
                <w:rStyle w:val="apple-converted-space"/>
                <w:rFonts w:cs="Calibri"/>
                <w:b/>
                <w:color w:val="auto"/>
                <w:sz w:val="16"/>
                <w:szCs w:val="16"/>
              </w:rPr>
              <w:t>“Topotype 1”</w:t>
            </w:r>
            <w:r w:rsidRPr="009B15CA">
              <w:rPr>
                <w:rFonts w:cs="Calibri"/>
                <w:b/>
                <w:color w:val="FF0000"/>
                <w:sz w:val="16"/>
                <w:szCs w:val="16"/>
              </w:rPr>
              <w:t xml:space="preserve"> </w:t>
            </w: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CEUAMr21</w:t>
            </w:r>
          </w:p>
          <w:p w14:paraId="2C51270F" w14:textId="45A9A703" w:rsidR="001404D8" w:rsidRPr="009B15CA" w:rsidRDefault="001404D8" w:rsidP="009B15CA">
            <w:pPr>
              <w:rPr>
                <w:rStyle w:val="apple-converted-space"/>
                <w:rFonts w:cs="Calibri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pct5" w:color="auto" w:fill="auto"/>
          </w:tcPr>
          <w:p w14:paraId="49A999AA" w14:textId="4112C32D" w:rsidR="001404D8" w:rsidRPr="009B15CA" w:rsidRDefault="001404D8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 xml:space="preserve">“Topotype 2” </w:t>
            </w:r>
          </w:p>
          <w:p w14:paraId="4054329B" w14:textId="768F652D" w:rsidR="001404D8" w:rsidRPr="009B15CA" w:rsidRDefault="001404D8" w:rsidP="009B15CA">
            <w:pPr>
              <w:rPr>
                <w:rStyle w:val="apple-converted-space"/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CEUAMr22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pct5" w:color="auto" w:fill="auto"/>
          </w:tcPr>
          <w:p w14:paraId="7A570DBD" w14:textId="07D67A48" w:rsidR="001404D8" w:rsidRPr="009B15CA" w:rsidRDefault="001404D8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 xml:space="preserve">“Topotype 3” </w:t>
            </w:r>
          </w:p>
          <w:p w14:paraId="79263B13" w14:textId="6FEA02DB" w:rsidR="001404D8" w:rsidRPr="009B15CA" w:rsidRDefault="001404D8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CEUAMr23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auto" w:fill="auto"/>
          </w:tcPr>
          <w:p w14:paraId="4AB52EC7" w14:textId="4A1DC2F8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“Topotype 4” CEUAMr24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5" w:color="auto" w:fill="auto"/>
          </w:tcPr>
          <w:p w14:paraId="03769219" w14:textId="77777777" w:rsidR="001E4754" w:rsidRPr="009B15CA" w:rsidRDefault="001E4754" w:rsidP="009B15CA">
            <w:pPr>
              <w:rPr>
                <w:rFonts w:cs="Calibri"/>
                <w:b/>
                <w:i/>
                <w:sz w:val="16"/>
                <w:szCs w:val="16"/>
              </w:rPr>
            </w:pPr>
            <w:r w:rsidRPr="009B15CA">
              <w:rPr>
                <w:rFonts w:cs="Calibri"/>
                <w:b/>
                <w:i/>
                <w:sz w:val="16"/>
                <w:szCs w:val="16"/>
              </w:rPr>
              <w:t xml:space="preserve">S. </w:t>
            </w:r>
            <w:proofErr w:type="spellStart"/>
            <w:r w:rsidRPr="009B15CA">
              <w:rPr>
                <w:rFonts w:cs="Calibri"/>
                <w:b/>
                <w:i/>
                <w:sz w:val="16"/>
                <w:szCs w:val="16"/>
              </w:rPr>
              <w:t>viridipes</w:t>
            </w:r>
            <w:proofErr w:type="spellEnd"/>
          </w:p>
          <w:p w14:paraId="01AADF03" w14:textId="76CF6BEC" w:rsidR="001404D8" w:rsidRPr="009B15CA" w:rsidRDefault="001404D8" w:rsidP="009B15CA">
            <w:pPr>
              <w:rPr>
                <w:rFonts w:cs="Calibri"/>
                <w:b/>
                <w:i/>
                <w:sz w:val="16"/>
                <w:szCs w:val="16"/>
              </w:rPr>
            </w:pPr>
            <w:r w:rsidRPr="009B15CA">
              <w:rPr>
                <w:rFonts w:cs="Calibri"/>
                <w:b/>
                <w:i/>
                <w:sz w:val="16"/>
                <w:szCs w:val="16"/>
              </w:rPr>
              <w:t>“</w:t>
            </w:r>
            <w:r w:rsidRPr="009B15CA">
              <w:rPr>
                <w:rFonts w:cs="Calibri"/>
                <w:b/>
                <w:sz w:val="16"/>
                <w:szCs w:val="16"/>
              </w:rPr>
              <w:t>Topotypes</w:t>
            </w:r>
            <w:r w:rsidRPr="009B15CA">
              <w:rPr>
                <w:rFonts w:cs="Calibri"/>
                <w:b/>
                <w:i/>
                <w:sz w:val="16"/>
                <w:szCs w:val="16"/>
              </w:rPr>
              <w:t xml:space="preserve">” </w:t>
            </w:r>
          </w:p>
          <w:p w14:paraId="794D8970" w14:textId="133A33AF" w:rsidR="001404D8" w:rsidRPr="009B15CA" w:rsidRDefault="001404D8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(</w:t>
            </w:r>
            <w:r w:rsidRPr="009B15CA">
              <w:rPr>
                <w:rStyle w:val="apple-converted-space"/>
                <w:rFonts w:cs="Calibri"/>
                <w:b/>
                <w:color w:val="auto"/>
                <w:sz w:val="16"/>
                <w:szCs w:val="16"/>
              </w:rPr>
              <w:t>CEUAMr21-25</w:t>
            </w:r>
            <w:r w:rsidRPr="009B15CA">
              <w:rPr>
                <w:rFonts w:cs="Calibri"/>
                <w:b/>
                <w:sz w:val="16"/>
                <w:szCs w:val="16"/>
              </w:rPr>
              <w:t>)</w:t>
            </w:r>
          </w:p>
        </w:tc>
      </w:tr>
      <w:tr w:rsidR="001E4754" w:rsidRPr="009B15CA" w14:paraId="38C3A69D" w14:textId="2E9E74F1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7CC4E42A" w14:textId="319E47FC" w:rsidR="001404D8" w:rsidRPr="009B15CA" w:rsidRDefault="001404D8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Locality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7219C4" w14:textId="281EDD9D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Moixent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534D71" w14:textId="43288F21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Moixent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CECEB3" w14:textId="41A930DB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9B15CA">
              <w:rPr>
                <w:rFonts w:cs="Calibri"/>
                <w:sz w:val="16"/>
                <w:szCs w:val="16"/>
              </w:rPr>
              <w:t>Xàtiva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E351BD" w14:textId="5D2A6DE5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9B15CA">
              <w:rPr>
                <w:rFonts w:cs="Calibri"/>
                <w:sz w:val="16"/>
                <w:szCs w:val="16"/>
              </w:rPr>
              <w:t>Xàtiva</w:t>
            </w:r>
            <w:proofErr w:type="spellEnd"/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900B8" w14:textId="421EBA5B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-</w:t>
            </w:r>
          </w:p>
        </w:tc>
      </w:tr>
      <w:tr w:rsidR="001E4754" w:rsidRPr="009B15CA" w14:paraId="6E06062B" w14:textId="5E9D4B0A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24D60696" w14:textId="153ACD4C" w:rsidR="001404D8" w:rsidRPr="009B15CA" w:rsidRDefault="001404D8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Body length in mm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C77239" w14:textId="4674E02E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75C45C" w14:textId="6260AA9A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FAB41F" w14:textId="3CDA2398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9DF3D" w14:textId="1C403C3A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35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4A150" w14:textId="3ADD7FE4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35-40</w:t>
            </w:r>
          </w:p>
        </w:tc>
      </w:tr>
      <w:tr w:rsidR="001E4754" w:rsidRPr="009B15CA" w14:paraId="10AB3A20" w14:textId="70BD5C5E" w:rsidTr="001404D8">
        <w:trPr>
          <w:cantSplit/>
          <w:trHeight w:val="3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44DB9EB1" w14:textId="77777777" w:rsidR="001404D8" w:rsidRPr="009B15CA" w:rsidRDefault="001404D8" w:rsidP="009B15CA">
            <w:pPr>
              <w:spacing w:after="120"/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Sex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63B4FB" w14:textId="32659487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22E25D" w14:textId="37D41EC7" w:rsidR="001404D8" w:rsidRPr="009B15CA" w:rsidRDefault="001404D8" w:rsidP="009B15CA">
            <w:pPr>
              <w:ind w:left="708" w:hanging="708"/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52FA2E" w14:textId="77777777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FBD1C5" w14:textId="7BB4C59A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Male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D67FA" w14:textId="5E802AF6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-</w:t>
            </w:r>
          </w:p>
        </w:tc>
      </w:tr>
      <w:tr w:rsidR="001E4754" w:rsidRPr="009B15CA" w14:paraId="7142822D" w14:textId="6ADAB5F6" w:rsidTr="001404D8">
        <w:trPr>
          <w:cantSplit/>
          <w:trHeight w:val="3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616FF669" w14:textId="5F6809C3" w:rsidR="001404D8" w:rsidRPr="009B15CA" w:rsidRDefault="001404D8" w:rsidP="009B15CA">
            <w:pPr>
              <w:spacing w:after="120"/>
              <w:rPr>
                <w:rFonts w:cs="Calibri"/>
                <w:b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Compatible colo</w:t>
            </w:r>
            <w:ins w:id="6" w:author="Nathalie" w:date="2024-06-20T14:13:00Z" w16du:dateUtc="2024-06-20T11:13:00Z">
              <w:r w:rsidR="009B15CA">
                <w:rPr>
                  <w:rFonts w:cs="Calibri"/>
                  <w:b/>
                  <w:color w:val="auto"/>
                  <w:sz w:val="16"/>
                  <w:szCs w:val="16"/>
                </w:rPr>
                <w:t>u</w:t>
              </w:r>
            </w:ins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ration with the original description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4D1029" w14:textId="40A7A2D8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71AB97" w14:textId="13594608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D0B0A0" w14:textId="6D7D119B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E744AE" w14:textId="362384CA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39DE5" w14:textId="11D6C36B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</w:t>
            </w:r>
          </w:p>
        </w:tc>
      </w:tr>
      <w:tr w:rsidR="001E4754" w:rsidRPr="009B15CA" w14:paraId="7DE46C56" w14:textId="4B4D3A06" w:rsidTr="001404D8">
        <w:trPr>
          <w:cantSplit/>
          <w:trHeight w:val="3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13E1A303" w14:textId="0BE288BF" w:rsidR="001404D8" w:rsidRPr="009B15CA" w:rsidRDefault="001404D8" w:rsidP="009B15CA">
            <w:pPr>
              <w:spacing w:after="120"/>
              <w:rPr>
                <w:rFonts w:cs="Calibri"/>
                <w:color w:val="auto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Antenna reaching to tergite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376535" w14:textId="1867F791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328828" w14:textId="679139A2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9E4191" w14:textId="7587DF08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87D433" w14:textId="472615BE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7DE3B" w14:textId="7D485AC9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</w:tr>
      <w:tr w:rsidR="001E4754" w:rsidRPr="009B15CA" w14:paraId="51EFE1BC" w14:textId="64D56668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3F1D07D8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Number of antennal articles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C2B2D3" w14:textId="3FFC5B0C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19/19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531BD2" w14:textId="05285332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20/14*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5F38F6" w14:textId="6C5BCA2C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17/18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F3C595" w14:textId="01A2DEF7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18/18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6900D" w14:textId="5BCFD9FD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17-20</w:t>
            </w:r>
          </w:p>
        </w:tc>
      </w:tr>
      <w:tr w:rsidR="001E4754" w:rsidRPr="009B15CA" w14:paraId="0E200CD6" w14:textId="01912EA0" w:rsidTr="001404D8">
        <w:trPr>
          <w:trHeight w:val="26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7AB3C5D4" w14:textId="0CA4BA5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Number of proximal glabrous articles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B962BB" w14:textId="644BB7E5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5</w:t>
            </w:r>
          </w:p>
          <w:p w14:paraId="2C0D7E92" w14:textId="77777777" w:rsidR="001404D8" w:rsidRPr="009B15CA" w:rsidRDefault="001404D8" w:rsidP="009B15CA">
            <w:pPr>
              <w:rPr>
                <w:rFonts w:cs="Calibr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BD6A54" w14:textId="088B1BDA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5</w:t>
            </w:r>
          </w:p>
          <w:p w14:paraId="29A4D057" w14:textId="77777777" w:rsidR="001404D8" w:rsidRPr="009B15CA" w:rsidRDefault="001404D8" w:rsidP="009B15CA">
            <w:pPr>
              <w:rPr>
                <w:rFonts w:cs="Calibr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D95972" w14:textId="7DB9A6DE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</w:p>
          <w:p w14:paraId="57493AF6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3CA244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</w:p>
          <w:p w14:paraId="749B8A93" w14:textId="77777777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652D1" w14:textId="4FEA9A3F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5</w:t>
            </w:r>
          </w:p>
        </w:tc>
      </w:tr>
      <w:tr w:rsidR="001E4754" w:rsidRPr="009B15CA" w14:paraId="47D4F7C7" w14:textId="2293F997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7E9922B7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Teeth on tooth plate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D5B06E" w14:textId="75553F9C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4+4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DE3FCE" w14:textId="62763B2E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4+4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42A57E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4+4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778924" w14:textId="3F2847D3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4+4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AD6BF" w14:textId="762C4CD5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4+4</w:t>
            </w:r>
          </w:p>
        </w:tc>
      </w:tr>
      <w:tr w:rsidR="001E4754" w:rsidRPr="009B15CA" w14:paraId="13CC260A" w14:textId="636D1C66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503274FE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 xml:space="preserve">Teeth on forcipular </w:t>
            </w:r>
            <w:proofErr w:type="spellStart"/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trochanteroprefemoral</w:t>
            </w:r>
            <w:proofErr w:type="spellEnd"/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 xml:space="preserve"> processes</w:t>
            </w:r>
          </w:p>
          <w:p w14:paraId="3ABF1D19" w14:textId="3AEF56E4" w:rsidR="001404D8" w:rsidRPr="009B15CA" w:rsidRDefault="001404D8" w:rsidP="009B15CA">
            <w:pPr>
              <w:rPr>
                <w:rFonts w:cs="Calibri"/>
                <w:b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Total (apical group/medial group)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CC2657" w14:textId="70D9AA6C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3(2/1) - 3(2/1)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E7C4C7" w14:textId="40D7B89A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3(2/1) - 3(2/1)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C4C12D" w14:textId="0FCBF3A6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3(2/1) - 3(2/1)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BE04D5" w14:textId="6A813201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3(2/1) - 3(2/1)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E76C0A" w14:textId="1C8C8171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3(1/2) </w:t>
            </w:r>
          </w:p>
        </w:tc>
      </w:tr>
      <w:tr w:rsidR="001E4754" w:rsidRPr="009B15CA" w14:paraId="7C097AB9" w14:textId="2828A68F" w:rsidTr="001404D8">
        <w:trPr>
          <w:trHeight w:val="26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19DC0C20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Tergite  paramedian sutures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C9EDD6" w14:textId="77777777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TT2-20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B5E5C9" w14:textId="77777777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TT2-20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3D2EF4" w14:textId="77777777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9DE93C" w14:textId="0F6AD0FF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A7738" w14:textId="554E7B7B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TT2-20</w:t>
            </w:r>
          </w:p>
        </w:tc>
      </w:tr>
      <w:tr w:rsidR="001E4754" w:rsidRPr="009B15CA" w14:paraId="7E3EC763" w14:textId="6D0C6CD1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2F809D3B" w14:textId="290BF28B" w:rsidR="001404D8" w:rsidRPr="009B15CA" w:rsidRDefault="001404D8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Longitudinal suture on T21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1C9ABA" w14:textId="4A64902B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Present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68B78D" w14:textId="0EFB9B04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Present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5657F1" w14:textId="65769050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788979" w14:textId="108B3F2E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78717" w14:textId="3EE3F6B3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Present</w:t>
            </w:r>
          </w:p>
        </w:tc>
      </w:tr>
      <w:tr w:rsidR="001E4754" w:rsidRPr="009B15CA" w14:paraId="172A0567" w14:textId="6BC625E4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12B5FE30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First tergite with complete margination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E533C1" w14:textId="5D99523E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FF556B" w14:textId="600E63BA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7CCFB2" w14:textId="1E2D6A37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F26C1A" w14:textId="39E155B4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17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87FEF" w14:textId="4A7C02C6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17-19</w:t>
            </w:r>
          </w:p>
        </w:tc>
      </w:tr>
      <w:tr w:rsidR="001E4754" w:rsidRPr="009B15CA" w14:paraId="2F0E1AA9" w14:textId="7A40C112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421DFFBC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Paramedian sutures on sternites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E8956F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SS2-20</w:t>
            </w:r>
          </w:p>
          <w:p w14:paraId="5CB97766" w14:textId="77777777" w:rsidR="001404D8" w:rsidRPr="009B15CA" w:rsidRDefault="001404D8" w:rsidP="009B15CA">
            <w:pPr>
              <w:rPr>
                <w:rFonts w:cs="Calibr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26671C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SS2-20</w:t>
            </w:r>
          </w:p>
          <w:p w14:paraId="264E7BF5" w14:textId="77777777" w:rsidR="001404D8" w:rsidRPr="009B15CA" w:rsidRDefault="001404D8" w:rsidP="009B15CA">
            <w:pPr>
              <w:rPr>
                <w:rFonts w:cs="Calibri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F6373A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1FB18204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7991D4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403AE91F" w14:textId="77777777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64A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SS2-20</w:t>
            </w:r>
          </w:p>
          <w:p w14:paraId="213BDA29" w14:textId="52385404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</w:tr>
      <w:tr w:rsidR="001E4754" w:rsidRPr="009B15CA" w14:paraId="5FC897D7" w14:textId="102D0BDF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4B219B69" w14:textId="77777777" w:rsidR="001404D8" w:rsidRPr="009B15CA" w:rsidRDefault="001404D8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Spines in coxopleuron</w:t>
            </w:r>
          </w:p>
          <w:p w14:paraId="6353F910" w14:textId="77777777" w:rsidR="001404D8" w:rsidRPr="009B15CA" w:rsidRDefault="001404D8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(Left/Right)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86C690" w14:textId="77777777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1/1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7C3D6E" w14:textId="77777777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1/1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4D8ADD" w14:textId="77777777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F8D322" w14:textId="3F875720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2D99" w14:textId="512C4EFC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1/1</w:t>
            </w:r>
          </w:p>
        </w:tc>
      </w:tr>
      <w:tr w:rsidR="001E4754" w:rsidRPr="009B15CA" w14:paraId="2A8B9D8D" w14:textId="7F3B1A46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2D7600CD" w14:textId="58E1A806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Spines in coxopleural process (Left/Right)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3098F51" w14:textId="6CD5538B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AP-SAP: 4/5</w:t>
            </w:r>
          </w:p>
          <w:p w14:paraId="40CBDDE8" w14:textId="68404CAB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</w:t>
            </w:r>
            <w:r w:rsidRPr="009B15CA">
              <w:rPr>
                <w:rFonts w:cs="Calibri"/>
                <w:sz w:val="16"/>
                <w:szCs w:val="16"/>
              </w:rPr>
              <w:t>: 1/2</w:t>
            </w:r>
          </w:p>
          <w:p w14:paraId="680CF20F" w14:textId="47CCAB0F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LS: 3/2</w:t>
            </w:r>
          </w:p>
          <w:p w14:paraId="53AF0F0D" w14:textId="09AC97C9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Total:8/9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E14B3F" w14:textId="0EC3338D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AP-SAP: 6/4</w:t>
            </w:r>
          </w:p>
          <w:p w14:paraId="4710B4CF" w14:textId="730E0146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</w:t>
            </w:r>
            <w:r w:rsidRPr="009B15CA">
              <w:rPr>
                <w:rFonts w:cs="Calibri"/>
                <w:sz w:val="16"/>
                <w:szCs w:val="16"/>
              </w:rPr>
              <w:t>: 1/2</w:t>
            </w:r>
          </w:p>
          <w:p w14:paraId="66F54C07" w14:textId="18E7325A" w:rsidR="001404D8" w:rsidRPr="009B15CA" w:rsidRDefault="00CA62FC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LS</w:t>
            </w:r>
            <w:r w:rsidR="001404D8" w:rsidRPr="009B15CA">
              <w:rPr>
                <w:rFonts w:cs="Calibri"/>
                <w:sz w:val="16"/>
                <w:szCs w:val="16"/>
              </w:rPr>
              <w:t>: 2/2</w:t>
            </w:r>
          </w:p>
          <w:p w14:paraId="6B7298C9" w14:textId="469AE17D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Total:9/8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5C349B" w14:textId="3BA30169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sz w:val="16"/>
                <w:szCs w:val="16"/>
              </w:rPr>
              <w:t>AP-SAP</w:t>
            </w:r>
            <w:r w:rsidRPr="009B15CA">
              <w:rPr>
                <w:rFonts w:cs="Calibri"/>
                <w:color w:val="auto"/>
                <w:sz w:val="16"/>
                <w:szCs w:val="16"/>
              </w:rPr>
              <w:t>: 6/6</w:t>
            </w:r>
          </w:p>
          <w:p w14:paraId="3A5AF334" w14:textId="59CF37D8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DS: 2/2</w:t>
            </w:r>
          </w:p>
          <w:p w14:paraId="4E30E403" w14:textId="71056845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3/2</w:t>
            </w:r>
          </w:p>
          <w:p w14:paraId="44A823ED" w14:textId="694AA391" w:rsidR="001404D8" w:rsidRPr="009B15CA" w:rsidRDefault="001404D8" w:rsidP="009B15CA">
            <w:pPr>
              <w:rPr>
                <w:rFonts w:cs="Calibri"/>
                <w:color w:val="00B05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Total:11/10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69291B" w14:textId="18D3A89B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sz w:val="16"/>
                <w:szCs w:val="16"/>
              </w:rPr>
              <w:t>AP-SAP</w:t>
            </w:r>
            <w:r w:rsidRPr="009B15CA">
              <w:rPr>
                <w:rFonts w:cs="Calibri"/>
                <w:color w:val="auto"/>
                <w:sz w:val="16"/>
                <w:szCs w:val="16"/>
              </w:rPr>
              <w:t>: 8/6</w:t>
            </w:r>
          </w:p>
          <w:p w14:paraId="595AB67E" w14:textId="3973ABC0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DS: 3/1</w:t>
            </w:r>
          </w:p>
          <w:p w14:paraId="0817D6C5" w14:textId="77777777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3/2</w:t>
            </w:r>
          </w:p>
          <w:p w14:paraId="266C79DB" w14:textId="1596F2A0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Total:14/9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F0C0A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AP-SAP: 4-8</w:t>
            </w:r>
          </w:p>
          <w:p w14:paraId="26DDA417" w14:textId="77777777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DS: 1-3</w:t>
            </w:r>
          </w:p>
          <w:p w14:paraId="1FECD2A2" w14:textId="77777777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LS: 2-3</w:t>
            </w:r>
          </w:p>
          <w:p w14:paraId="196BEB83" w14:textId="5B59673E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Total: 7-14</w:t>
            </w:r>
          </w:p>
        </w:tc>
      </w:tr>
      <w:tr w:rsidR="001E4754" w:rsidRPr="009B15CA" w14:paraId="14BCC7E8" w14:textId="5C36D2A3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3A1CC7DE" w14:textId="34E92963" w:rsidR="001404D8" w:rsidRPr="009B15CA" w:rsidRDefault="001404D8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Tarsal spurs on leg 1 (Left/Right)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2C5EEB" w14:textId="074C3824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2/2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426452" w14:textId="2ED1BC32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2/2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0F5682" w14:textId="29501E8B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ABD2A5" w14:textId="3C7352B5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B8D15" w14:textId="0FDA9FED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0-2</w:t>
            </w:r>
          </w:p>
        </w:tc>
      </w:tr>
      <w:tr w:rsidR="001E4754" w:rsidRPr="009B15CA" w14:paraId="7D796652" w14:textId="0DA03E9E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0ADC624C" w14:textId="6FE58A76" w:rsidR="001404D8" w:rsidRPr="009B15CA" w:rsidRDefault="001404D8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Legs with one tarsal spur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B3AC84" w14:textId="19168829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2-19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EE128D" w14:textId="7255BF54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2-19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4A99D0" w14:textId="4FBB2B75" w:rsidR="001404D8" w:rsidRPr="009B15CA" w:rsidRDefault="001404D8" w:rsidP="009B15CA">
            <w:pPr>
              <w:rPr>
                <w:rFonts w:cs="Calibri"/>
                <w:color w:val="00B05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2-19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9BC8F7" w14:textId="10725880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2-19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EDAA9" w14:textId="5135F7E0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2-19</w:t>
            </w:r>
          </w:p>
        </w:tc>
      </w:tr>
      <w:tr w:rsidR="001E4754" w:rsidRPr="009B15CA" w14:paraId="23C366F0" w14:textId="1E676621" w:rsidTr="001404D8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4927FFA4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Ultimate legs prefemoral spinulation and spines in  prefemoral process (Left/Right)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87131E" w14:textId="14540D74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VL:6/6</w:t>
            </w:r>
          </w:p>
          <w:p w14:paraId="3EF525E3" w14:textId="4CF9DD0B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V: 4/6</w:t>
            </w:r>
          </w:p>
          <w:p w14:paraId="5DBB53F3" w14:textId="5A0197C0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VM: 6/3</w:t>
            </w:r>
          </w:p>
          <w:p w14:paraId="76906CFD" w14:textId="619D1FC0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M: 6/8</w:t>
            </w:r>
          </w:p>
          <w:p w14:paraId="1DB20C57" w14:textId="1C7A63B2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DM:2/2</w:t>
            </w:r>
          </w:p>
          <w:p w14:paraId="529024C5" w14:textId="36D31A11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SP:3/2</w:t>
            </w:r>
          </w:p>
          <w:p w14:paraId="7EDF781F" w14:textId="3489388C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Total: 27/27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10464E" w14:textId="1E54E55C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VL: 3/7</w:t>
            </w:r>
          </w:p>
          <w:p w14:paraId="316600B8" w14:textId="65DF20B0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V: 6/6</w:t>
            </w:r>
          </w:p>
          <w:p w14:paraId="31365947" w14:textId="70DA4734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VM: 3/3</w:t>
            </w:r>
          </w:p>
          <w:p w14:paraId="0D0BC8BF" w14:textId="34A5E1A8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M: 7/6</w:t>
            </w:r>
          </w:p>
          <w:p w14:paraId="1820F399" w14:textId="03CD63DA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DM:2/2</w:t>
            </w:r>
          </w:p>
          <w:p w14:paraId="432DEE80" w14:textId="13B5EC65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SP:2/2</w:t>
            </w:r>
          </w:p>
          <w:p w14:paraId="54238E00" w14:textId="109C7804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Total: 23/26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0B663F" w14:textId="714B6901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VL:3/3</w:t>
            </w:r>
          </w:p>
          <w:p w14:paraId="175E6D55" w14:textId="28FA8FCE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5/6</w:t>
            </w:r>
          </w:p>
          <w:p w14:paraId="1C9525D4" w14:textId="33A225AC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4/6</w:t>
            </w:r>
          </w:p>
          <w:p w14:paraId="20D90897" w14:textId="41F181E9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5/7</w:t>
            </w:r>
          </w:p>
          <w:p w14:paraId="412B42C6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DM:2/2</w:t>
            </w:r>
          </w:p>
          <w:p w14:paraId="33AD8F6E" w14:textId="0ADFA44B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SP:2/2</w:t>
            </w:r>
          </w:p>
          <w:p w14:paraId="24643F36" w14:textId="626ED4B2" w:rsidR="001404D8" w:rsidRPr="009B15CA" w:rsidRDefault="001404D8" w:rsidP="009B15CA">
            <w:pPr>
              <w:rPr>
                <w:rFonts w:cs="Calibri"/>
                <w:color w:val="00B05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21/26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9BFDDB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VL:5/5</w:t>
            </w:r>
          </w:p>
          <w:p w14:paraId="6666B331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5/4</w:t>
            </w:r>
          </w:p>
          <w:p w14:paraId="0CF54994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7/6</w:t>
            </w:r>
          </w:p>
          <w:p w14:paraId="39146006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6/7</w:t>
            </w:r>
          </w:p>
          <w:p w14:paraId="5DB494EE" w14:textId="77777777" w:rsidR="001404D8" w:rsidRPr="009B15CA" w:rsidRDefault="001404D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DM:2/2</w:t>
            </w:r>
          </w:p>
          <w:p w14:paraId="73C244A0" w14:textId="77777777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SP:2/2</w:t>
            </w:r>
          </w:p>
          <w:p w14:paraId="5CF0FA69" w14:textId="7ECFA9FA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27/26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32FBB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VL: 3-7</w:t>
            </w:r>
          </w:p>
          <w:p w14:paraId="43FAED3A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V: 4-6</w:t>
            </w:r>
          </w:p>
          <w:p w14:paraId="0C6BB12D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VM: 3-7</w:t>
            </w:r>
          </w:p>
          <w:p w14:paraId="1A78BC6E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M: 5-8</w:t>
            </w:r>
          </w:p>
          <w:p w14:paraId="24E17A77" w14:textId="77777777" w:rsidR="001404D8" w:rsidRPr="009B15CA" w:rsidRDefault="001404D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DM: 2</w:t>
            </w:r>
          </w:p>
          <w:p w14:paraId="7923EB0A" w14:textId="77777777" w:rsidR="001404D8" w:rsidRPr="009B15CA" w:rsidRDefault="001404D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SP: 2-3</w:t>
            </w:r>
          </w:p>
          <w:p w14:paraId="7FC5C691" w14:textId="71FCC73B" w:rsidR="001404D8" w:rsidRPr="009B15CA" w:rsidRDefault="001404D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Total: 19-33</w:t>
            </w:r>
          </w:p>
        </w:tc>
      </w:tr>
    </w:tbl>
    <w:p w14:paraId="26BB1168" w14:textId="77777777" w:rsidR="001404D8" w:rsidRPr="009B15CA" w:rsidRDefault="001404D8" w:rsidP="009B15CA">
      <w:pPr>
        <w:rPr>
          <w:rFonts w:cs="Calibri"/>
        </w:rPr>
      </w:pPr>
    </w:p>
    <w:p w14:paraId="64EFD1E8" w14:textId="77777777" w:rsidR="00850B3C" w:rsidRPr="009B15CA" w:rsidRDefault="00850B3C" w:rsidP="009B15CA">
      <w:pPr>
        <w:rPr>
          <w:rFonts w:cs="Calibri"/>
        </w:rPr>
      </w:pPr>
    </w:p>
    <w:p w14:paraId="3A21B854" w14:textId="4DA9978E" w:rsidR="001D2E7A" w:rsidRPr="009B15CA" w:rsidRDefault="00A51DB1" w:rsidP="009B15CA">
      <w:pPr>
        <w:rPr>
          <w:rFonts w:cs="Calibri"/>
          <w:sz w:val="24"/>
          <w:szCs w:val="24"/>
        </w:rPr>
      </w:pPr>
      <w:r w:rsidRPr="009B15CA">
        <w:rPr>
          <w:rFonts w:cs="Calibri"/>
          <w:b/>
          <w:sz w:val="24"/>
          <w:szCs w:val="24"/>
        </w:rPr>
        <w:t xml:space="preserve">Supplementary File 2. </w:t>
      </w:r>
      <w:r w:rsidR="001D2E7A" w:rsidRPr="009B15CA">
        <w:rPr>
          <w:rFonts w:cs="Calibri"/>
          <w:sz w:val="24"/>
          <w:szCs w:val="24"/>
        </w:rPr>
        <w:t xml:space="preserve">List of references satisfying the </w:t>
      </w:r>
      <w:r w:rsidR="00FE4329" w:rsidRPr="009B15CA">
        <w:rPr>
          <w:rFonts w:cs="Calibri"/>
          <w:sz w:val="24"/>
          <w:szCs w:val="24"/>
        </w:rPr>
        <w:t>second requisite</w:t>
      </w:r>
      <w:r w:rsidR="001D2E7A" w:rsidRPr="009B15CA">
        <w:rPr>
          <w:rFonts w:cs="Calibri"/>
          <w:sz w:val="24"/>
          <w:szCs w:val="24"/>
        </w:rPr>
        <w:t xml:space="preserve"> of reversal precedence of the principle of priority (</w:t>
      </w:r>
      <w:r w:rsidRPr="009B15CA">
        <w:rPr>
          <w:rFonts w:cs="Calibri"/>
          <w:sz w:val="24"/>
          <w:szCs w:val="24"/>
        </w:rPr>
        <w:t>ICZN 1999: Art. 23.9.1.2</w:t>
      </w:r>
      <w:r w:rsidR="001D2E7A" w:rsidRPr="009B15CA">
        <w:rPr>
          <w:rFonts w:cs="Calibri"/>
          <w:sz w:val="24"/>
          <w:szCs w:val="24"/>
        </w:rPr>
        <w:t xml:space="preserve">), concerning the names </w:t>
      </w:r>
      <w:r w:rsidR="001D2E7A" w:rsidRPr="009B15CA">
        <w:rPr>
          <w:rFonts w:cs="Calibri"/>
          <w:i/>
          <w:sz w:val="24"/>
          <w:szCs w:val="24"/>
        </w:rPr>
        <w:t xml:space="preserve">S. </w:t>
      </w:r>
      <w:proofErr w:type="spellStart"/>
      <w:r w:rsidR="001D2E7A" w:rsidRPr="009B15CA">
        <w:rPr>
          <w:rFonts w:cs="Calibri"/>
          <w:i/>
          <w:sz w:val="24"/>
          <w:szCs w:val="24"/>
        </w:rPr>
        <w:t>viridipes</w:t>
      </w:r>
      <w:proofErr w:type="spellEnd"/>
      <w:r w:rsidR="001D2E7A" w:rsidRPr="009B15CA">
        <w:rPr>
          <w:rFonts w:cs="Calibri"/>
          <w:sz w:val="24"/>
          <w:szCs w:val="24"/>
        </w:rPr>
        <w:t xml:space="preserve"> Dufour, 1820 and </w:t>
      </w:r>
      <w:r w:rsidR="001D2E7A" w:rsidRPr="009B15CA">
        <w:rPr>
          <w:rFonts w:cs="Calibri"/>
          <w:i/>
          <w:sz w:val="24"/>
          <w:szCs w:val="24"/>
        </w:rPr>
        <w:t xml:space="preserve">S. </w:t>
      </w:r>
      <w:proofErr w:type="spellStart"/>
      <w:r w:rsidR="001D2E7A" w:rsidRPr="009B15CA">
        <w:rPr>
          <w:rFonts w:cs="Calibri"/>
          <w:i/>
          <w:sz w:val="24"/>
          <w:szCs w:val="24"/>
        </w:rPr>
        <w:t>oraniensis</w:t>
      </w:r>
      <w:proofErr w:type="spellEnd"/>
      <w:r w:rsidR="001D2E7A" w:rsidRPr="009B15CA">
        <w:rPr>
          <w:rFonts w:cs="Calibri"/>
          <w:sz w:val="24"/>
          <w:szCs w:val="24"/>
        </w:rPr>
        <w:t xml:space="preserve"> Lucas, 1846.</w:t>
      </w:r>
    </w:p>
    <w:p w14:paraId="39949579" w14:textId="77777777" w:rsidR="001D2E7A" w:rsidRPr="009B15CA" w:rsidRDefault="001D2E7A" w:rsidP="009B15CA">
      <w:pPr>
        <w:rPr>
          <w:rFonts w:cs="Calibri"/>
          <w:color w:val="auto"/>
          <w:sz w:val="24"/>
          <w:szCs w:val="24"/>
        </w:rPr>
      </w:pPr>
    </w:p>
    <w:p w14:paraId="3AA949DB" w14:textId="79721EC4" w:rsidR="001D2E7A" w:rsidRPr="009B15CA" w:rsidRDefault="00DB0447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bCs/>
          <w:sz w:val="24"/>
          <w:szCs w:val="24"/>
          <w:lang w:val="en-GB"/>
        </w:rPr>
        <w:t xml:space="preserve">Akkari N, Stoev P, </w:t>
      </w:r>
      <w:r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Lewis </w:t>
      </w:r>
      <w:r w:rsidR="00CA62FC" w:rsidRPr="009B15CA">
        <w:rPr>
          <w:rFonts w:ascii="Calibri" w:hAnsi="Calibri" w:cs="Calibri"/>
          <w:sz w:val="24"/>
          <w:szCs w:val="24"/>
          <w:lang w:val="en-GB"/>
        </w:rPr>
        <w:t xml:space="preserve">J </w:t>
      </w:r>
      <w:r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>(</w:t>
      </w:r>
      <w:r w:rsidRPr="009B15CA">
        <w:rPr>
          <w:rFonts w:ascii="Calibri" w:hAnsi="Calibri" w:cs="Calibri"/>
          <w:bCs/>
          <w:sz w:val="24"/>
          <w:szCs w:val="24"/>
          <w:lang w:val="en-GB"/>
        </w:rPr>
        <w:t xml:space="preserve">2008) The </w:t>
      </w:r>
      <w:proofErr w:type="spellStart"/>
      <w:r w:rsidRPr="009B15CA">
        <w:rPr>
          <w:rFonts w:ascii="Calibri" w:hAnsi="Calibri" w:cs="Calibri"/>
          <w:bCs/>
          <w:sz w:val="24"/>
          <w:szCs w:val="24"/>
          <w:lang w:val="en-GB"/>
        </w:rPr>
        <w:t>scolopendromorph</w:t>
      </w:r>
      <w:proofErr w:type="spellEnd"/>
      <w:r w:rsidRPr="009B15CA">
        <w:rPr>
          <w:rFonts w:ascii="Calibri" w:hAnsi="Calibri" w:cs="Calibri"/>
          <w:bCs/>
          <w:sz w:val="24"/>
          <w:szCs w:val="24"/>
          <w:lang w:val="en-GB"/>
        </w:rPr>
        <w:t xml:space="preserve"> centipedes (Chilopoda, Scolopendromorpha) of Tunisia: taxonomy, </w:t>
      </w:r>
      <w:proofErr w:type="gramStart"/>
      <w:r w:rsidRPr="009B15CA">
        <w:rPr>
          <w:rFonts w:ascii="Calibri" w:hAnsi="Calibri" w:cs="Calibri"/>
          <w:bCs/>
          <w:sz w:val="24"/>
          <w:szCs w:val="24"/>
          <w:lang w:val="en-GB"/>
        </w:rPr>
        <w:t>distribution</w:t>
      </w:r>
      <w:proofErr w:type="gramEnd"/>
      <w:r w:rsidRPr="009B15CA">
        <w:rPr>
          <w:rFonts w:ascii="Calibri" w:hAnsi="Calibri" w:cs="Calibri"/>
          <w:bCs/>
          <w:sz w:val="24"/>
          <w:szCs w:val="24"/>
          <w:lang w:val="en-GB"/>
        </w:rPr>
        <w:t xml:space="preserve"> and habitats. ZooKeys 3: 77-102</w:t>
      </w:r>
      <w:r w:rsidR="00227617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. </w:t>
      </w:r>
      <w:proofErr w:type="spellStart"/>
      <w:r w:rsidR="00227617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>doi</w:t>
      </w:r>
      <w:proofErr w:type="spellEnd"/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>: http://dx.doi.org/10.3897/zookeys.3.51</w:t>
      </w:r>
    </w:p>
    <w:p w14:paraId="0B831A26" w14:textId="7B53CC66" w:rsidR="001D2E7A" w:rsidRPr="009B15CA" w:rsidRDefault="001D2E7A" w:rsidP="009B15C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9B15CA">
        <w:rPr>
          <w:rFonts w:ascii="Calibri" w:hAnsi="Calibri" w:cs="Calibri"/>
        </w:rPr>
        <w:lastRenderedPageBreak/>
        <w:t>Cabanillas</w:t>
      </w:r>
      <w:r w:rsidR="00DB0447" w:rsidRPr="009B15CA">
        <w:rPr>
          <w:rFonts w:ascii="Calibri" w:hAnsi="Calibri" w:cs="Calibri"/>
        </w:rPr>
        <w:t xml:space="preserve"> D</w:t>
      </w:r>
      <w:r w:rsidRPr="009B15CA">
        <w:rPr>
          <w:rFonts w:ascii="Calibri" w:hAnsi="Calibri" w:cs="Calibri"/>
        </w:rPr>
        <w:t xml:space="preserve"> (2021) High richness and unusual composition of centipedes in an urban </w:t>
      </w:r>
      <w:proofErr w:type="spellStart"/>
      <w:r w:rsidRPr="009B15CA">
        <w:rPr>
          <w:rFonts w:ascii="Calibri" w:hAnsi="Calibri" w:cs="Calibri"/>
        </w:rPr>
        <w:t>renaturalised</w:t>
      </w:r>
      <w:proofErr w:type="spellEnd"/>
      <w:r w:rsidRPr="009B15CA">
        <w:rPr>
          <w:rFonts w:ascii="Calibri" w:hAnsi="Calibri" w:cs="Calibri"/>
        </w:rPr>
        <w:t xml:space="preserve"> area of central Iberian Peninsula. </w:t>
      </w:r>
      <w:proofErr w:type="spellStart"/>
      <w:r w:rsidRPr="009B15CA">
        <w:rPr>
          <w:rFonts w:ascii="Calibri" w:hAnsi="Calibri" w:cs="Calibri"/>
        </w:rPr>
        <w:t>Boletin</w:t>
      </w:r>
      <w:proofErr w:type="spellEnd"/>
      <w:r w:rsidRPr="009B15CA">
        <w:rPr>
          <w:rFonts w:ascii="Calibri" w:hAnsi="Calibri" w:cs="Calibri"/>
        </w:rPr>
        <w:t xml:space="preserve"> de la </w:t>
      </w:r>
      <w:proofErr w:type="spellStart"/>
      <w:r w:rsidRPr="009B15CA">
        <w:rPr>
          <w:rFonts w:ascii="Calibri" w:hAnsi="Calibri" w:cs="Calibri"/>
        </w:rPr>
        <w:t>Asociación</w:t>
      </w:r>
      <w:proofErr w:type="spellEnd"/>
      <w:r w:rsidRPr="009B15CA">
        <w:rPr>
          <w:rFonts w:ascii="Calibri" w:hAnsi="Calibri" w:cs="Calibri"/>
        </w:rPr>
        <w:t xml:space="preserve"> Española de </w:t>
      </w:r>
      <w:proofErr w:type="spellStart"/>
      <w:r w:rsidRPr="009B15CA">
        <w:rPr>
          <w:rFonts w:ascii="Calibri" w:hAnsi="Calibri" w:cs="Calibri"/>
        </w:rPr>
        <w:t>Entomología</w:t>
      </w:r>
      <w:proofErr w:type="spellEnd"/>
      <w:r w:rsidRPr="009B15CA">
        <w:rPr>
          <w:rFonts w:ascii="Calibri" w:hAnsi="Calibri" w:cs="Calibri"/>
          <w:i/>
        </w:rPr>
        <w:t xml:space="preserve"> </w:t>
      </w:r>
      <w:r w:rsidR="00DB0447" w:rsidRPr="009B15CA">
        <w:rPr>
          <w:rFonts w:ascii="Calibri" w:hAnsi="Calibri" w:cs="Calibri"/>
        </w:rPr>
        <w:t>45(3-4):</w:t>
      </w:r>
      <w:r w:rsidRPr="009B15CA">
        <w:rPr>
          <w:rFonts w:ascii="Calibri" w:hAnsi="Calibri" w:cs="Calibri"/>
        </w:rPr>
        <w:t xml:space="preserve"> 277-291</w:t>
      </w:r>
      <w:proofErr w:type="gramStart"/>
      <w:r w:rsidRPr="009B15CA">
        <w:rPr>
          <w:rFonts w:ascii="Calibri" w:hAnsi="Calibri" w:cs="Calibri"/>
        </w:rPr>
        <w:t xml:space="preserve">.  </w:t>
      </w:r>
      <w:proofErr w:type="gramEnd"/>
    </w:p>
    <w:p w14:paraId="3F8ED123" w14:textId="077756FF" w:rsidR="001D2E7A" w:rsidRPr="009B15CA" w:rsidRDefault="00DB0447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sz w:val="24"/>
          <w:szCs w:val="24"/>
          <w:lang w:val="en-GB"/>
        </w:rPr>
        <w:t>Cabanillas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</w:t>
      </w:r>
      <w:r w:rsidRPr="009B15CA">
        <w:rPr>
          <w:rFonts w:ascii="Calibri" w:hAnsi="Calibri" w:cs="Calibri"/>
          <w:sz w:val="24"/>
          <w:szCs w:val="24"/>
          <w:lang w:val="en-GB"/>
        </w:rPr>
        <w:t>,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 García-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Febrero</w:t>
      </w:r>
      <w:proofErr w:type="spellEnd"/>
      <w:r w:rsidRPr="009B15CA">
        <w:rPr>
          <w:rFonts w:ascii="Calibri" w:hAnsi="Calibri" w:cs="Calibri"/>
          <w:sz w:val="24"/>
          <w:szCs w:val="24"/>
          <w:lang w:val="en-GB"/>
        </w:rPr>
        <w:t xml:space="preserve"> O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(2020) Primera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cita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</w:t>
      </w:r>
      <w:r w:rsidR="001D2E7A" w:rsidRPr="009B15CA">
        <w:rPr>
          <w:rFonts w:ascii="Calibri" w:hAnsi="Calibri" w:cs="Calibri"/>
          <w:i/>
          <w:sz w:val="24"/>
          <w:szCs w:val="24"/>
          <w:lang w:val="en-GB"/>
        </w:rPr>
        <w:t xml:space="preserve">Scolopendra </w:t>
      </w:r>
      <w:proofErr w:type="spellStart"/>
      <w:r w:rsidR="001D2E7A" w:rsidRPr="009B15CA">
        <w:rPr>
          <w:rFonts w:ascii="Calibri" w:hAnsi="Calibri" w:cs="Calibri"/>
          <w:i/>
          <w:sz w:val="24"/>
          <w:szCs w:val="24"/>
          <w:lang w:val="en-GB"/>
        </w:rPr>
        <w:t>cingulata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Latreille, 1829 (Scolopendromorpha: Scolopendridae)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en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las Islas Baleares (España).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Boletin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la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Asociación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Española de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Entomología</w:t>
      </w:r>
      <w:proofErr w:type="spellEnd"/>
      <w:r w:rsidRPr="009B15CA">
        <w:rPr>
          <w:rFonts w:ascii="Calibri" w:hAnsi="Calibri" w:cs="Calibri"/>
          <w:sz w:val="24"/>
          <w:szCs w:val="24"/>
          <w:lang w:val="en-GB"/>
        </w:rPr>
        <w:t xml:space="preserve">  44: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203-206.</w:t>
      </w:r>
    </w:p>
    <w:p w14:paraId="64FA016E" w14:textId="24C14A21" w:rsidR="001D2E7A" w:rsidRPr="009B15CA" w:rsidRDefault="00DB0447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sz w:val="24"/>
          <w:szCs w:val="24"/>
          <w:lang w:val="en-GB"/>
        </w:rPr>
        <w:t>Cabanillas D,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r w:rsidRPr="009B15CA">
        <w:rPr>
          <w:rFonts w:ascii="Calibri" w:hAnsi="Calibri" w:cs="Calibri"/>
          <w:sz w:val="24"/>
          <w:szCs w:val="24"/>
          <w:lang w:val="en-GB"/>
        </w:rPr>
        <w:t xml:space="preserve"> Parejo-Pulido D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(2019) Primer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registro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</w:t>
      </w:r>
      <w:proofErr w:type="spellStart"/>
      <w:r w:rsidR="001D2E7A" w:rsidRPr="009B15CA">
        <w:rPr>
          <w:rFonts w:ascii="Calibri" w:hAnsi="Calibri" w:cs="Calibri"/>
          <w:i/>
          <w:sz w:val="24"/>
          <w:szCs w:val="24"/>
          <w:lang w:val="en-GB"/>
        </w:rPr>
        <w:t>Lamyctes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</w:t>
      </w:r>
      <w:proofErr w:type="spellStart"/>
      <w:r w:rsidR="001D2E7A" w:rsidRPr="009B15CA">
        <w:rPr>
          <w:rFonts w:ascii="Calibri" w:hAnsi="Calibri" w:cs="Calibri"/>
          <w:i/>
          <w:sz w:val="24"/>
          <w:szCs w:val="24"/>
          <w:lang w:val="en-GB"/>
        </w:rPr>
        <w:t>Lamyctes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) </w:t>
      </w:r>
      <w:proofErr w:type="spellStart"/>
      <w:r w:rsidR="001D2E7A" w:rsidRPr="009B15CA">
        <w:rPr>
          <w:rFonts w:ascii="Calibri" w:hAnsi="Calibri" w:cs="Calibri"/>
          <w:i/>
          <w:sz w:val="24"/>
          <w:szCs w:val="24"/>
          <w:lang w:val="en-GB"/>
        </w:rPr>
        <w:t>emarginatus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(Newport, 1844) (Chilopoda: Lithobiomorpha: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Henicopidae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)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en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la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Comunidad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Autónoma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Extremadura y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otras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citas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la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provincia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Badajoz (España).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Boletín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la Sociedad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Entomológica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Aragonesa</w:t>
      </w:r>
      <w:r w:rsidRPr="009B15CA">
        <w:rPr>
          <w:rFonts w:ascii="Calibri" w:hAnsi="Calibri" w:cs="Calibri"/>
          <w:sz w:val="24"/>
          <w:szCs w:val="24"/>
          <w:lang w:val="en-GB"/>
        </w:rPr>
        <w:t xml:space="preserve"> 64: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307-311. </w:t>
      </w:r>
    </w:p>
    <w:p w14:paraId="6615D15E" w14:textId="685022AA" w:rsidR="001D2E7A" w:rsidRPr="009B15CA" w:rsidRDefault="00AC0CDA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sz w:val="24"/>
          <w:szCs w:val="24"/>
          <w:lang w:val="en-GB"/>
        </w:rPr>
        <w:t>Cabanillas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 (2018)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Introducción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al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conocimiento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los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quilópodos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. Mundo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Artropodo</w:t>
      </w:r>
      <w:proofErr w:type="spellEnd"/>
      <w:r w:rsidRPr="009B15CA">
        <w:rPr>
          <w:rFonts w:ascii="Calibri" w:hAnsi="Calibri" w:cs="Calibri"/>
          <w:sz w:val="24"/>
          <w:szCs w:val="24"/>
          <w:lang w:val="en-GB"/>
        </w:rPr>
        <w:t xml:space="preserve"> 4: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7-18.</w:t>
      </w:r>
    </w:p>
    <w:p w14:paraId="6E0DFF61" w14:textId="2CFED0BB" w:rsidR="001D2E7A" w:rsidRPr="009B15CA" w:rsidRDefault="00AC0CDA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sz w:val="24"/>
          <w:szCs w:val="24"/>
          <w:lang w:val="en-GB"/>
        </w:rPr>
        <w:t>Cabanillas D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(2019)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Ampliación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la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distribución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</w:t>
      </w:r>
      <w:r w:rsidR="001D2E7A" w:rsidRPr="009B15CA">
        <w:rPr>
          <w:rFonts w:ascii="Calibri" w:hAnsi="Calibri" w:cs="Calibri"/>
          <w:i/>
          <w:sz w:val="24"/>
          <w:szCs w:val="24"/>
          <w:lang w:val="en-GB"/>
        </w:rPr>
        <w:t xml:space="preserve">Scolopendra </w:t>
      </w:r>
      <w:proofErr w:type="spellStart"/>
      <w:r w:rsidR="001D2E7A" w:rsidRPr="009B15CA">
        <w:rPr>
          <w:rFonts w:ascii="Calibri" w:hAnsi="Calibri" w:cs="Calibri"/>
          <w:i/>
          <w:sz w:val="24"/>
          <w:szCs w:val="24"/>
          <w:lang w:val="en-GB"/>
        </w:rPr>
        <w:t>cingulata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Latreille, 1829 y </w:t>
      </w:r>
      <w:r w:rsidR="001D2E7A" w:rsidRPr="009B15CA">
        <w:rPr>
          <w:rFonts w:ascii="Calibri" w:hAnsi="Calibri" w:cs="Calibri"/>
          <w:i/>
          <w:sz w:val="24"/>
          <w:szCs w:val="24"/>
          <w:lang w:val="en-GB"/>
        </w:rPr>
        <w:t xml:space="preserve">Scolopendra </w:t>
      </w:r>
      <w:proofErr w:type="spellStart"/>
      <w:r w:rsidR="001D2E7A" w:rsidRPr="009B15CA">
        <w:rPr>
          <w:rFonts w:ascii="Calibri" w:hAnsi="Calibri" w:cs="Calibri"/>
          <w:i/>
          <w:sz w:val="24"/>
          <w:szCs w:val="24"/>
          <w:lang w:val="en-GB"/>
        </w:rPr>
        <w:t>oraniensis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Lucas, 1846 (Chilopoda, Scolopendromorpha, Scolopendridae)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en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la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Comunidad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Madrid (España).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Boletín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la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Asociación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española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Entomología</w:t>
      </w:r>
      <w:proofErr w:type="spellEnd"/>
      <w:r w:rsidRPr="009B15CA">
        <w:rPr>
          <w:rFonts w:ascii="Calibri" w:hAnsi="Calibri" w:cs="Calibri"/>
          <w:sz w:val="24"/>
          <w:szCs w:val="24"/>
          <w:lang w:val="en-GB"/>
        </w:rPr>
        <w:t xml:space="preserve"> 43: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55-77. </w:t>
      </w:r>
    </w:p>
    <w:p w14:paraId="2A0B0C39" w14:textId="367642ED" w:rsidR="001D2E7A" w:rsidRPr="009B15CA" w:rsidRDefault="00987E32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en-GB"/>
        </w:rPr>
      </w:pPr>
      <w:r w:rsidRPr="009B15CA">
        <w:rPr>
          <w:rFonts w:ascii="Calibri" w:hAnsi="Calibri" w:cs="Calibri"/>
          <w:sz w:val="24"/>
          <w:szCs w:val="24"/>
          <w:lang w:val="en-GB"/>
        </w:rPr>
        <w:t>Cabanillas D</w:t>
      </w:r>
      <w:r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>, Rodríguez G, Morales-Mata JI,</w:t>
      </w:r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  Ortega-Quintanilla,</w:t>
      </w:r>
      <w:r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 S</w:t>
      </w:r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 (2021) A preliminary catalogue of the centipede species (Myriapoda:Chilopoda) of the province of Córdoba (Andalucía, southern Spain). </w:t>
      </w:r>
      <w:proofErr w:type="spellStart"/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>Boletín</w:t>
      </w:r>
      <w:proofErr w:type="spellEnd"/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 de la </w:t>
      </w:r>
      <w:proofErr w:type="spellStart"/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>Socieada</w:t>
      </w:r>
      <w:proofErr w:type="spellEnd"/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>Andaluza</w:t>
      </w:r>
      <w:proofErr w:type="spellEnd"/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 de </w:t>
      </w:r>
      <w:proofErr w:type="spellStart"/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>Entomología</w:t>
      </w:r>
      <w:proofErr w:type="spellEnd"/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 31</w:t>
      </w:r>
      <w:r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>:</w:t>
      </w:r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 57-70.</w:t>
      </w:r>
    </w:p>
    <w:p w14:paraId="04E0B469" w14:textId="2AC02165" w:rsidR="001D2E7A" w:rsidRPr="009B15CA" w:rsidRDefault="00AC0CDA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eastAsia="Times New Roman" w:hAnsi="Calibri" w:cs="Calibri"/>
          <w:sz w:val="24"/>
          <w:szCs w:val="24"/>
          <w:lang w:val="en-GB"/>
        </w:rPr>
      </w:pPr>
      <w:r w:rsidRPr="009B15CA">
        <w:rPr>
          <w:rFonts w:ascii="Calibri" w:eastAsia="Times New Roman" w:hAnsi="Calibri" w:cs="Calibri"/>
          <w:sz w:val="24"/>
          <w:szCs w:val="24"/>
          <w:lang w:val="en-GB"/>
        </w:rPr>
        <w:t>Carballo</w:t>
      </w:r>
      <w:r w:rsidR="00D92F07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J</w:t>
      </w:r>
      <w:r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, 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Daza</w:t>
      </w:r>
      <w:r w:rsidR="00D92F07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</w:t>
      </w:r>
      <w:r w:rsidRPr="009B15CA">
        <w:rPr>
          <w:rFonts w:ascii="Calibri" w:eastAsia="Times New Roman" w:hAnsi="Calibri" w:cs="Calibri"/>
          <w:sz w:val="24"/>
          <w:szCs w:val="24"/>
          <w:lang w:val="en-GB"/>
        </w:rPr>
        <w:t>JL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(1991)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Contribución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al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estudio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faunístico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de la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clase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Chilopoda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en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Andalucía occidental. </w:t>
      </w:r>
      <w:proofErr w:type="spellStart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>Arquivos</w:t>
      </w:r>
      <w:proofErr w:type="spellEnd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 xml:space="preserve"> do Museu Bocage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. Nova Série</w:t>
      </w:r>
      <w:r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2(5):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79-116.</w:t>
      </w:r>
    </w:p>
    <w:p w14:paraId="3B75E17C" w14:textId="617B106A" w:rsidR="001D2E7A" w:rsidRPr="009B15CA" w:rsidRDefault="00987E32" w:rsidP="009B15CA">
      <w:pPr>
        <w:pStyle w:val="ListParagraph"/>
        <w:numPr>
          <w:ilvl w:val="0"/>
          <w:numId w:val="4"/>
        </w:numPr>
        <w:shd w:val="clear" w:color="auto" w:fill="FFFFFF"/>
        <w:spacing w:after="300" w:line="240" w:lineRule="auto"/>
        <w:rPr>
          <w:rFonts w:ascii="Calibri" w:eastAsia="Times New Roman" w:hAnsi="Calibri" w:cs="Calibri"/>
          <w:sz w:val="24"/>
          <w:szCs w:val="24"/>
          <w:lang w:val="en-GB" w:eastAsia="es-ES"/>
        </w:rPr>
      </w:pPr>
      <w:r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Carballo J, Escot C, Estacio F, Pablos F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(1988)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Contribución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al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conocimiento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de la Clase Chilopoda de Andalucía Occidental II.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Actas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III Congreso Ibérico de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Entomología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, </w:t>
      </w:r>
      <w:r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Granada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65-72.</w:t>
      </w:r>
    </w:p>
    <w:p w14:paraId="34581482" w14:textId="66EDE7A7" w:rsidR="001D2E7A" w:rsidRPr="009B15CA" w:rsidRDefault="00987E32" w:rsidP="009B15CA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eastAsia="Times New Roman" w:hAnsi="Calibri" w:cs="Calibri"/>
          <w:sz w:val="24"/>
          <w:szCs w:val="24"/>
          <w:lang w:val="en-GB" w:eastAsia="es-ES"/>
        </w:rPr>
      </w:pPr>
      <w:r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Carballo J, Escot C, Estacio F, Ortega F, Pablos F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(1986)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Contribución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al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conocimiento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de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los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Chilopoda de Andalucía Occidental. (I).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Actas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de las VIII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Jornadas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de la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Asociación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española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 xml:space="preserve"> de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Entomología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 w:eastAsia="es-ES"/>
        </w:rPr>
        <w:t>, Sevilla, 1097-1106.</w:t>
      </w:r>
    </w:p>
    <w:p w14:paraId="32179D7D" w14:textId="027C88F7" w:rsidR="001D2E7A" w:rsidRPr="009B15CA" w:rsidRDefault="00987E32" w:rsidP="009B15C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9B15CA">
        <w:rPr>
          <w:rFonts w:ascii="Calibri" w:hAnsi="Calibri" w:cs="Calibri"/>
          <w:shd w:val="clear" w:color="auto" w:fill="FFFFFF"/>
        </w:rPr>
        <w:t>Daza JL, Galindo M, Conradi-Barrena M,</w:t>
      </w:r>
      <w:r w:rsidR="001D2E7A" w:rsidRPr="009B15CA">
        <w:rPr>
          <w:rFonts w:ascii="Calibri" w:hAnsi="Calibri" w:cs="Calibri"/>
          <w:shd w:val="clear" w:color="auto" w:fill="FFFFFF"/>
        </w:rPr>
        <w:t xml:space="preserve"> </w:t>
      </w:r>
      <w:r w:rsidRPr="009B15CA">
        <w:rPr>
          <w:rFonts w:ascii="Calibri" w:hAnsi="Calibri" w:cs="Calibri"/>
          <w:shd w:val="clear" w:color="auto" w:fill="FFFFFF"/>
        </w:rPr>
        <w:t xml:space="preserve"> </w:t>
      </w:r>
      <w:proofErr w:type="spellStart"/>
      <w:r w:rsidRPr="009B15CA">
        <w:rPr>
          <w:rFonts w:ascii="Calibri" w:hAnsi="Calibri" w:cs="Calibri"/>
          <w:shd w:val="clear" w:color="auto" w:fill="FFFFFF"/>
        </w:rPr>
        <w:t>Coveñas</w:t>
      </w:r>
      <w:proofErr w:type="spellEnd"/>
      <w:r w:rsidR="001D2E7A" w:rsidRPr="009B15CA">
        <w:rPr>
          <w:rFonts w:ascii="Calibri" w:hAnsi="Calibri" w:cs="Calibri"/>
          <w:shd w:val="clear" w:color="auto" w:fill="FFFFFF"/>
        </w:rPr>
        <w:t xml:space="preserve"> P</w:t>
      </w:r>
      <w:r w:rsidR="001D2E7A" w:rsidRPr="009B15CA">
        <w:rPr>
          <w:rFonts w:ascii="Calibri" w:hAnsi="Calibri" w:cs="Calibri"/>
        </w:rPr>
        <w:t xml:space="preserve"> (1991) </w:t>
      </w:r>
      <w:proofErr w:type="spellStart"/>
      <w:r w:rsidR="001D2E7A" w:rsidRPr="009B15CA">
        <w:rPr>
          <w:rFonts w:ascii="Calibri" w:hAnsi="Calibri" w:cs="Calibri"/>
        </w:rPr>
        <w:t>Contribucion</w:t>
      </w:r>
      <w:proofErr w:type="spellEnd"/>
      <w:r w:rsidR="001D2E7A" w:rsidRPr="009B15CA">
        <w:rPr>
          <w:rFonts w:ascii="Calibri" w:hAnsi="Calibri" w:cs="Calibri"/>
        </w:rPr>
        <w:t xml:space="preserve"> al </w:t>
      </w:r>
      <w:proofErr w:type="spellStart"/>
      <w:r w:rsidR="001D2E7A" w:rsidRPr="009B15CA">
        <w:rPr>
          <w:rFonts w:ascii="Calibri" w:hAnsi="Calibri" w:cs="Calibri"/>
        </w:rPr>
        <w:t>conocimiento</w:t>
      </w:r>
      <w:proofErr w:type="spellEnd"/>
      <w:r w:rsidR="001D2E7A" w:rsidRPr="009B15CA">
        <w:rPr>
          <w:rFonts w:ascii="Calibri" w:hAnsi="Calibri" w:cs="Calibri"/>
        </w:rPr>
        <w:t xml:space="preserve"> de la </w:t>
      </w:r>
      <w:proofErr w:type="spellStart"/>
      <w:r w:rsidR="001D2E7A" w:rsidRPr="009B15CA">
        <w:rPr>
          <w:rFonts w:ascii="Calibri" w:hAnsi="Calibri" w:cs="Calibri"/>
        </w:rPr>
        <w:t>clase</w:t>
      </w:r>
      <w:proofErr w:type="spellEnd"/>
      <w:r w:rsidR="001D2E7A" w:rsidRPr="009B15CA">
        <w:rPr>
          <w:rFonts w:ascii="Calibri" w:hAnsi="Calibri" w:cs="Calibri"/>
        </w:rPr>
        <w:t xml:space="preserve"> Chilopoda de Andalucia Occidental III. </w:t>
      </w:r>
      <w:proofErr w:type="spellStart"/>
      <w:r w:rsidR="001D2E7A" w:rsidRPr="009B15CA">
        <w:rPr>
          <w:rStyle w:val="Emphasis"/>
          <w:rFonts w:ascii="Calibri" w:hAnsi="Calibri" w:cs="Calibri"/>
          <w:i w:val="0"/>
          <w:shd w:val="clear" w:color="auto" w:fill="FFFFFF"/>
        </w:rPr>
        <w:t>Arquivos</w:t>
      </w:r>
      <w:proofErr w:type="spellEnd"/>
      <w:r w:rsidR="001D2E7A" w:rsidRPr="009B15CA">
        <w:rPr>
          <w:rStyle w:val="Emphasis"/>
          <w:rFonts w:ascii="Calibri" w:hAnsi="Calibri" w:cs="Calibri"/>
          <w:i w:val="0"/>
          <w:shd w:val="clear" w:color="auto" w:fill="FFFFFF"/>
        </w:rPr>
        <w:t xml:space="preserve"> do Museu Bocage</w:t>
      </w:r>
      <w:r w:rsidR="001D2E7A" w:rsidRPr="009B15CA">
        <w:rPr>
          <w:rFonts w:ascii="Calibri" w:hAnsi="Calibri" w:cs="Calibri"/>
          <w:shd w:val="clear" w:color="auto" w:fill="FFFFFF"/>
        </w:rPr>
        <w:t xml:space="preserve"> 2(6): 117-125.</w:t>
      </w:r>
    </w:p>
    <w:p w14:paraId="4F018B38" w14:textId="5DEF37E3" w:rsidR="001D2E7A" w:rsidRPr="009B15CA" w:rsidRDefault="00987E32" w:rsidP="009B15CA">
      <w:pPr>
        <w:pStyle w:val="ListParagraph"/>
        <w:numPr>
          <w:ilvl w:val="0"/>
          <w:numId w:val="4"/>
        </w:numPr>
        <w:spacing w:after="0" w:line="240" w:lineRule="auto"/>
        <w:rPr>
          <w:rStyle w:val="book-doi"/>
          <w:rFonts w:ascii="Calibri" w:hAnsi="Calibri" w:cs="Calibri"/>
          <w:sz w:val="24"/>
          <w:szCs w:val="24"/>
          <w:lang w:val="en-GB"/>
        </w:rPr>
      </w:pPr>
      <w:r w:rsidRPr="009B15CA">
        <w:rPr>
          <w:rStyle w:val="book-autors"/>
          <w:rFonts w:ascii="Calibri" w:hAnsi="Calibri" w:cs="Calibri"/>
          <w:sz w:val="24"/>
          <w:szCs w:val="24"/>
          <w:lang w:val="en-GB"/>
        </w:rPr>
        <w:t xml:space="preserve">Doménech C, Cabanillas D, </w:t>
      </w:r>
      <w:proofErr w:type="spellStart"/>
      <w:r w:rsidRPr="009B15CA">
        <w:rPr>
          <w:rStyle w:val="book-autors"/>
          <w:rFonts w:ascii="Calibri" w:hAnsi="Calibri" w:cs="Calibri"/>
          <w:sz w:val="24"/>
          <w:szCs w:val="24"/>
          <w:lang w:val="en-GB"/>
        </w:rPr>
        <w:t>Gilgado</w:t>
      </w:r>
      <w:proofErr w:type="spellEnd"/>
      <w:r w:rsidRPr="009B15CA">
        <w:rPr>
          <w:rStyle w:val="book-autors"/>
          <w:rFonts w:ascii="Calibri" w:hAnsi="Calibri" w:cs="Calibri"/>
          <w:sz w:val="24"/>
          <w:szCs w:val="24"/>
          <w:lang w:val="en-GB"/>
        </w:rPr>
        <w:t xml:space="preserve"> JD, Garcia L</w:t>
      </w:r>
      <w:r w:rsidR="001D2E7A" w:rsidRPr="009B15CA">
        <w:rPr>
          <w:rStyle w:val="book-autors"/>
          <w:rFonts w:ascii="Calibri" w:hAnsi="Calibri" w:cs="Calibri"/>
          <w:sz w:val="24"/>
          <w:szCs w:val="24"/>
          <w:lang w:val="en-GB"/>
        </w:rPr>
        <w:t xml:space="preserve">, </w:t>
      </w:r>
      <w:r w:rsidRPr="009B15CA">
        <w:rPr>
          <w:rStyle w:val="book-autors"/>
          <w:rFonts w:ascii="Calibri" w:hAnsi="Calibri" w:cs="Calibri"/>
          <w:sz w:val="24"/>
          <w:szCs w:val="24"/>
          <w:lang w:val="en-GB"/>
        </w:rPr>
        <w:t>Hernández-Corral J</w:t>
      </w:r>
      <w:r w:rsidR="001D2E7A" w:rsidRPr="009B15CA">
        <w:rPr>
          <w:rStyle w:val="book-autors"/>
          <w:rFonts w:ascii="Calibri" w:hAnsi="Calibri" w:cs="Calibri"/>
          <w:sz w:val="24"/>
          <w:szCs w:val="24"/>
          <w:lang w:val="en-GB"/>
        </w:rPr>
        <w:t> (</w:t>
      </w:r>
      <w:r w:rsidR="001D2E7A" w:rsidRPr="009B15CA">
        <w:rPr>
          <w:rStyle w:val="book-year"/>
          <w:rFonts w:ascii="Calibri" w:hAnsi="Calibri" w:cs="Calibri"/>
          <w:sz w:val="24"/>
          <w:szCs w:val="24"/>
          <w:lang w:val="en-GB"/>
        </w:rPr>
        <w:t>2023) </w:t>
      </w:r>
      <w:proofErr w:type="spellStart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>Contribución</w:t>
      </w:r>
      <w:proofErr w:type="spellEnd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 xml:space="preserve"> al </w:t>
      </w:r>
      <w:proofErr w:type="spellStart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>conocimiento</w:t>
      </w:r>
      <w:proofErr w:type="spellEnd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 xml:space="preserve"> de </w:t>
      </w:r>
      <w:proofErr w:type="spellStart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>los</w:t>
      </w:r>
      <w:proofErr w:type="spellEnd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>ciempiés</w:t>
      </w:r>
      <w:proofErr w:type="spellEnd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 xml:space="preserve">, </w:t>
      </w:r>
      <w:proofErr w:type="spellStart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>milpiés</w:t>
      </w:r>
      <w:proofErr w:type="spellEnd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 xml:space="preserve"> (Myriapoda: Chilopoda, Diplopoda) e </w:t>
      </w:r>
      <w:proofErr w:type="spellStart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>isópodos</w:t>
      </w:r>
      <w:proofErr w:type="spellEnd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>terrestres</w:t>
      </w:r>
      <w:proofErr w:type="spellEnd"/>
      <w:r w:rsidR="001D2E7A" w:rsidRPr="009B15CA">
        <w:rPr>
          <w:rStyle w:val="book-title"/>
          <w:rFonts w:ascii="Calibri" w:hAnsi="Calibri" w:cs="Calibri"/>
          <w:sz w:val="24"/>
          <w:szCs w:val="24"/>
          <w:lang w:val="en-GB"/>
        </w:rPr>
        <w:t xml:space="preserve"> (Crustacea: Oniscidea) de la Sierra de Aitana (Alicante, España). </w:t>
      </w:r>
      <w:proofErr w:type="spellStart"/>
      <w:r w:rsidR="001D2E7A" w:rsidRPr="009B15CA">
        <w:rPr>
          <w:rStyle w:val="book-title-publicacio"/>
          <w:rFonts w:ascii="Calibri" w:hAnsi="Calibri" w:cs="Calibri"/>
          <w:sz w:val="24"/>
          <w:szCs w:val="24"/>
          <w:lang w:val="en-GB"/>
        </w:rPr>
        <w:t>Arxius</w:t>
      </w:r>
      <w:proofErr w:type="spellEnd"/>
      <w:r w:rsidR="001D2E7A" w:rsidRPr="009B15CA">
        <w:rPr>
          <w:rStyle w:val="book-title-publicacio"/>
          <w:rFonts w:ascii="Calibri" w:hAnsi="Calibri" w:cs="Calibri"/>
          <w:sz w:val="24"/>
          <w:szCs w:val="24"/>
          <w:lang w:val="en-GB"/>
        </w:rPr>
        <w:t xml:space="preserve"> de </w:t>
      </w:r>
      <w:proofErr w:type="spellStart"/>
      <w:r w:rsidR="001D2E7A" w:rsidRPr="009B15CA">
        <w:rPr>
          <w:rStyle w:val="book-title-publicacio"/>
          <w:rFonts w:ascii="Calibri" w:hAnsi="Calibri" w:cs="Calibri"/>
          <w:sz w:val="24"/>
          <w:szCs w:val="24"/>
          <w:lang w:val="en-GB"/>
        </w:rPr>
        <w:t>Miscel·lània</w:t>
      </w:r>
      <w:proofErr w:type="spellEnd"/>
      <w:r w:rsidR="001D2E7A" w:rsidRPr="009B15CA">
        <w:rPr>
          <w:rStyle w:val="book-title-publicacio"/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Style w:val="book-title-publicacio"/>
          <w:rFonts w:ascii="Calibri" w:hAnsi="Calibri" w:cs="Calibri"/>
          <w:sz w:val="24"/>
          <w:szCs w:val="24"/>
          <w:lang w:val="en-GB"/>
        </w:rPr>
        <w:t>Zoològica</w:t>
      </w:r>
      <w:proofErr w:type="spellEnd"/>
      <w:r w:rsidR="001D2E7A" w:rsidRPr="009B15CA">
        <w:rPr>
          <w:rStyle w:val="book-title-publicacio"/>
          <w:rFonts w:ascii="Calibri" w:hAnsi="Calibri" w:cs="Calibri"/>
          <w:sz w:val="24"/>
          <w:szCs w:val="24"/>
          <w:lang w:val="en-GB"/>
        </w:rPr>
        <w:t> </w:t>
      </w:r>
      <w:r w:rsidR="001D2E7A" w:rsidRPr="009B15CA">
        <w:rPr>
          <w:rStyle w:val="book-volum"/>
          <w:rFonts w:ascii="Calibri" w:hAnsi="Calibri" w:cs="Calibri"/>
          <w:sz w:val="24"/>
          <w:szCs w:val="24"/>
          <w:lang w:val="en-GB"/>
        </w:rPr>
        <w:t>21: </w:t>
      </w:r>
      <w:r w:rsidR="001D2E7A" w:rsidRPr="009B15CA">
        <w:rPr>
          <w:rStyle w:val="book-pagines"/>
          <w:rFonts w:ascii="Calibri" w:hAnsi="Calibri" w:cs="Calibri"/>
          <w:sz w:val="24"/>
          <w:szCs w:val="24"/>
          <w:lang w:val="en-GB"/>
        </w:rPr>
        <w:t>129-149</w:t>
      </w:r>
      <w:proofErr w:type="gramStart"/>
      <w:r w:rsidR="001D2E7A" w:rsidRPr="009B15CA">
        <w:rPr>
          <w:rStyle w:val="book-pagines"/>
          <w:rFonts w:ascii="Calibri" w:hAnsi="Calibri" w:cs="Calibri"/>
          <w:sz w:val="24"/>
          <w:szCs w:val="24"/>
          <w:lang w:val="en-GB"/>
        </w:rPr>
        <w:t>. </w:t>
      </w:r>
      <w:r w:rsidR="001D2E7A" w:rsidRPr="009B15CA">
        <w:rPr>
          <w:rStyle w:val="book-doi"/>
          <w:rFonts w:ascii="Calibri" w:hAnsi="Calibri" w:cs="Calibri"/>
          <w:sz w:val="24"/>
          <w:szCs w:val="24"/>
          <w:lang w:val="en-GB"/>
        </w:rPr>
        <w:t xml:space="preserve"> </w:t>
      </w:r>
      <w:proofErr w:type="gramEnd"/>
      <w:r w:rsidR="00000000" w:rsidRPr="009B15CA">
        <w:rPr>
          <w:rFonts w:ascii="Calibri" w:hAnsi="Calibri" w:cs="Calibri"/>
          <w:lang w:val="en-GB"/>
        </w:rPr>
        <w:fldChar w:fldCharType="begin"/>
      </w:r>
      <w:r w:rsidR="00000000" w:rsidRPr="009B15CA">
        <w:rPr>
          <w:rFonts w:ascii="Calibri" w:hAnsi="Calibri" w:cs="Calibri"/>
          <w:lang w:val="en-GB"/>
        </w:rPr>
        <w:instrText>HYPERLINK "https://doi.org/10.32800/amz.2023.21.0129"</w:instrText>
      </w:r>
      <w:r w:rsidR="00000000" w:rsidRPr="009B15CA">
        <w:rPr>
          <w:rFonts w:ascii="Calibri" w:hAnsi="Calibri" w:cs="Calibri"/>
          <w:lang w:val="en-GB"/>
        </w:rPr>
      </w:r>
      <w:r w:rsidR="00000000" w:rsidRPr="009B15CA">
        <w:rPr>
          <w:rFonts w:ascii="Calibri" w:hAnsi="Calibri" w:cs="Calibri"/>
          <w:lang w:val="en-GB"/>
        </w:rPr>
        <w:fldChar w:fldCharType="separate"/>
      </w:r>
      <w:r w:rsidR="001D2E7A" w:rsidRPr="009B15CA">
        <w:rPr>
          <w:rStyle w:val="Hyperlink"/>
          <w:rFonts w:ascii="Calibri" w:hAnsi="Calibri" w:cs="Calibri"/>
          <w:color w:val="auto"/>
          <w:sz w:val="24"/>
          <w:szCs w:val="24"/>
          <w:u w:val="none"/>
          <w:lang w:val="en-GB"/>
        </w:rPr>
        <w:t>https://doi.org/10.32800/amz.2023.21.0129</w:t>
      </w:r>
      <w:r w:rsidR="00000000" w:rsidRPr="009B15CA">
        <w:rPr>
          <w:rStyle w:val="Hyperlink"/>
          <w:rFonts w:ascii="Calibri" w:hAnsi="Calibri" w:cs="Calibri"/>
          <w:color w:val="auto"/>
          <w:sz w:val="24"/>
          <w:szCs w:val="24"/>
          <w:u w:val="none"/>
          <w:lang w:val="en-GB"/>
        </w:rPr>
        <w:fldChar w:fldCharType="end"/>
      </w:r>
    </w:p>
    <w:p w14:paraId="0946AFC6" w14:textId="0CD8D037" w:rsidR="001D2E7A" w:rsidRPr="009B15CA" w:rsidRDefault="00987E32" w:rsidP="009B15CA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sz w:val="24"/>
          <w:szCs w:val="24"/>
          <w:lang w:val="en-GB"/>
        </w:rPr>
        <w:t>Doménech C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(2016</w:t>
      </w:r>
      <w:r w:rsidR="00D92F07" w:rsidRPr="009B15CA">
        <w:rPr>
          <w:rFonts w:ascii="Calibri" w:hAnsi="Calibri" w:cs="Calibri"/>
          <w:sz w:val="24"/>
          <w:szCs w:val="24"/>
          <w:lang w:val="en-GB"/>
        </w:rPr>
        <w:t xml:space="preserve">) </w:t>
      </w:r>
      <w:proofErr w:type="spellStart"/>
      <w:r w:rsidR="00D92F07" w:rsidRPr="009B15CA">
        <w:rPr>
          <w:rFonts w:ascii="Calibri" w:hAnsi="Calibri" w:cs="Calibri"/>
          <w:sz w:val="24"/>
          <w:szCs w:val="24"/>
          <w:lang w:val="en-GB"/>
        </w:rPr>
        <w:t>Introducción</w:t>
      </w:r>
      <w:proofErr w:type="spellEnd"/>
      <w:r w:rsidR="00D92F07" w:rsidRPr="009B15CA">
        <w:rPr>
          <w:rFonts w:ascii="Calibri" w:hAnsi="Calibri" w:cs="Calibri"/>
          <w:sz w:val="24"/>
          <w:szCs w:val="24"/>
          <w:lang w:val="en-GB"/>
        </w:rPr>
        <w:t xml:space="preserve"> al </w:t>
      </w:r>
      <w:proofErr w:type="spellStart"/>
      <w:r w:rsidR="00D92F07" w:rsidRPr="009B15CA">
        <w:rPr>
          <w:rFonts w:ascii="Calibri" w:hAnsi="Calibri" w:cs="Calibri"/>
          <w:sz w:val="24"/>
          <w:szCs w:val="24"/>
          <w:lang w:val="en-GB"/>
        </w:rPr>
        <w:t>terrario</w:t>
      </w:r>
      <w:proofErr w:type="spellEnd"/>
      <w:r w:rsidR="00D92F07" w:rsidRPr="009B15CA">
        <w:rPr>
          <w:rFonts w:ascii="Calibri" w:hAnsi="Calibri" w:cs="Calibri"/>
          <w:sz w:val="24"/>
          <w:szCs w:val="24"/>
          <w:lang w:val="en-GB"/>
        </w:rPr>
        <w:t xml:space="preserve"> de </w:t>
      </w:r>
      <w:proofErr w:type="spellStart"/>
      <w:r w:rsidR="00D92F07" w:rsidRPr="009B15CA">
        <w:rPr>
          <w:rFonts w:ascii="Calibri" w:hAnsi="Calibri" w:cs="Calibri"/>
          <w:sz w:val="24"/>
          <w:szCs w:val="24"/>
          <w:lang w:val="en-GB"/>
        </w:rPr>
        <w:t>miriá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>rpodos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del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género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r w:rsidR="001D2E7A" w:rsidRPr="009B15CA">
        <w:rPr>
          <w:rFonts w:ascii="Calibri" w:hAnsi="Calibri" w:cs="Calibri"/>
          <w:i/>
          <w:sz w:val="24"/>
          <w:szCs w:val="24"/>
          <w:lang w:val="en-GB"/>
        </w:rPr>
        <w:t>Scolopendra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.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Jangala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Magazine 6</w:t>
      </w:r>
      <w:r w:rsidRPr="009B15CA">
        <w:rPr>
          <w:rFonts w:ascii="Calibri" w:hAnsi="Calibri" w:cs="Calibri"/>
          <w:sz w:val="24"/>
          <w:szCs w:val="24"/>
          <w:lang w:val="en-GB"/>
        </w:rPr>
        <w:t>: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4-14.</w:t>
      </w:r>
    </w:p>
    <w:p w14:paraId="77D1FCE4" w14:textId="3CBFC21E" w:rsidR="001D2E7A" w:rsidRPr="009B15CA" w:rsidRDefault="00987E32" w:rsidP="009B15C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proofErr w:type="spellStart"/>
      <w:r w:rsidRPr="009B15CA">
        <w:rPr>
          <w:rFonts w:ascii="Calibri" w:hAnsi="Calibri" w:cs="Calibri"/>
          <w:bCs/>
        </w:rPr>
        <w:t>Foddai</w:t>
      </w:r>
      <w:proofErr w:type="spellEnd"/>
      <w:r w:rsidRPr="009B15CA">
        <w:rPr>
          <w:rFonts w:ascii="Calibri" w:hAnsi="Calibri" w:cs="Calibri"/>
          <w:bCs/>
        </w:rPr>
        <w:t xml:space="preserve"> D, Minelli A, Zapparoli</w:t>
      </w:r>
      <w:r w:rsidR="00CA62FC" w:rsidRPr="009B15CA">
        <w:rPr>
          <w:rFonts w:ascii="Calibri" w:hAnsi="Calibri" w:cs="Calibri"/>
          <w:bCs/>
        </w:rPr>
        <w:t xml:space="preserve"> M</w:t>
      </w:r>
      <w:r w:rsidR="001D2E7A" w:rsidRPr="009B15CA">
        <w:rPr>
          <w:rFonts w:ascii="Calibri" w:hAnsi="Calibri" w:cs="Calibri"/>
          <w:bCs/>
        </w:rPr>
        <w:t xml:space="preserve"> (1996)</w:t>
      </w:r>
      <w:r w:rsidR="001D2E7A" w:rsidRPr="009B15CA">
        <w:rPr>
          <w:rFonts w:ascii="Calibri" w:hAnsi="Calibri" w:cs="Calibri"/>
        </w:rPr>
        <w:t xml:space="preserve">: I </w:t>
      </w:r>
      <w:proofErr w:type="spellStart"/>
      <w:r w:rsidR="001D2E7A" w:rsidRPr="009B15CA">
        <w:rPr>
          <w:rFonts w:ascii="Calibri" w:hAnsi="Calibri" w:cs="Calibri"/>
        </w:rPr>
        <w:t>chilopodi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delle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isole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circumsarde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nel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contesto</w:t>
      </w:r>
      <w:proofErr w:type="spellEnd"/>
      <w:r w:rsidR="001D2E7A" w:rsidRPr="009B15CA">
        <w:rPr>
          <w:rFonts w:ascii="Calibri" w:hAnsi="Calibri" w:cs="Calibri"/>
        </w:rPr>
        <w:t xml:space="preserve"> del </w:t>
      </w:r>
      <w:proofErr w:type="spellStart"/>
      <w:r w:rsidR="001D2E7A" w:rsidRPr="009B15CA">
        <w:rPr>
          <w:rFonts w:ascii="Calibri" w:hAnsi="Calibri" w:cs="Calibri"/>
        </w:rPr>
        <w:t>popolamento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insulare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dell`area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tirrenica</w:t>
      </w:r>
      <w:proofErr w:type="spellEnd"/>
      <w:r w:rsidR="001D2E7A" w:rsidRPr="009B15CA">
        <w:rPr>
          <w:rFonts w:ascii="Calibri" w:hAnsi="Calibri" w:cs="Calibri"/>
        </w:rPr>
        <w:t xml:space="preserve"> s.l. </w:t>
      </w:r>
      <w:proofErr w:type="spellStart"/>
      <w:r w:rsidR="001D2E7A" w:rsidRPr="009B15CA">
        <w:rPr>
          <w:rFonts w:ascii="Calibri" w:hAnsi="Calibri" w:cs="Calibri"/>
        </w:rPr>
        <w:t>Biogeographia</w:t>
      </w:r>
      <w:proofErr w:type="spellEnd"/>
      <w:r w:rsidR="001D2E7A" w:rsidRPr="009B15CA">
        <w:rPr>
          <w:rFonts w:ascii="Calibri" w:hAnsi="Calibri" w:cs="Calibri"/>
        </w:rPr>
        <w:t xml:space="preserve"> 18: 357-376</w:t>
      </w:r>
      <w:r w:rsidR="001D2E7A" w:rsidRPr="009B15CA">
        <w:rPr>
          <w:rFonts w:ascii="Calibri" w:hAnsi="Calibri" w:cs="Calibri"/>
          <w:shd w:val="clear" w:color="auto" w:fill="FFFFFF"/>
        </w:rPr>
        <w:t xml:space="preserve"> </w:t>
      </w:r>
    </w:p>
    <w:p w14:paraId="4DDFBF59" w14:textId="7B22768D" w:rsidR="001D2E7A" w:rsidRPr="009B15CA" w:rsidRDefault="00987E32" w:rsidP="009B15C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9B15CA">
        <w:rPr>
          <w:rFonts w:ascii="Calibri" w:hAnsi="Calibri" w:cs="Calibri"/>
        </w:rPr>
        <w:t>García-Ruíz A,</w:t>
      </w:r>
      <w:r w:rsidR="001D2E7A" w:rsidRPr="009B15CA">
        <w:rPr>
          <w:rFonts w:ascii="Calibri" w:hAnsi="Calibri" w:cs="Calibri"/>
        </w:rPr>
        <w:t xml:space="preserve"> Serra </w:t>
      </w:r>
      <w:r w:rsidRPr="009B15CA">
        <w:rPr>
          <w:rFonts w:ascii="Calibri" w:hAnsi="Calibri" w:cs="Calibri"/>
        </w:rPr>
        <w:t xml:space="preserve">A </w:t>
      </w:r>
      <w:r w:rsidR="001D2E7A" w:rsidRPr="009B15CA">
        <w:rPr>
          <w:rFonts w:ascii="Calibri" w:hAnsi="Calibri" w:cs="Calibri"/>
        </w:rPr>
        <w:t>(2003) Studies on centipede communities (Chilopoda) from three habitats in Toledo Province, Spain. African Invertebrates</w:t>
      </w:r>
      <w:r w:rsidRPr="009B15CA">
        <w:rPr>
          <w:rFonts w:ascii="Calibri" w:hAnsi="Calibri" w:cs="Calibri"/>
        </w:rPr>
        <w:t xml:space="preserve"> 44(1):</w:t>
      </w:r>
      <w:r w:rsidR="00002690" w:rsidRPr="009B15CA">
        <w:rPr>
          <w:rFonts w:ascii="Calibri" w:hAnsi="Calibri" w:cs="Calibri"/>
        </w:rPr>
        <w:t xml:space="preserve"> 227-</w:t>
      </w:r>
      <w:r w:rsidR="001D2E7A" w:rsidRPr="009B15CA">
        <w:rPr>
          <w:rFonts w:ascii="Calibri" w:hAnsi="Calibri" w:cs="Calibri"/>
        </w:rPr>
        <w:t>236.</w:t>
      </w:r>
    </w:p>
    <w:p w14:paraId="1BBC9160" w14:textId="15FBF508" w:rsidR="001D2E7A" w:rsidRPr="009B15CA" w:rsidRDefault="00987E32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eastAsia="Times New Roman" w:hAnsi="Calibri" w:cs="Calibri"/>
          <w:sz w:val="24"/>
          <w:szCs w:val="24"/>
          <w:lang w:val="en-GB"/>
        </w:rPr>
        <w:lastRenderedPageBreak/>
        <w:t>García-Ruiz A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(1993)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Contribución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al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conocimiento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de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los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quilópodos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de la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provincia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de Jaén: I Puerto de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Despeñaperros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. </w:t>
      </w:r>
      <w:proofErr w:type="spellStart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>Boletin</w:t>
      </w:r>
      <w:proofErr w:type="spellEnd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 xml:space="preserve"> del Grupo </w:t>
      </w:r>
      <w:proofErr w:type="spellStart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>Entomologico</w:t>
      </w:r>
      <w:proofErr w:type="spellEnd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 xml:space="preserve"> de Madrid</w:t>
      </w:r>
      <w:r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6: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27-32.</w:t>
      </w:r>
    </w:p>
    <w:p w14:paraId="2C21D3C3" w14:textId="00E325A7" w:rsidR="001D2E7A" w:rsidRPr="009B15CA" w:rsidRDefault="00987E32" w:rsidP="009B15CA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eastAsia="Times New Roman" w:hAnsi="Calibri" w:cs="Calibri"/>
          <w:sz w:val="24"/>
          <w:szCs w:val="24"/>
          <w:lang w:val="en-GB"/>
        </w:rPr>
        <w:t>García-Ruiz, A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(1995)</w:t>
      </w:r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 Some cases of structural abnormality in Scolopendra (Chilopoda, Scolopendromorpha)</w:t>
      </w:r>
      <w:r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>.</w:t>
      </w:r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>Brithish</w:t>
      </w:r>
      <w:proofErr w:type="spellEnd"/>
      <w:r w:rsidR="001D2E7A" w:rsidRPr="009B15CA">
        <w:rPr>
          <w:rFonts w:ascii="Calibri" w:hAnsi="Calibri" w:cs="Calibri"/>
          <w:sz w:val="24"/>
          <w:szCs w:val="24"/>
          <w:shd w:val="clear" w:color="auto" w:fill="FFFFFF"/>
          <w:lang w:val="en-GB"/>
        </w:rPr>
        <w:t xml:space="preserve"> 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>Bulletin of the British Myriapod Group</w:t>
      </w:r>
      <w:r w:rsidRPr="009B15CA">
        <w:rPr>
          <w:rFonts w:ascii="Calibri" w:hAnsi="Calibri" w:cs="Calibri"/>
          <w:sz w:val="24"/>
          <w:szCs w:val="24"/>
          <w:lang w:val="en-GB"/>
        </w:rPr>
        <w:t xml:space="preserve"> 11: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33-35.</w:t>
      </w:r>
    </w:p>
    <w:p w14:paraId="28C5A90C" w14:textId="3A301E80" w:rsidR="001D2E7A" w:rsidRPr="009B15CA" w:rsidRDefault="00D96DF7" w:rsidP="009B15C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9B15CA">
        <w:rPr>
          <w:rFonts w:ascii="Calibri" w:hAnsi="Calibri" w:cs="Calibri"/>
        </w:rPr>
        <w:t>García-Ruiz A</w:t>
      </w:r>
      <w:r w:rsidR="001D2E7A" w:rsidRPr="009B15CA">
        <w:rPr>
          <w:rFonts w:ascii="Calibri" w:hAnsi="Calibri" w:cs="Calibri"/>
        </w:rPr>
        <w:t xml:space="preserve"> (1997) </w:t>
      </w:r>
      <w:proofErr w:type="spellStart"/>
      <w:r w:rsidR="001D2E7A" w:rsidRPr="009B15CA">
        <w:rPr>
          <w:rFonts w:ascii="Calibri" w:hAnsi="Calibri" w:cs="Calibri"/>
        </w:rPr>
        <w:t>Estudio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faunístico</w:t>
      </w:r>
      <w:proofErr w:type="spellEnd"/>
      <w:r w:rsidR="001D2E7A" w:rsidRPr="009B15CA">
        <w:rPr>
          <w:rFonts w:ascii="Calibri" w:hAnsi="Calibri" w:cs="Calibri"/>
        </w:rPr>
        <w:t xml:space="preserve"> y </w:t>
      </w:r>
      <w:proofErr w:type="spellStart"/>
      <w:r w:rsidR="001D2E7A" w:rsidRPr="009B15CA">
        <w:rPr>
          <w:rFonts w:ascii="Calibri" w:hAnsi="Calibri" w:cs="Calibri"/>
        </w:rPr>
        <w:t>taxonómico</w:t>
      </w:r>
      <w:proofErr w:type="spellEnd"/>
      <w:r w:rsidR="001D2E7A" w:rsidRPr="009B15CA">
        <w:rPr>
          <w:rFonts w:ascii="Calibri" w:hAnsi="Calibri" w:cs="Calibri"/>
        </w:rPr>
        <w:t xml:space="preserve"> de </w:t>
      </w:r>
      <w:proofErr w:type="spellStart"/>
      <w:r w:rsidR="001D2E7A" w:rsidRPr="009B15CA">
        <w:rPr>
          <w:rFonts w:ascii="Calibri" w:hAnsi="Calibri" w:cs="Calibri"/>
        </w:rPr>
        <w:t>los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quilópodos</w:t>
      </w:r>
      <w:proofErr w:type="spellEnd"/>
      <w:r w:rsidR="001D2E7A" w:rsidRPr="009B15CA">
        <w:rPr>
          <w:rFonts w:ascii="Calibri" w:hAnsi="Calibri" w:cs="Calibri"/>
        </w:rPr>
        <w:t xml:space="preserve"> (Myriapoda, Chilopoda) de la </w:t>
      </w:r>
      <w:proofErr w:type="spellStart"/>
      <w:r w:rsidR="001D2E7A" w:rsidRPr="009B15CA">
        <w:rPr>
          <w:rFonts w:ascii="Calibri" w:hAnsi="Calibri" w:cs="Calibri"/>
        </w:rPr>
        <w:t>provincia</w:t>
      </w:r>
      <w:proofErr w:type="spellEnd"/>
      <w:r w:rsidR="001D2E7A" w:rsidRPr="009B15CA">
        <w:rPr>
          <w:rFonts w:ascii="Calibri" w:hAnsi="Calibri" w:cs="Calibri"/>
        </w:rPr>
        <w:t xml:space="preserve"> de Toledo. Ed. U</w:t>
      </w:r>
      <w:r w:rsidRPr="009B15CA">
        <w:rPr>
          <w:rFonts w:ascii="Calibri" w:hAnsi="Calibri" w:cs="Calibri"/>
        </w:rPr>
        <w:t xml:space="preserve">niversidad </w:t>
      </w:r>
      <w:proofErr w:type="spellStart"/>
      <w:r w:rsidRPr="009B15CA">
        <w:rPr>
          <w:rFonts w:ascii="Calibri" w:hAnsi="Calibri" w:cs="Calibri"/>
        </w:rPr>
        <w:t>Complutense</w:t>
      </w:r>
      <w:proofErr w:type="spellEnd"/>
      <w:r w:rsidRPr="009B15CA">
        <w:rPr>
          <w:rFonts w:ascii="Calibri" w:hAnsi="Calibri" w:cs="Calibri"/>
        </w:rPr>
        <w:t xml:space="preserve">, Madrid </w:t>
      </w:r>
      <w:r w:rsidR="001D2E7A" w:rsidRPr="009B15CA">
        <w:rPr>
          <w:rFonts w:ascii="Calibri" w:hAnsi="Calibri" w:cs="Calibri"/>
        </w:rPr>
        <w:t>342 pp.</w:t>
      </w:r>
    </w:p>
    <w:p w14:paraId="41F2F698" w14:textId="524B0CEB" w:rsidR="001D2E7A" w:rsidRPr="009B15CA" w:rsidRDefault="00D96DF7" w:rsidP="009B15C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9B15CA">
        <w:rPr>
          <w:rFonts w:ascii="Calibri" w:hAnsi="Calibri" w:cs="Calibri"/>
        </w:rPr>
        <w:t>García-Ruiz A</w:t>
      </w:r>
      <w:r w:rsidR="001D2E7A" w:rsidRPr="009B15CA">
        <w:rPr>
          <w:rFonts w:ascii="Calibri" w:hAnsi="Calibri" w:cs="Calibri"/>
        </w:rPr>
        <w:t xml:space="preserve"> (2007) </w:t>
      </w:r>
      <w:proofErr w:type="spellStart"/>
      <w:r w:rsidR="001D2E7A" w:rsidRPr="009B15CA">
        <w:rPr>
          <w:rFonts w:ascii="Calibri" w:hAnsi="Calibri" w:cs="Calibri"/>
        </w:rPr>
        <w:t>Estudio</w:t>
      </w:r>
      <w:proofErr w:type="spellEnd"/>
      <w:r w:rsidR="001D2E7A" w:rsidRPr="009B15CA">
        <w:rPr>
          <w:rFonts w:ascii="Calibri" w:hAnsi="Calibri" w:cs="Calibri"/>
        </w:rPr>
        <w:t xml:space="preserve"> de la </w:t>
      </w:r>
      <w:proofErr w:type="spellStart"/>
      <w:r w:rsidR="001D2E7A" w:rsidRPr="009B15CA">
        <w:rPr>
          <w:rFonts w:ascii="Calibri" w:hAnsi="Calibri" w:cs="Calibri"/>
        </w:rPr>
        <w:t>actividad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espacial</w:t>
      </w:r>
      <w:proofErr w:type="spellEnd"/>
      <w:r w:rsidR="001D2E7A" w:rsidRPr="009B15CA">
        <w:rPr>
          <w:rFonts w:ascii="Calibri" w:hAnsi="Calibri" w:cs="Calibri"/>
        </w:rPr>
        <w:t xml:space="preserve"> de </w:t>
      </w:r>
      <w:r w:rsidR="001D2E7A" w:rsidRPr="009B15CA">
        <w:rPr>
          <w:rFonts w:ascii="Calibri" w:hAnsi="Calibri" w:cs="Calibri"/>
          <w:i/>
        </w:rPr>
        <w:t xml:space="preserve">Scolopendra </w:t>
      </w:r>
      <w:proofErr w:type="spellStart"/>
      <w:r w:rsidR="001D2E7A" w:rsidRPr="009B15CA">
        <w:rPr>
          <w:rFonts w:ascii="Calibri" w:hAnsi="Calibri" w:cs="Calibri"/>
          <w:i/>
        </w:rPr>
        <w:t>cingulata</w:t>
      </w:r>
      <w:proofErr w:type="spellEnd"/>
      <w:r w:rsidR="001D2E7A" w:rsidRPr="009B15CA">
        <w:rPr>
          <w:rFonts w:ascii="Calibri" w:hAnsi="Calibri" w:cs="Calibri"/>
        </w:rPr>
        <w:t xml:space="preserve"> y </w:t>
      </w:r>
      <w:r w:rsidR="001D2E7A" w:rsidRPr="009B15CA">
        <w:rPr>
          <w:rFonts w:ascii="Calibri" w:hAnsi="Calibri" w:cs="Calibri"/>
          <w:i/>
        </w:rPr>
        <w:t xml:space="preserve">Scolopendra </w:t>
      </w:r>
      <w:proofErr w:type="spellStart"/>
      <w:r w:rsidR="001D2E7A" w:rsidRPr="009B15CA">
        <w:rPr>
          <w:rFonts w:ascii="Calibri" w:hAnsi="Calibri" w:cs="Calibri"/>
          <w:i/>
        </w:rPr>
        <w:t>canidens</w:t>
      </w:r>
      <w:proofErr w:type="spellEnd"/>
      <w:r w:rsidR="001D2E7A" w:rsidRPr="009B15CA">
        <w:rPr>
          <w:rFonts w:ascii="Calibri" w:hAnsi="Calibri" w:cs="Calibri"/>
          <w:i/>
        </w:rPr>
        <w:t xml:space="preserve"> </w:t>
      </w:r>
      <w:proofErr w:type="spellStart"/>
      <w:r w:rsidR="001D2E7A" w:rsidRPr="009B15CA">
        <w:rPr>
          <w:rFonts w:ascii="Calibri" w:hAnsi="Calibri" w:cs="Calibri"/>
          <w:i/>
        </w:rPr>
        <w:t>oraniensis</w:t>
      </w:r>
      <w:proofErr w:type="spellEnd"/>
      <w:r w:rsidR="001D2E7A" w:rsidRPr="009B15CA">
        <w:rPr>
          <w:rFonts w:ascii="Calibri" w:hAnsi="Calibri" w:cs="Calibri"/>
        </w:rPr>
        <w:t xml:space="preserve">. </w:t>
      </w:r>
      <w:proofErr w:type="spellStart"/>
      <w:r w:rsidR="001D2E7A" w:rsidRPr="009B15CA">
        <w:rPr>
          <w:rFonts w:ascii="Calibri" w:hAnsi="Calibri" w:cs="Calibri"/>
        </w:rPr>
        <w:t>Boletín</w:t>
      </w:r>
      <w:proofErr w:type="spellEnd"/>
      <w:r w:rsidR="001D2E7A" w:rsidRPr="009B15CA">
        <w:rPr>
          <w:rFonts w:ascii="Calibri" w:hAnsi="Calibri" w:cs="Calibri"/>
        </w:rPr>
        <w:t xml:space="preserve"> Sociedad </w:t>
      </w:r>
      <w:proofErr w:type="spellStart"/>
      <w:r w:rsidR="001D2E7A" w:rsidRPr="009B15CA">
        <w:rPr>
          <w:rFonts w:ascii="Calibri" w:hAnsi="Calibri" w:cs="Calibri"/>
        </w:rPr>
        <w:t>Entomológica</w:t>
      </w:r>
      <w:proofErr w:type="spellEnd"/>
      <w:r w:rsidR="001D2E7A" w:rsidRPr="009B15CA">
        <w:rPr>
          <w:rFonts w:ascii="Calibri" w:hAnsi="Calibri" w:cs="Calibri"/>
        </w:rPr>
        <w:t xml:space="preserve"> Aragonesa</w:t>
      </w:r>
      <w:r w:rsidRPr="009B15CA">
        <w:rPr>
          <w:rFonts w:ascii="Calibri" w:hAnsi="Calibri" w:cs="Calibri"/>
        </w:rPr>
        <w:t xml:space="preserve"> 40:</w:t>
      </w:r>
      <w:r w:rsidR="001D2E7A" w:rsidRPr="009B15CA">
        <w:rPr>
          <w:rFonts w:ascii="Calibri" w:hAnsi="Calibri" w:cs="Calibri"/>
        </w:rPr>
        <w:t xml:space="preserve"> 569−570. </w:t>
      </w:r>
    </w:p>
    <w:p w14:paraId="20EAF8C4" w14:textId="0C83B39B" w:rsidR="001D2E7A" w:rsidRPr="009B15CA" w:rsidRDefault="00D96DF7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eastAsia="Times New Roman" w:hAnsi="Calibri" w:cs="Calibri"/>
          <w:sz w:val="24"/>
          <w:szCs w:val="24"/>
          <w:lang w:val="en-GB"/>
        </w:rPr>
        <w:t>García-Ruiz A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(2018)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Contribución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al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conocimiento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cavernícola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de </w:t>
      </w:r>
      <w:r w:rsidR="001D2E7A" w:rsidRPr="009B15CA">
        <w:rPr>
          <w:rFonts w:ascii="Calibri" w:eastAsia="Times New Roman" w:hAnsi="Calibri" w:cs="Calibri"/>
          <w:i/>
          <w:iCs/>
          <w:sz w:val="24"/>
          <w:szCs w:val="24"/>
          <w:lang w:val="en-GB"/>
        </w:rPr>
        <w:t xml:space="preserve">Scolopendra </w:t>
      </w:r>
      <w:proofErr w:type="spellStart"/>
      <w:r w:rsidR="001D2E7A" w:rsidRPr="009B15CA">
        <w:rPr>
          <w:rFonts w:ascii="Calibri" w:eastAsia="Times New Roman" w:hAnsi="Calibri" w:cs="Calibri"/>
          <w:i/>
          <w:iCs/>
          <w:sz w:val="24"/>
          <w:szCs w:val="24"/>
          <w:lang w:val="en-GB"/>
        </w:rPr>
        <w:t>canidens</w:t>
      </w:r>
      <w:proofErr w:type="spellEnd"/>
      <w:r w:rsidR="001D2E7A" w:rsidRPr="009B15CA">
        <w:rPr>
          <w:rFonts w:ascii="Calibri" w:eastAsia="Times New Roman" w:hAnsi="Calibri" w:cs="Calibri"/>
          <w:i/>
          <w:iCs/>
          <w:sz w:val="24"/>
          <w:szCs w:val="24"/>
          <w:lang w:val="en-GB"/>
        </w:rPr>
        <w:t xml:space="preserve">, subsp. </w:t>
      </w:r>
      <w:proofErr w:type="spellStart"/>
      <w:r w:rsidR="001D2E7A" w:rsidRPr="009B15CA">
        <w:rPr>
          <w:rFonts w:ascii="Calibri" w:eastAsia="Times New Roman" w:hAnsi="Calibri" w:cs="Calibri"/>
          <w:i/>
          <w:iCs/>
          <w:sz w:val="24"/>
          <w:szCs w:val="24"/>
          <w:lang w:val="en-GB"/>
        </w:rPr>
        <w:t>oraniensis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 (Lucas, 1846) (Myriapoda, Chilopoda). </w:t>
      </w:r>
      <w:proofErr w:type="spellStart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>Monografías</w:t>
      </w:r>
      <w:proofErr w:type="spellEnd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>Bioespeleológicas</w:t>
      </w:r>
      <w:proofErr w:type="spellEnd"/>
      <w:r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13: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13-16.</w:t>
      </w:r>
    </w:p>
    <w:p w14:paraId="71563EFB" w14:textId="64BF20E6" w:rsidR="001D2E7A" w:rsidRPr="009B15CA" w:rsidRDefault="00D96DF7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sz w:val="24"/>
          <w:szCs w:val="24"/>
          <w:lang w:val="en-GB"/>
        </w:rPr>
        <w:t>Giribet G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(2015) Orden Scolopendromorpha. Revista Ibero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Diversidad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Entomologica (Sociedad Española de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Entomología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>)</w:t>
      </w:r>
      <w:r w:rsidRPr="009B15CA">
        <w:rPr>
          <w:rFonts w:ascii="Calibri" w:hAnsi="Calibri" w:cs="Calibri"/>
          <w:sz w:val="24"/>
          <w:szCs w:val="24"/>
          <w:lang w:val="en-GB"/>
        </w:rPr>
        <w:t xml:space="preserve">  30: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1-9.</w:t>
      </w:r>
    </w:p>
    <w:p w14:paraId="14BB23D7" w14:textId="41283BCC" w:rsidR="001D2E7A" w:rsidRPr="009B15CA" w:rsidRDefault="00972AE5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sz w:val="24"/>
          <w:szCs w:val="24"/>
          <w:lang w:val="en-GB"/>
        </w:rPr>
        <w:t>Iorio É,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r w:rsidRPr="009B15CA">
        <w:rPr>
          <w:rFonts w:ascii="Calibri" w:hAnsi="Calibri" w:cs="Calibri"/>
          <w:sz w:val="24"/>
          <w:szCs w:val="24"/>
          <w:lang w:val="en-GB"/>
        </w:rPr>
        <w:t xml:space="preserve"> Geoffroy JJ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(2006) Contribution à la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connaissance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</w:t>
      </w:r>
      <w:r w:rsidR="001D2E7A" w:rsidRPr="009B15CA">
        <w:rPr>
          <w:rFonts w:ascii="Calibri" w:hAnsi="Calibri" w:cs="Calibri"/>
          <w:i/>
          <w:sz w:val="24"/>
          <w:szCs w:val="24"/>
          <w:lang w:val="en-GB"/>
        </w:rPr>
        <w:t xml:space="preserve">Scolopendra </w:t>
      </w:r>
      <w:proofErr w:type="spellStart"/>
      <w:r w:rsidR="001D2E7A" w:rsidRPr="009B15CA">
        <w:rPr>
          <w:rFonts w:ascii="Calibri" w:hAnsi="Calibri" w:cs="Calibri"/>
          <w:i/>
          <w:sz w:val="24"/>
          <w:szCs w:val="24"/>
          <w:lang w:val="en-GB"/>
        </w:rPr>
        <w:t>oraniensis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H. Lucas, 1846 (Chilopoda, Scolopendromorpha, Scolopendridae). Le bulletin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d’Arthropoda</w:t>
      </w:r>
      <w:proofErr w:type="spellEnd"/>
      <w:r w:rsidRPr="009B15CA">
        <w:rPr>
          <w:rFonts w:ascii="Calibri" w:hAnsi="Calibri" w:cs="Calibri"/>
          <w:sz w:val="24"/>
          <w:szCs w:val="24"/>
          <w:lang w:val="en-GB"/>
        </w:rPr>
        <w:t xml:space="preserve"> 27: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48-51. </w:t>
      </w:r>
    </w:p>
    <w:p w14:paraId="6A5A9DEF" w14:textId="2606FA23" w:rsidR="001D2E7A" w:rsidRPr="009B15CA" w:rsidRDefault="00972AE5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sz w:val="24"/>
          <w:szCs w:val="24"/>
          <w:lang w:val="en-GB"/>
        </w:rPr>
        <w:t>Iorio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É</w:t>
      </w:r>
      <w:r w:rsidRPr="009B15CA">
        <w:rPr>
          <w:rFonts w:ascii="Calibri" w:hAnsi="Calibri" w:cs="Calibri"/>
          <w:sz w:val="24"/>
          <w:szCs w:val="24"/>
          <w:lang w:val="en-GB"/>
        </w:rPr>
        <w:t>,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 Geoffroy</w:t>
      </w:r>
      <w:r w:rsidRPr="009B15CA">
        <w:rPr>
          <w:rFonts w:ascii="Calibri" w:hAnsi="Calibri" w:cs="Calibri"/>
          <w:sz w:val="24"/>
          <w:szCs w:val="24"/>
          <w:lang w:val="en-GB"/>
        </w:rPr>
        <w:t xml:space="preserve"> JJ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(2008) Les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scolopendromorphes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France (Chilopoda, Scolopendromorpha): identification et distribution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géographique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des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espèces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.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Riviéra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scientifique</w:t>
      </w:r>
      <w:proofErr w:type="spellEnd"/>
      <w:r w:rsidRPr="009B15CA">
        <w:rPr>
          <w:rFonts w:ascii="Calibri" w:hAnsi="Calibri" w:cs="Calibri"/>
          <w:sz w:val="24"/>
          <w:szCs w:val="24"/>
          <w:lang w:val="en-GB"/>
        </w:rPr>
        <w:t xml:space="preserve"> 91: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73-90.</w:t>
      </w:r>
    </w:p>
    <w:p w14:paraId="3169C7D2" w14:textId="3E82783F" w:rsidR="001D2E7A" w:rsidRPr="009B15CA" w:rsidRDefault="0081781C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sz w:val="24"/>
          <w:szCs w:val="24"/>
          <w:lang w:val="en-GB"/>
        </w:rPr>
        <w:t>Iorio E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(2003)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Morphologie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externe des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appareils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génitaux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mâle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et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femelle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 la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famille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Scolo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softHyphen/>
        <w:t>pendridae (Chilopoda, Scolopendromorpha). Bulletin de Phyllie</w:t>
      </w:r>
      <w:r w:rsidRPr="009B15CA">
        <w:rPr>
          <w:rFonts w:ascii="Calibri" w:hAnsi="Calibri" w:cs="Calibri"/>
          <w:sz w:val="24"/>
          <w:szCs w:val="24"/>
          <w:lang w:val="en-GB"/>
        </w:rPr>
        <w:t xml:space="preserve"> 16: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10-16.</w:t>
      </w:r>
    </w:p>
    <w:p w14:paraId="42238FA4" w14:textId="5A73F8C9" w:rsidR="001D2E7A" w:rsidRPr="009B15CA" w:rsidRDefault="0081781C" w:rsidP="009B15C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9B15CA">
        <w:rPr>
          <w:rFonts w:ascii="Calibri" w:hAnsi="Calibri" w:cs="Calibri"/>
          <w:shd w:val="clear" w:color="auto" w:fill="FFFFFF"/>
        </w:rPr>
        <w:t>Lewis</w:t>
      </w:r>
      <w:r w:rsidR="001D2E7A" w:rsidRPr="009B15CA">
        <w:rPr>
          <w:rFonts w:ascii="Calibri" w:hAnsi="Calibri" w:cs="Calibri"/>
          <w:shd w:val="clear" w:color="auto" w:fill="FFFFFF"/>
        </w:rPr>
        <w:t xml:space="preserve"> </w:t>
      </w:r>
      <w:r w:rsidRPr="009B15CA">
        <w:rPr>
          <w:rFonts w:ascii="Calibri" w:hAnsi="Calibri" w:cs="Calibri"/>
        </w:rPr>
        <w:t>JGE</w:t>
      </w:r>
      <w:r w:rsidR="001D2E7A" w:rsidRPr="009B15CA">
        <w:rPr>
          <w:rFonts w:ascii="Calibri" w:hAnsi="Calibri" w:cs="Calibri"/>
          <w:shd w:val="clear" w:color="auto" w:fill="FFFFFF"/>
        </w:rPr>
        <w:t xml:space="preserve"> (1985) </w:t>
      </w:r>
      <w:r w:rsidR="001D2E7A" w:rsidRPr="009B15CA">
        <w:rPr>
          <w:rFonts w:ascii="Calibri" w:hAnsi="Calibri" w:cs="Calibri"/>
        </w:rPr>
        <w:t xml:space="preserve">Possible species isolation mechanisms in some scolopendrid centipedes (Chilopoda; Scolopendridae). </w:t>
      </w:r>
      <w:proofErr w:type="spellStart"/>
      <w:r w:rsidR="001D2E7A" w:rsidRPr="009B15CA">
        <w:rPr>
          <w:rFonts w:ascii="Calibri" w:hAnsi="Calibri" w:cs="Calibri"/>
        </w:rPr>
        <w:t>Bijdragen</w:t>
      </w:r>
      <w:proofErr w:type="spellEnd"/>
      <w:r w:rsidR="001D2E7A" w:rsidRPr="009B15CA">
        <w:rPr>
          <w:rFonts w:ascii="Calibri" w:hAnsi="Calibri" w:cs="Calibri"/>
        </w:rPr>
        <w:t xml:space="preserve"> tot de </w:t>
      </w:r>
      <w:proofErr w:type="spellStart"/>
      <w:r w:rsidR="001D2E7A" w:rsidRPr="009B15CA">
        <w:rPr>
          <w:rFonts w:ascii="Calibri" w:hAnsi="Calibri" w:cs="Calibri"/>
        </w:rPr>
        <w:t>Dierkunde</w:t>
      </w:r>
      <w:proofErr w:type="spellEnd"/>
      <w:r w:rsidR="001D2E7A" w:rsidRPr="009B15CA">
        <w:rPr>
          <w:rFonts w:ascii="Calibri" w:hAnsi="Calibri" w:cs="Calibri"/>
        </w:rPr>
        <w:t xml:space="preserve"> 55(1)</w:t>
      </w:r>
      <w:r w:rsidRPr="009B15CA">
        <w:rPr>
          <w:rFonts w:ascii="Calibri" w:hAnsi="Calibri" w:cs="Calibri"/>
        </w:rPr>
        <w:t>:</w:t>
      </w:r>
      <w:r w:rsidR="001D2E7A" w:rsidRPr="009B15CA">
        <w:rPr>
          <w:rFonts w:ascii="Calibri" w:hAnsi="Calibri" w:cs="Calibri"/>
        </w:rPr>
        <w:t xml:space="preserve"> 125-130.</w:t>
      </w:r>
    </w:p>
    <w:p w14:paraId="694A63F0" w14:textId="26E70922" w:rsidR="001D2E7A" w:rsidRPr="009B15CA" w:rsidRDefault="0081781C" w:rsidP="009B15C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9B15CA">
        <w:rPr>
          <w:rFonts w:ascii="Calibri" w:hAnsi="Calibri" w:cs="Calibri"/>
        </w:rPr>
        <w:t>Lewis JGE</w:t>
      </w:r>
      <w:r w:rsidR="001D2E7A" w:rsidRPr="009B15CA">
        <w:rPr>
          <w:rFonts w:ascii="Calibri" w:hAnsi="Calibri" w:cs="Calibri"/>
        </w:rPr>
        <w:t xml:space="preserve"> (2010) A key and annotated list of the </w:t>
      </w:r>
      <w:r w:rsidR="001D2E7A" w:rsidRPr="009B15CA">
        <w:rPr>
          <w:rFonts w:ascii="Calibri" w:hAnsi="Calibri" w:cs="Calibri"/>
          <w:i/>
        </w:rPr>
        <w:t>Scolopendra</w:t>
      </w:r>
      <w:r w:rsidR="001D2E7A" w:rsidRPr="009B15CA">
        <w:rPr>
          <w:rFonts w:ascii="Calibri" w:hAnsi="Calibri" w:cs="Calibri"/>
        </w:rPr>
        <w:t xml:space="preserve"> species of the Old World with a reappraisal of </w:t>
      </w:r>
      <w:proofErr w:type="spellStart"/>
      <w:r w:rsidR="001D2E7A" w:rsidRPr="009B15CA">
        <w:rPr>
          <w:rFonts w:ascii="Calibri" w:hAnsi="Calibri" w:cs="Calibri"/>
          <w:i/>
        </w:rPr>
        <w:t>Arthrorhabdus</w:t>
      </w:r>
      <w:proofErr w:type="spellEnd"/>
      <w:r w:rsidR="001D2E7A" w:rsidRPr="009B15CA">
        <w:rPr>
          <w:rFonts w:ascii="Calibri" w:hAnsi="Calibri" w:cs="Calibri"/>
        </w:rPr>
        <w:t xml:space="preserve"> (Chilopoda: Scolopendromorpha: Scolopendridae). International Journal of Myriapodology</w:t>
      </w:r>
      <w:r w:rsidRPr="009B15CA">
        <w:rPr>
          <w:rFonts w:ascii="Calibri" w:hAnsi="Calibri" w:cs="Calibri"/>
        </w:rPr>
        <w:t xml:space="preserve"> </w:t>
      </w:r>
      <w:r w:rsidR="001D2E7A" w:rsidRPr="009B15CA">
        <w:rPr>
          <w:rFonts w:ascii="Calibri" w:hAnsi="Calibri" w:cs="Calibri"/>
        </w:rPr>
        <w:t>3</w:t>
      </w:r>
      <w:r w:rsidRPr="009B15CA">
        <w:rPr>
          <w:rFonts w:ascii="Calibri" w:hAnsi="Calibri" w:cs="Calibri"/>
        </w:rPr>
        <w:t>:</w:t>
      </w:r>
      <w:r w:rsidR="001D2E7A" w:rsidRPr="009B15CA">
        <w:rPr>
          <w:rFonts w:ascii="Calibri" w:hAnsi="Calibri" w:cs="Calibri"/>
        </w:rPr>
        <w:t xml:space="preserve"> 83–122. </w:t>
      </w:r>
      <w:hyperlink r:id="rId5" w:history="1">
        <w:r w:rsidR="001D2E7A" w:rsidRPr="009B15CA">
          <w:rPr>
            <w:rStyle w:val="Hyperlink"/>
            <w:rFonts w:ascii="Calibri" w:hAnsi="Calibri" w:cs="Calibri"/>
            <w:color w:val="auto"/>
            <w:u w:val="none"/>
          </w:rPr>
          <w:t>https://doi.org/10.1163/187525410X12578602960380</w:t>
        </w:r>
      </w:hyperlink>
    </w:p>
    <w:p w14:paraId="65E8D476" w14:textId="1F6852B7" w:rsidR="001D2E7A" w:rsidRPr="009B15CA" w:rsidRDefault="0081781C" w:rsidP="009B15CA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sz w:val="24"/>
          <w:szCs w:val="24"/>
          <w:lang w:val="en-GB"/>
        </w:rPr>
        <w:t>Minelli A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(1983) On Sardinian centipedes. Bollettino di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Zoologia</w:t>
      </w:r>
      <w:proofErr w:type="spellEnd"/>
      <w:r w:rsidR="00762957" w:rsidRPr="009B15CA">
        <w:rPr>
          <w:rFonts w:ascii="Calibri" w:hAnsi="Calibri" w:cs="Calibri"/>
          <w:sz w:val="24"/>
          <w:szCs w:val="24"/>
          <w:lang w:val="en-GB"/>
        </w:rPr>
        <w:t xml:space="preserve"> 49: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1-16</w:t>
      </w:r>
      <w:r w:rsidR="00762957" w:rsidRPr="009B15CA">
        <w:rPr>
          <w:rFonts w:ascii="Calibri" w:hAnsi="Calibri" w:cs="Calibri"/>
          <w:sz w:val="24"/>
          <w:szCs w:val="24"/>
          <w:lang w:val="en-GB"/>
        </w:rPr>
        <w:t>.</w:t>
      </w:r>
    </w:p>
    <w:p w14:paraId="302BB0BF" w14:textId="003A09E1" w:rsidR="001D2E7A" w:rsidRPr="009B15CA" w:rsidRDefault="0081781C" w:rsidP="009B15CA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bCs/>
          <w:color w:val="000000"/>
          <w:sz w:val="24"/>
          <w:szCs w:val="24"/>
          <w:lang w:val="en-GB"/>
        </w:rPr>
        <w:t xml:space="preserve">Minelli A, </w:t>
      </w:r>
      <w:proofErr w:type="spellStart"/>
      <w:r w:rsidRPr="009B15CA">
        <w:rPr>
          <w:rFonts w:ascii="Calibri" w:hAnsi="Calibri" w:cs="Calibri"/>
          <w:bCs/>
          <w:color w:val="000000"/>
          <w:sz w:val="24"/>
          <w:szCs w:val="24"/>
          <w:lang w:val="en-GB"/>
        </w:rPr>
        <w:t>Spolaor</w:t>
      </w:r>
      <w:proofErr w:type="spellEnd"/>
      <w:r w:rsidRPr="009B15CA">
        <w:rPr>
          <w:rFonts w:ascii="Calibri" w:hAnsi="Calibri" w:cs="Calibri"/>
          <w:bCs/>
          <w:color w:val="000000"/>
          <w:sz w:val="24"/>
          <w:szCs w:val="24"/>
          <w:lang w:val="en-GB"/>
        </w:rPr>
        <w:t xml:space="preserve"> A,</w:t>
      </w:r>
      <w:r w:rsidR="001D2E7A" w:rsidRPr="009B15CA">
        <w:rPr>
          <w:rFonts w:ascii="Calibri" w:hAnsi="Calibri" w:cs="Calibri"/>
          <w:bCs/>
          <w:color w:val="000000"/>
          <w:sz w:val="24"/>
          <w:szCs w:val="24"/>
          <w:lang w:val="en-GB"/>
        </w:rPr>
        <w:t xml:space="preserve"> </w:t>
      </w:r>
      <w:proofErr w:type="spellStart"/>
      <w:r w:rsidRPr="009B15CA">
        <w:rPr>
          <w:rFonts w:ascii="Calibri" w:hAnsi="Calibri" w:cs="Calibri"/>
          <w:bCs/>
          <w:color w:val="000000"/>
          <w:sz w:val="24"/>
          <w:szCs w:val="24"/>
          <w:lang w:val="en-GB"/>
        </w:rPr>
        <w:t>Tortani</w:t>
      </w:r>
      <w:proofErr w:type="spellEnd"/>
      <w:r w:rsidRPr="009B15CA">
        <w:rPr>
          <w:rFonts w:ascii="Calibri" w:hAnsi="Calibri" w:cs="Calibri"/>
          <w:bCs/>
          <w:color w:val="000000"/>
          <w:sz w:val="24"/>
          <w:szCs w:val="24"/>
          <w:lang w:val="en-GB"/>
        </w:rPr>
        <w:t xml:space="preserve"> S</w:t>
      </w:r>
      <w:r w:rsidR="001D2E7A" w:rsidRPr="009B15CA">
        <w:rPr>
          <w:rFonts w:ascii="Calibri" w:hAnsi="Calibri" w:cs="Calibri"/>
          <w:bCs/>
          <w:color w:val="000000"/>
          <w:sz w:val="24"/>
          <w:szCs w:val="24"/>
          <w:lang w:val="en-GB"/>
        </w:rPr>
        <w:t xml:space="preserve"> (1978)</w:t>
      </w:r>
      <w:r w:rsidR="001D2E7A" w:rsidRPr="009B15CA">
        <w:rPr>
          <w:rFonts w:ascii="Calibri" w:hAnsi="Calibri" w:cs="Calibri"/>
          <w:color w:val="000000"/>
          <w:sz w:val="24"/>
          <w:szCs w:val="24"/>
          <w:lang w:val="en-GB"/>
        </w:rPr>
        <w:t xml:space="preserve"> I </w:t>
      </w:r>
      <w:proofErr w:type="spellStart"/>
      <w:r w:rsidR="001D2E7A" w:rsidRPr="009B15CA">
        <w:rPr>
          <w:rFonts w:ascii="Calibri" w:hAnsi="Calibri" w:cs="Calibri"/>
          <w:color w:val="000000"/>
          <w:sz w:val="24"/>
          <w:szCs w:val="24"/>
          <w:lang w:val="en-GB"/>
        </w:rPr>
        <w:t>chilopodi</w:t>
      </w:r>
      <w:proofErr w:type="spellEnd"/>
      <w:r w:rsidR="001D2E7A" w:rsidRPr="009B15CA">
        <w:rPr>
          <w:rFonts w:ascii="Calibri" w:hAnsi="Calibri" w:cs="Calibri"/>
          <w:color w:val="000000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color w:val="000000"/>
          <w:sz w:val="24"/>
          <w:szCs w:val="24"/>
          <w:lang w:val="en-GB"/>
        </w:rPr>
        <w:t>delle</w:t>
      </w:r>
      <w:proofErr w:type="spellEnd"/>
      <w:r w:rsidR="001D2E7A" w:rsidRPr="009B15CA">
        <w:rPr>
          <w:rFonts w:ascii="Calibri" w:hAnsi="Calibri" w:cs="Calibri"/>
          <w:color w:val="000000"/>
          <w:sz w:val="24"/>
          <w:szCs w:val="24"/>
          <w:lang w:val="en-GB"/>
        </w:rPr>
        <w:t xml:space="preserve"> Isole Eolie</w:t>
      </w:r>
      <w:proofErr w:type="gramStart"/>
      <w:r w:rsidR="001D2E7A" w:rsidRPr="009B15CA">
        <w:rPr>
          <w:rFonts w:ascii="Calibri" w:hAnsi="Calibri" w:cs="Calibri"/>
          <w:color w:val="000000"/>
          <w:sz w:val="24"/>
          <w:szCs w:val="24"/>
          <w:lang w:val="en-GB"/>
        </w:rPr>
        <w:t xml:space="preserve">. </w:t>
      </w:r>
      <w:r w:rsidR="001D2E7A" w:rsidRPr="009B15CA">
        <w:rPr>
          <w:rFonts w:ascii="Calibri" w:hAnsi="Calibri" w:cs="Calibri"/>
          <w:i/>
          <w:color w:val="000000"/>
          <w:sz w:val="24"/>
          <w:szCs w:val="24"/>
          <w:lang w:val="en-GB"/>
        </w:rPr>
        <w:t xml:space="preserve"> </w:t>
      </w:r>
      <w:proofErr w:type="gramEnd"/>
      <w:r w:rsidR="001D2E7A" w:rsidRPr="009B15CA">
        <w:rPr>
          <w:rFonts w:ascii="Calibri" w:hAnsi="Calibri" w:cs="Calibri"/>
          <w:color w:val="000000"/>
          <w:sz w:val="24"/>
          <w:szCs w:val="24"/>
          <w:lang w:val="en-GB"/>
        </w:rPr>
        <w:t xml:space="preserve">Animalia </w:t>
      </w:r>
      <w:r w:rsidRPr="009B15CA">
        <w:rPr>
          <w:rFonts w:ascii="Calibri" w:hAnsi="Calibri" w:cs="Calibri"/>
          <w:color w:val="000000"/>
          <w:sz w:val="24"/>
          <w:szCs w:val="24"/>
          <w:lang w:val="en-GB"/>
        </w:rPr>
        <w:t>8:</w:t>
      </w:r>
      <w:r w:rsidR="001D2E7A" w:rsidRPr="009B15CA">
        <w:rPr>
          <w:rFonts w:ascii="Calibri" w:hAnsi="Calibri" w:cs="Calibri"/>
          <w:color w:val="000000"/>
          <w:sz w:val="24"/>
          <w:szCs w:val="24"/>
          <w:lang w:val="en-GB"/>
        </w:rPr>
        <w:t xml:space="preserve"> 37-42.</w:t>
      </w:r>
    </w:p>
    <w:p w14:paraId="17286F39" w14:textId="648B2132" w:rsidR="001D2E7A" w:rsidRPr="009B15CA" w:rsidRDefault="00762957" w:rsidP="009B15C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9B15CA">
        <w:rPr>
          <w:rFonts w:ascii="Calibri" w:hAnsi="Calibri" w:cs="Calibri"/>
          <w:shd w:val="clear" w:color="auto" w:fill="FFFFFF"/>
        </w:rPr>
        <w:t>Negrea S,  Matic, Z</w:t>
      </w:r>
      <w:r w:rsidR="001D2E7A" w:rsidRPr="009B15CA">
        <w:rPr>
          <w:rFonts w:ascii="Calibri" w:hAnsi="Calibri" w:cs="Calibri"/>
          <w:shd w:val="clear" w:color="auto" w:fill="FFFFFF"/>
        </w:rPr>
        <w:t xml:space="preserve"> (1973) </w:t>
      </w:r>
      <w:proofErr w:type="spellStart"/>
      <w:r w:rsidR="001D2E7A" w:rsidRPr="009B15CA">
        <w:rPr>
          <w:rFonts w:ascii="Calibri" w:hAnsi="Calibri" w:cs="Calibri"/>
          <w:shd w:val="clear" w:color="auto" w:fill="FFFFFF"/>
        </w:rPr>
        <w:t>Chilopodes</w:t>
      </w:r>
      <w:proofErr w:type="spellEnd"/>
      <w:r w:rsidR="001D2E7A" w:rsidRPr="009B15CA">
        <w:rPr>
          <w:rFonts w:ascii="Calibri" w:hAnsi="Calibri" w:cs="Calibri"/>
          <w:shd w:val="clear" w:color="auto" w:fill="FFFFFF"/>
        </w:rPr>
        <w:t xml:space="preserve"> </w:t>
      </w:r>
      <w:proofErr w:type="spellStart"/>
      <w:r w:rsidR="001D2E7A" w:rsidRPr="009B15CA">
        <w:rPr>
          <w:rFonts w:ascii="Calibri" w:hAnsi="Calibri" w:cs="Calibri"/>
          <w:shd w:val="clear" w:color="auto" w:fill="FFFFFF"/>
        </w:rPr>
        <w:t>cavernicoles</w:t>
      </w:r>
      <w:proofErr w:type="spellEnd"/>
      <w:r w:rsidR="001D2E7A" w:rsidRPr="009B15CA">
        <w:rPr>
          <w:rFonts w:ascii="Calibri" w:hAnsi="Calibri" w:cs="Calibri"/>
          <w:shd w:val="clear" w:color="auto" w:fill="FFFFFF"/>
        </w:rPr>
        <w:t xml:space="preserve"> et </w:t>
      </w:r>
      <w:proofErr w:type="spellStart"/>
      <w:r w:rsidR="001D2E7A" w:rsidRPr="009B15CA">
        <w:rPr>
          <w:rFonts w:ascii="Calibri" w:hAnsi="Calibri" w:cs="Calibri"/>
          <w:shd w:val="clear" w:color="auto" w:fill="FFFFFF"/>
        </w:rPr>
        <w:t>endogés</w:t>
      </w:r>
      <w:proofErr w:type="spellEnd"/>
      <w:r w:rsidR="001D2E7A" w:rsidRPr="009B15CA">
        <w:rPr>
          <w:rFonts w:ascii="Calibri" w:hAnsi="Calibri" w:cs="Calibri"/>
          <w:shd w:val="clear" w:color="auto" w:fill="FFFFFF"/>
        </w:rPr>
        <w:t xml:space="preserve"> de </w:t>
      </w:r>
      <w:proofErr w:type="spellStart"/>
      <w:r w:rsidR="001D2E7A" w:rsidRPr="009B15CA">
        <w:rPr>
          <w:rFonts w:ascii="Calibri" w:hAnsi="Calibri" w:cs="Calibri"/>
          <w:shd w:val="clear" w:color="auto" w:fill="FFFFFF"/>
        </w:rPr>
        <w:t>l’île</w:t>
      </w:r>
      <w:proofErr w:type="spellEnd"/>
      <w:r w:rsidR="001D2E7A" w:rsidRPr="009B15CA">
        <w:rPr>
          <w:rFonts w:ascii="Calibri" w:hAnsi="Calibri" w:cs="Calibri"/>
          <w:shd w:val="clear" w:color="auto" w:fill="FFFFFF"/>
        </w:rPr>
        <w:t xml:space="preserve"> de </w:t>
      </w:r>
      <w:proofErr w:type="spellStart"/>
      <w:r w:rsidR="001D2E7A" w:rsidRPr="009B15CA">
        <w:rPr>
          <w:rFonts w:ascii="Calibri" w:hAnsi="Calibri" w:cs="Calibri"/>
          <w:shd w:val="clear" w:color="auto" w:fill="FFFFFF"/>
        </w:rPr>
        <w:t>Majorque</w:t>
      </w:r>
      <w:proofErr w:type="spellEnd"/>
      <w:r w:rsidR="001D2E7A" w:rsidRPr="009B15CA">
        <w:rPr>
          <w:rFonts w:ascii="Calibri" w:hAnsi="Calibri" w:cs="Calibri"/>
          <w:shd w:val="clear" w:color="auto" w:fill="FFFFFF"/>
        </w:rPr>
        <w:t xml:space="preserve">. Mission </w:t>
      </w:r>
      <w:proofErr w:type="spellStart"/>
      <w:r w:rsidR="001D2E7A" w:rsidRPr="009B15CA">
        <w:rPr>
          <w:rFonts w:ascii="Calibri" w:hAnsi="Calibri" w:cs="Calibri"/>
          <w:shd w:val="clear" w:color="auto" w:fill="FFFFFF"/>
        </w:rPr>
        <w:t>biospéologique</w:t>
      </w:r>
      <w:proofErr w:type="spellEnd"/>
      <w:r w:rsidR="001D2E7A" w:rsidRPr="009B15CA">
        <w:rPr>
          <w:rFonts w:ascii="Calibri" w:hAnsi="Calibri" w:cs="Calibri"/>
          <w:shd w:val="clear" w:color="auto" w:fill="FFFFFF"/>
        </w:rPr>
        <w:t xml:space="preserve"> Constantin Dragan (1970-1971). </w:t>
      </w:r>
      <w:proofErr w:type="spellStart"/>
      <w:r w:rsidR="001D2E7A" w:rsidRPr="009B15CA">
        <w:rPr>
          <w:rFonts w:ascii="Calibri" w:hAnsi="Calibri" w:cs="Calibri"/>
          <w:iCs/>
          <w:shd w:val="clear" w:color="auto" w:fill="FFFFFF"/>
        </w:rPr>
        <w:t>Bolletí</w:t>
      </w:r>
      <w:proofErr w:type="spellEnd"/>
      <w:r w:rsidR="001D2E7A" w:rsidRPr="009B15CA">
        <w:rPr>
          <w:rFonts w:ascii="Calibri" w:hAnsi="Calibri" w:cs="Calibri"/>
          <w:iCs/>
          <w:shd w:val="clear" w:color="auto" w:fill="FFFFFF"/>
        </w:rPr>
        <w:t xml:space="preserve"> de la </w:t>
      </w:r>
      <w:proofErr w:type="spellStart"/>
      <w:r w:rsidR="001D2E7A" w:rsidRPr="009B15CA">
        <w:rPr>
          <w:rFonts w:ascii="Calibri" w:hAnsi="Calibri" w:cs="Calibri"/>
          <w:iCs/>
          <w:shd w:val="clear" w:color="auto" w:fill="FFFFFF"/>
        </w:rPr>
        <w:t>Societat</w:t>
      </w:r>
      <w:proofErr w:type="spellEnd"/>
      <w:r w:rsidR="001D2E7A" w:rsidRPr="009B15CA">
        <w:rPr>
          <w:rFonts w:ascii="Calibri" w:hAnsi="Calibri" w:cs="Calibri"/>
          <w:iCs/>
          <w:shd w:val="clear" w:color="auto" w:fill="FFFFFF"/>
        </w:rPr>
        <w:t xml:space="preserve"> </w:t>
      </w:r>
      <w:proofErr w:type="spellStart"/>
      <w:r w:rsidR="001D2E7A" w:rsidRPr="009B15CA">
        <w:rPr>
          <w:rFonts w:ascii="Calibri" w:hAnsi="Calibri" w:cs="Calibri"/>
          <w:iCs/>
          <w:shd w:val="clear" w:color="auto" w:fill="FFFFFF"/>
        </w:rPr>
        <w:t>d’Història</w:t>
      </w:r>
      <w:proofErr w:type="spellEnd"/>
      <w:r w:rsidR="001D2E7A" w:rsidRPr="009B15CA">
        <w:rPr>
          <w:rFonts w:ascii="Calibri" w:hAnsi="Calibri" w:cs="Calibri"/>
          <w:iCs/>
          <w:shd w:val="clear" w:color="auto" w:fill="FFFFFF"/>
        </w:rPr>
        <w:t xml:space="preserve"> Natural de les </w:t>
      </w:r>
      <w:proofErr w:type="spellStart"/>
      <w:r w:rsidR="001D2E7A" w:rsidRPr="009B15CA">
        <w:rPr>
          <w:rFonts w:ascii="Calibri" w:hAnsi="Calibri" w:cs="Calibri"/>
          <w:iCs/>
          <w:shd w:val="clear" w:color="auto" w:fill="FFFFFF"/>
        </w:rPr>
        <w:t>Balears</w:t>
      </w:r>
      <w:proofErr w:type="spellEnd"/>
      <w:r w:rsidRPr="009B15CA">
        <w:rPr>
          <w:rFonts w:ascii="Calibri" w:hAnsi="Calibri" w:cs="Calibri"/>
          <w:shd w:val="clear" w:color="auto" w:fill="FFFFFF"/>
        </w:rPr>
        <w:t xml:space="preserve"> 18:</w:t>
      </w:r>
      <w:r w:rsidR="001D2E7A" w:rsidRPr="009B15CA">
        <w:rPr>
          <w:rFonts w:ascii="Calibri" w:hAnsi="Calibri" w:cs="Calibri"/>
          <w:shd w:val="clear" w:color="auto" w:fill="FFFFFF"/>
        </w:rPr>
        <w:t xml:space="preserve"> 21-39.</w:t>
      </w:r>
      <w:r w:rsidR="001D2E7A" w:rsidRPr="009B15CA">
        <w:rPr>
          <w:rFonts w:ascii="Calibri" w:hAnsi="Calibri" w:cs="Calibri"/>
        </w:rPr>
        <w:t xml:space="preserve"> </w:t>
      </w:r>
    </w:p>
    <w:p w14:paraId="053F9D66" w14:textId="6EEE8B5D" w:rsidR="001D2E7A" w:rsidRPr="009B15CA" w:rsidRDefault="00762957" w:rsidP="009B15C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9B15CA">
        <w:rPr>
          <w:rFonts w:ascii="Calibri" w:hAnsi="Calibri" w:cs="Calibri"/>
          <w:shd w:val="clear" w:color="auto" w:fill="FFFFFF"/>
        </w:rPr>
        <w:t xml:space="preserve">Ortuño VM, </w:t>
      </w:r>
      <w:proofErr w:type="spellStart"/>
      <w:r w:rsidRPr="009B15CA">
        <w:rPr>
          <w:rFonts w:ascii="Calibri" w:hAnsi="Calibri" w:cs="Calibri"/>
          <w:shd w:val="clear" w:color="auto" w:fill="FFFFFF"/>
        </w:rPr>
        <w:t>Gilgado</w:t>
      </w:r>
      <w:proofErr w:type="spellEnd"/>
      <w:r w:rsidRPr="009B15CA">
        <w:rPr>
          <w:rFonts w:ascii="Calibri" w:hAnsi="Calibri" w:cs="Calibri"/>
          <w:shd w:val="clear" w:color="auto" w:fill="FFFFFF"/>
        </w:rPr>
        <w:t xml:space="preserve"> JD, Jiménez-Valverde A, Sendra A</w:t>
      </w:r>
      <w:r w:rsidR="001D2E7A" w:rsidRPr="009B15CA">
        <w:rPr>
          <w:rFonts w:ascii="Calibri" w:hAnsi="Calibri" w:cs="Calibri"/>
          <w:shd w:val="clear" w:color="auto" w:fill="FFFFFF"/>
        </w:rPr>
        <w:t>, Pére</w:t>
      </w:r>
      <w:r w:rsidRPr="009B15CA">
        <w:rPr>
          <w:rFonts w:ascii="Calibri" w:hAnsi="Calibri" w:cs="Calibri"/>
          <w:shd w:val="clear" w:color="auto" w:fill="FFFFFF"/>
        </w:rPr>
        <w:t>z-Suárez</w:t>
      </w:r>
      <w:r w:rsidR="001D2E7A" w:rsidRPr="009B15CA">
        <w:rPr>
          <w:rFonts w:ascii="Calibri" w:hAnsi="Calibri" w:cs="Calibri"/>
          <w:shd w:val="clear" w:color="auto" w:fill="FFFFFF"/>
        </w:rPr>
        <w:t xml:space="preserve"> G</w:t>
      </w:r>
      <w:r w:rsidRPr="009B15CA">
        <w:rPr>
          <w:rFonts w:ascii="Calibri" w:hAnsi="Calibri" w:cs="Calibri"/>
          <w:shd w:val="clear" w:color="auto" w:fill="FFFFFF"/>
        </w:rPr>
        <w:t>,</w:t>
      </w:r>
      <w:r w:rsidR="001D2E7A" w:rsidRPr="009B15CA">
        <w:rPr>
          <w:rFonts w:ascii="Calibri" w:hAnsi="Calibri" w:cs="Calibri"/>
          <w:shd w:val="clear" w:color="auto" w:fill="FFFFFF"/>
        </w:rPr>
        <w:t xml:space="preserve">  </w:t>
      </w:r>
      <w:r w:rsidRPr="009B15CA">
        <w:rPr>
          <w:rFonts w:ascii="Calibri" w:hAnsi="Calibri" w:cs="Calibri"/>
          <w:shd w:val="clear" w:color="auto" w:fill="FFFFFF"/>
        </w:rPr>
        <w:t>Herrero-</w:t>
      </w:r>
      <w:proofErr w:type="spellStart"/>
      <w:r w:rsidRPr="009B15CA">
        <w:rPr>
          <w:rFonts w:ascii="Calibri" w:hAnsi="Calibri" w:cs="Calibri"/>
          <w:shd w:val="clear" w:color="auto" w:fill="FFFFFF"/>
        </w:rPr>
        <w:t>Borgoñón</w:t>
      </w:r>
      <w:proofErr w:type="spellEnd"/>
      <w:r w:rsidRPr="009B15CA">
        <w:rPr>
          <w:rFonts w:ascii="Calibri" w:hAnsi="Calibri" w:cs="Calibri"/>
          <w:shd w:val="clear" w:color="auto" w:fill="FFFFFF"/>
        </w:rPr>
        <w:t xml:space="preserve"> JJ</w:t>
      </w:r>
      <w:r w:rsidR="001D2E7A" w:rsidRPr="009B15CA">
        <w:rPr>
          <w:rFonts w:ascii="Calibri" w:hAnsi="Calibri" w:cs="Calibri"/>
          <w:shd w:val="clear" w:color="auto" w:fill="FFFFFF"/>
        </w:rPr>
        <w:t xml:space="preserve"> (2018) The "Alluvial </w:t>
      </w:r>
      <w:proofErr w:type="spellStart"/>
      <w:r w:rsidR="001D2E7A" w:rsidRPr="009B15CA">
        <w:rPr>
          <w:rFonts w:ascii="Calibri" w:hAnsi="Calibri" w:cs="Calibri"/>
          <w:shd w:val="clear" w:color="auto" w:fill="FFFFFF"/>
        </w:rPr>
        <w:t>Mesovoid</w:t>
      </w:r>
      <w:proofErr w:type="spellEnd"/>
      <w:r w:rsidR="001D2E7A" w:rsidRPr="009B15CA">
        <w:rPr>
          <w:rFonts w:ascii="Calibri" w:hAnsi="Calibri" w:cs="Calibri"/>
          <w:shd w:val="clear" w:color="auto" w:fill="FFFFFF"/>
        </w:rPr>
        <w:t xml:space="preserve"> Shallow Substratum", a new subterranean habitat. </w:t>
      </w:r>
      <w:proofErr w:type="spellStart"/>
      <w:r w:rsidR="001D2E7A" w:rsidRPr="009B15CA">
        <w:rPr>
          <w:rFonts w:ascii="Calibri" w:hAnsi="Calibri" w:cs="Calibri"/>
          <w:shd w:val="clear" w:color="auto" w:fill="FFFFFF"/>
        </w:rPr>
        <w:t>PLoS</w:t>
      </w:r>
      <w:proofErr w:type="spellEnd"/>
      <w:r w:rsidR="001D2E7A" w:rsidRPr="009B15CA">
        <w:rPr>
          <w:rFonts w:ascii="Calibri" w:hAnsi="Calibri" w:cs="Calibri"/>
          <w:shd w:val="clear" w:color="auto" w:fill="FFFFFF"/>
        </w:rPr>
        <w:t xml:space="preserve"> One</w:t>
      </w:r>
      <w:r w:rsidR="00227617" w:rsidRPr="009B15CA">
        <w:rPr>
          <w:rFonts w:ascii="Calibri" w:hAnsi="Calibri" w:cs="Calibri"/>
          <w:shd w:val="clear" w:color="auto" w:fill="FFFFFF"/>
        </w:rPr>
        <w:t>, 4;8(10):</w:t>
      </w:r>
      <w:r w:rsidRPr="009B15CA">
        <w:rPr>
          <w:rFonts w:ascii="Calibri" w:hAnsi="Calibri" w:cs="Calibri"/>
          <w:shd w:val="clear" w:color="auto" w:fill="FFFFFF"/>
        </w:rPr>
        <w:t xml:space="preserve"> </w:t>
      </w:r>
      <w:r w:rsidR="00227617" w:rsidRPr="009B15CA">
        <w:rPr>
          <w:rFonts w:ascii="Calibri" w:hAnsi="Calibri" w:cs="Calibri"/>
          <w:shd w:val="clear" w:color="auto" w:fill="FFFFFF"/>
        </w:rPr>
        <w:t xml:space="preserve">e76311. </w:t>
      </w:r>
      <w:r w:rsidRPr="009B15CA">
        <w:rPr>
          <w:rFonts w:ascii="Calibri" w:hAnsi="Calibri" w:cs="Calibri"/>
          <w:shd w:val="clear" w:color="auto" w:fill="FFFFFF"/>
        </w:rPr>
        <w:t>http://</w:t>
      </w:r>
      <w:r w:rsidR="00227617" w:rsidRPr="009B15CA">
        <w:rPr>
          <w:rFonts w:ascii="Calibri" w:hAnsi="Calibri" w:cs="Calibri"/>
          <w:shd w:val="clear" w:color="auto" w:fill="FFFFFF"/>
        </w:rPr>
        <w:t>doi</w:t>
      </w:r>
      <w:r w:rsidR="001D2E7A" w:rsidRPr="009B15CA">
        <w:rPr>
          <w:rFonts w:ascii="Calibri" w:hAnsi="Calibri" w:cs="Calibri"/>
          <w:shd w:val="clear" w:color="auto" w:fill="FFFFFF"/>
        </w:rPr>
        <w:t>: 10.1371/journal.pone.0076311. </w:t>
      </w:r>
    </w:p>
    <w:p w14:paraId="748614AA" w14:textId="2222434B" w:rsidR="001D2E7A" w:rsidRPr="009B15CA" w:rsidRDefault="00762957" w:rsidP="009B15CA">
      <w:pPr>
        <w:pStyle w:val="NormalWeb"/>
        <w:numPr>
          <w:ilvl w:val="0"/>
          <w:numId w:val="4"/>
        </w:numPr>
        <w:shd w:val="clear" w:color="auto" w:fill="FFFFFF"/>
        <w:spacing w:after="0"/>
        <w:rPr>
          <w:rFonts w:ascii="Calibri" w:hAnsi="Calibri" w:cs="Calibri"/>
        </w:rPr>
      </w:pPr>
      <w:proofErr w:type="spellStart"/>
      <w:r w:rsidRPr="009B15CA">
        <w:rPr>
          <w:rFonts w:ascii="Calibri" w:hAnsi="Calibri" w:cs="Calibri"/>
        </w:rPr>
        <w:t>Sammler</w:t>
      </w:r>
      <w:proofErr w:type="spellEnd"/>
      <w:r w:rsidRPr="009B15CA">
        <w:rPr>
          <w:rFonts w:ascii="Calibri" w:hAnsi="Calibri" w:cs="Calibri"/>
        </w:rPr>
        <w:t xml:space="preserve"> S, </w:t>
      </w:r>
      <w:proofErr w:type="spellStart"/>
      <w:r w:rsidRPr="009B15CA">
        <w:rPr>
          <w:rFonts w:ascii="Calibri" w:hAnsi="Calibri" w:cs="Calibri"/>
        </w:rPr>
        <w:t>Voigtländer</w:t>
      </w:r>
      <w:proofErr w:type="spellEnd"/>
      <w:r w:rsidRPr="009B15CA">
        <w:rPr>
          <w:rFonts w:ascii="Calibri" w:hAnsi="Calibri" w:cs="Calibri"/>
        </w:rPr>
        <w:t xml:space="preserve"> K, Stoev P, Enghoff H, Müller CHG</w:t>
      </w:r>
      <w:r w:rsidR="001D2E7A" w:rsidRPr="009B15CA">
        <w:rPr>
          <w:rFonts w:ascii="Calibri" w:hAnsi="Calibri" w:cs="Calibri"/>
        </w:rPr>
        <w:t xml:space="preserve"> (2006) New studies on myriapods (Chilopoda, Diplopoda) from Ibiza with a checklist for the Balearic Islands. Norwegian Journal of Entomology</w:t>
      </w:r>
      <w:r w:rsidRPr="009B15CA">
        <w:rPr>
          <w:rFonts w:ascii="Calibri" w:hAnsi="Calibri" w:cs="Calibri"/>
        </w:rPr>
        <w:t xml:space="preserve"> 53:</w:t>
      </w:r>
      <w:r w:rsidR="001D2E7A" w:rsidRPr="009B15CA">
        <w:rPr>
          <w:rFonts w:ascii="Calibri" w:hAnsi="Calibri" w:cs="Calibri"/>
        </w:rPr>
        <w:t xml:space="preserve"> 299-309. </w:t>
      </w:r>
    </w:p>
    <w:p w14:paraId="56D3A9F4" w14:textId="69422775" w:rsidR="001D2E7A" w:rsidRPr="009B15CA" w:rsidRDefault="001D2E7A" w:rsidP="009B15CA">
      <w:pPr>
        <w:numPr>
          <w:ilvl w:val="0"/>
          <w:numId w:val="4"/>
        </w:numPr>
        <w:suppressAutoHyphens w:val="0"/>
        <w:overflowPunct/>
        <w:textAlignment w:val="auto"/>
        <w:rPr>
          <w:rFonts w:eastAsia="Times New Roman" w:cs="Calibri"/>
          <w:color w:val="auto"/>
          <w:sz w:val="24"/>
          <w:szCs w:val="24"/>
        </w:rPr>
      </w:pPr>
      <w:proofErr w:type="spellStart"/>
      <w:r w:rsidRPr="009B15CA">
        <w:rPr>
          <w:rFonts w:eastAsia="Times New Roman" w:cs="Calibri"/>
          <w:color w:val="auto"/>
          <w:sz w:val="24"/>
          <w:szCs w:val="24"/>
        </w:rPr>
        <w:lastRenderedPageBreak/>
        <w:t>S</w:t>
      </w:r>
      <w:r w:rsidR="00762957" w:rsidRPr="009B15CA">
        <w:rPr>
          <w:rFonts w:eastAsia="Times New Roman" w:cs="Calibri"/>
          <w:color w:val="auto"/>
          <w:sz w:val="24"/>
          <w:szCs w:val="24"/>
        </w:rPr>
        <w:t>antibañez</w:t>
      </w:r>
      <w:proofErr w:type="spellEnd"/>
      <w:r w:rsidR="00762957" w:rsidRPr="009B15CA">
        <w:rPr>
          <w:rFonts w:eastAsia="Times New Roman" w:cs="Calibri"/>
          <w:color w:val="auto"/>
          <w:sz w:val="24"/>
          <w:szCs w:val="24"/>
        </w:rPr>
        <w:t xml:space="preserve"> FJ,</w:t>
      </w:r>
      <w:r w:rsidRPr="009B15CA">
        <w:rPr>
          <w:rFonts w:eastAsia="Times New Roman" w:cs="Calibri"/>
          <w:color w:val="auto"/>
          <w:sz w:val="24"/>
          <w:szCs w:val="24"/>
        </w:rPr>
        <w:t xml:space="preserve"> Garcia</w:t>
      </w:r>
      <w:r w:rsidR="00762957" w:rsidRPr="009B15CA">
        <w:rPr>
          <w:rFonts w:eastAsia="Times New Roman" w:cs="Calibri"/>
          <w:color w:val="auto"/>
          <w:sz w:val="24"/>
          <w:szCs w:val="24"/>
        </w:rPr>
        <w:t>-</w:t>
      </w:r>
      <w:r w:rsidRPr="009B15CA">
        <w:rPr>
          <w:rFonts w:eastAsia="Times New Roman" w:cs="Calibri"/>
          <w:color w:val="auto"/>
          <w:sz w:val="24"/>
          <w:szCs w:val="24"/>
        </w:rPr>
        <w:t>Ruiz</w:t>
      </w:r>
      <w:r w:rsidR="00762957" w:rsidRPr="009B15CA">
        <w:rPr>
          <w:rFonts w:eastAsia="Times New Roman" w:cs="Calibri"/>
          <w:color w:val="auto"/>
          <w:sz w:val="24"/>
          <w:szCs w:val="24"/>
        </w:rPr>
        <w:t xml:space="preserve"> A</w:t>
      </w:r>
      <w:r w:rsidRPr="009B15CA">
        <w:rPr>
          <w:rFonts w:eastAsia="Times New Roman" w:cs="Calibri"/>
          <w:color w:val="auto"/>
          <w:sz w:val="24"/>
          <w:szCs w:val="24"/>
        </w:rPr>
        <w:t xml:space="preserve"> (1995) </w:t>
      </w:r>
      <w:proofErr w:type="spellStart"/>
      <w:r w:rsidRPr="009B15CA">
        <w:rPr>
          <w:rFonts w:eastAsia="Times New Roman" w:cs="Calibri"/>
          <w:color w:val="auto"/>
          <w:sz w:val="24"/>
          <w:szCs w:val="24"/>
        </w:rPr>
        <w:t>Estudio</w:t>
      </w:r>
      <w:proofErr w:type="spellEnd"/>
      <w:r w:rsidRPr="009B15CA">
        <w:rPr>
          <w:rFonts w:eastAsia="Times New Roman" w:cs="Calibri"/>
          <w:color w:val="auto"/>
          <w:sz w:val="24"/>
          <w:szCs w:val="24"/>
        </w:rPr>
        <w:t xml:space="preserve"> de </w:t>
      </w:r>
      <w:proofErr w:type="spellStart"/>
      <w:r w:rsidRPr="009B15CA">
        <w:rPr>
          <w:rFonts w:eastAsia="Times New Roman" w:cs="Calibri"/>
          <w:color w:val="auto"/>
          <w:sz w:val="24"/>
          <w:szCs w:val="24"/>
        </w:rPr>
        <w:t>una</w:t>
      </w:r>
      <w:proofErr w:type="spellEnd"/>
      <w:r w:rsidRPr="009B15CA">
        <w:rPr>
          <w:rFonts w:eastAsia="Times New Roman" w:cs="Calibri"/>
          <w:color w:val="auto"/>
          <w:sz w:val="24"/>
          <w:szCs w:val="24"/>
        </w:rPr>
        <w:t xml:space="preserve"> </w:t>
      </w:r>
      <w:proofErr w:type="spellStart"/>
      <w:r w:rsidRPr="009B15CA">
        <w:rPr>
          <w:rFonts w:eastAsia="Times New Roman" w:cs="Calibri"/>
          <w:color w:val="auto"/>
          <w:sz w:val="24"/>
          <w:szCs w:val="24"/>
        </w:rPr>
        <w:t>comunidad</w:t>
      </w:r>
      <w:proofErr w:type="spellEnd"/>
      <w:r w:rsidRPr="009B15CA">
        <w:rPr>
          <w:rFonts w:eastAsia="Times New Roman" w:cs="Calibri"/>
          <w:color w:val="auto"/>
          <w:sz w:val="24"/>
          <w:szCs w:val="24"/>
        </w:rPr>
        <w:t xml:space="preserve"> de </w:t>
      </w:r>
      <w:proofErr w:type="spellStart"/>
      <w:r w:rsidRPr="009B15CA">
        <w:rPr>
          <w:rFonts w:eastAsia="Times New Roman" w:cs="Calibri"/>
          <w:color w:val="auto"/>
          <w:sz w:val="24"/>
          <w:szCs w:val="24"/>
        </w:rPr>
        <w:t>quilópodos</w:t>
      </w:r>
      <w:proofErr w:type="spellEnd"/>
      <w:r w:rsidRPr="009B15CA">
        <w:rPr>
          <w:rFonts w:eastAsia="Times New Roman" w:cs="Calibri"/>
          <w:color w:val="auto"/>
          <w:sz w:val="24"/>
          <w:szCs w:val="24"/>
        </w:rPr>
        <w:t xml:space="preserve"> (Myriapoda, Chilopoda) </w:t>
      </w:r>
      <w:proofErr w:type="spellStart"/>
      <w:r w:rsidRPr="009B15CA">
        <w:rPr>
          <w:rFonts w:eastAsia="Times New Roman" w:cs="Calibri"/>
          <w:color w:val="auto"/>
          <w:sz w:val="24"/>
          <w:szCs w:val="24"/>
        </w:rPr>
        <w:t>en</w:t>
      </w:r>
      <w:proofErr w:type="spellEnd"/>
      <w:r w:rsidRPr="009B15CA">
        <w:rPr>
          <w:rFonts w:eastAsia="Times New Roman" w:cs="Calibri"/>
          <w:color w:val="auto"/>
          <w:sz w:val="24"/>
          <w:szCs w:val="24"/>
        </w:rPr>
        <w:t xml:space="preserve"> un campo de </w:t>
      </w:r>
      <w:proofErr w:type="spellStart"/>
      <w:r w:rsidRPr="009B15CA">
        <w:rPr>
          <w:rFonts w:eastAsia="Times New Roman" w:cs="Calibri"/>
          <w:color w:val="auto"/>
          <w:sz w:val="24"/>
          <w:szCs w:val="24"/>
        </w:rPr>
        <w:t>cultivo</w:t>
      </w:r>
      <w:proofErr w:type="spellEnd"/>
      <w:r w:rsidRPr="009B15CA">
        <w:rPr>
          <w:rFonts w:eastAsia="Times New Roman" w:cs="Calibri"/>
          <w:color w:val="auto"/>
          <w:sz w:val="24"/>
          <w:szCs w:val="24"/>
        </w:rPr>
        <w:t xml:space="preserve">  </w:t>
      </w:r>
      <w:proofErr w:type="spellStart"/>
      <w:r w:rsidRPr="009B15CA">
        <w:rPr>
          <w:rFonts w:eastAsia="Times New Roman" w:cs="Calibri"/>
          <w:color w:val="auto"/>
          <w:sz w:val="24"/>
          <w:szCs w:val="24"/>
        </w:rPr>
        <w:t>abandonado</w:t>
      </w:r>
      <w:proofErr w:type="spellEnd"/>
      <w:r w:rsidRPr="009B15CA">
        <w:rPr>
          <w:rFonts w:eastAsia="Times New Roman" w:cs="Calibri"/>
          <w:color w:val="auto"/>
          <w:sz w:val="24"/>
          <w:szCs w:val="24"/>
        </w:rPr>
        <w:t xml:space="preserve">. </w:t>
      </w:r>
      <w:proofErr w:type="spellStart"/>
      <w:r w:rsidRPr="009B15CA">
        <w:rPr>
          <w:rFonts w:eastAsia="Times New Roman" w:cs="Calibri"/>
          <w:color w:val="auto"/>
          <w:sz w:val="24"/>
          <w:szCs w:val="24"/>
        </w:rPr>
        <w:t>Avances</w:t>
      </w:r>
      <w:proofErr w:type="spellEnd"/>
      <w:r w:rsidRPr="009B15CA">
        <w:rPr>
          <w:rFonts w:eastAsia="Times New Roman" w:cs="Calibri"/>
          <w:color w:val="auto"/>
          <w:sz w:val="24"/>
          <w:szCs w:val="24"/>
        </w:rPr>
        <w:t xml:space="preserve">  </w:t>
      </w:r>
      <w:proofErr w:type="spellStart"/>
      <w:r w:rsidRPr="009B15CA">
        <w:rPr>
          <w:rFonts w:eastAsia="Times New Roman" w:cs="Calibri"/>
          <w:color w:val="auto"/>
          <w:sz w:val="24"/>
          <w:szCs w:val="24"/>
        </w:rPr>
        <w:t>en</w:t>
      </w:r>
      <w:proofErr w:type="spellEnd"/>
      <w:r w:rsidRPr="009B15CA">
        <w:rPr>
          <w:rFonts w:eastAsia="Times New Roman" w:cs="Calibri"/>
          <w:color w:val="auto"/>
          <w:sz w:val="24"/>
          <w:szCs w:val="24"/>
        </w:rPr>
        <w:t xml:space="preserve">  </w:t>
      </w:r>
      <w:proofErr w:type="spellStart"/>
      <w:r w:rsidRPr="009B15CA">
        <w:rPr>
          <w:rFonts w:eastAsia="Times New Roman" w:cs="Calibri"/>
          <w:color w:val="auto"/>
          <w:sz w:val="24"/>
          <w:szCs w:val="24"/>
        </w:rPr>
        <w:t>Entomología</w:t>
      </w:r>
      <w:proofErr w:type="spellEnd"/>
      <w:r w:rsidRPr="009B15CA">
        <w:rPr>
          <w:rFonts w:eastAsia="Times New Roman" w:cs="Calibri"/>
          <w:color w:val="auto"/>
          <w:sz w:val="24"/>
          <w:szCs w:val="24"/>
        </w:rPr>
        <w:t xml:space="preserve"> </w:t>
      </w:r>
      <w:proofErr w:type="spellStart"/>
      <w:r w:rsidRPr="009B15CA">
        <w:rPr>
          <w:rFonts w:eastAsia="Times New Roman" w:cs="Calibri"/>
          <w:color w:val="auto"/>
          <w:sz w:val="24"/>
          <w:szCs w:val="24"/>
        </w:rPr>
        <w:t>ibérica</w:t>
      </w:r>
      <w:proofErr w:type="spellEnd"/>
      <w:r w:rsidRPr="009B15CA">
        <w:rPr>
          <w:rFonts w:eastAsia="Times New Roman" w:cs="Calibri"/>
          <w:color w:val="auto"/>
          <w:sz w:val="24"/>
          <w:szCs w:val="24"/>
        </w:rPr>
        <w:t xml:space="preserve"> 159-164.</w:t>
      </w:r>
    </w:p>
    <w:p w14:paraId="112BDA92" w14:textId="35384511" w:rsidR="001D2E7A" w:rsidRPr="009B15CA" w:rsidRDefault="00762957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eastAsia="Times New Roman" w:hAnsi="Calibri" w:cs="Calibri"/>
          <w:sz w:val="24"/>
          <w:szCs w:val="24"/>
          <w:lang w:val="en-GB"/>
        </w:rPr>
      </w:pPr>
      <w:r w:rsidRPr="009B15CA">
        <w:rPr>
          <w:rFonts w:ascii="Calibri" w:eastAsia="Times New Roman" w:hAnsi="Calibri" w:cs="Calibri"/>
          <w:sz w:val="24"/>
          <w:szCs w:val="24"/>
          <w:lang w:val="en-GB"/>
        </w:rPr>
        <w:t>Serra A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(1983) Els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Scolopendrinae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i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els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Theatopsinae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(Chilopoda. Scolopendromorpha) de la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Península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Ibérica</w:t>
      </w:r>
      <w:proofErr w:type="spellEnd"/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>. </w:t>
      </w:r>
      <w:proofErr w:type="spellStart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>Butlletí</w:t>
      </w:r>
      <w:proofErr w:type="spellEnd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 xml:space="preserve"> de la </w:t>
      </w:r>
      <w:proofErr w:type="spellStart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>Institutició</w:t>
      </w:r>
      <w:proofErr w:type="spellEnd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 xml:space="preserve"> Catalana </w:t>
      </w:r>
      <w:proofErr w:type="spellStart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>d’Historia</w:t>
      </w:r>
      <w:proofErr w:type="spellEnd"/>
      <w:r w:rsidR="001D2E7A" w:rsidRPr="009B15CA">
        <w:rPr>
          <w:rFonts w:ascii="Calibri" w:eastAsia="Times New Roman" w:hAnsi="Calibri" w:cs="Calibri"/>
          <w:iCs/>
          <w:sz w:val="24"/>
          <w:szCs w:val="24"/>
          <w:lang w:val="en-GB"/>
        </w:rPr>
        <w:t xml:space="preserve"> Natural</w:t>
      </w:r>
      <w:r w:rsidR="001D2E7A" w:rsidRPr="009B15CA">
        <w:rPr>
          <w:rFonts w:ascii="Calibri" w:eastAsia="Times New Roman" w:hAnsi="Calibri" w:cs="Calibri"/>
          <w:i/>
          <w:iCs/>
          <w:sz w:val="24"/>
          <w:szCs w:val="24"/>
          <w:lang w:val="en-GB"/>
        </w:rPr>
        <w:t xml:space="preserve"> </w:t>
      </w:r>
      <w:r w:rsidRPr="009B15CA">
        <w:rPr>
          <w:rFonts w:ascii="Calibri" w:eastAsia="Times New Roman" w:hAnsi="Calibri" w:cs="Calibri"/>
          <w:sz w:val="24"/>
          <w:szCs w:val="24"/>
          <w:lang w:val="en-GB"/>
        </w:rPr>
        <w:t>49(5):</w:t>
      </w:r>
      <w:r w:rsidR="001D2E7A" w:rsidRPr="009B15CA">
        <w:rPr>
          <w:rFonts w:ascii="Calibri" w:eastAsia="Times New Roman" w:hAnsi="Calibri" w:cs="Calibri"/>
          <w:sz w:val="24"/>
          <w:szCs w:val="24"/>
          <w:lang w:val="en-GB"/>
        </w:rPr>
        <w:t xml:space="preserve"> 77-83. </w:t>
      </w:r>
    </w:p>
    <w:p w14:paraId="5A6CE037" w14:textId="4D825ACE" w:rsidR="001D2E7A" w:rsidRPr="009B15CA" w:rsidRDefault="00527603" w:rsidP="009B15CA">
      <w:pPr>
        <w:numPr>
          <w:ilvl w:val="0"/>
          <w:numId w:val="4"/>
        </w:numPr>
        <w:suppressAutoHyphens w:val="0"/>
        <w:overflowPunct/>
        <w:textAlignment w:val="auto"/>
        <w:rPr>
          <w:rFonts w:eastAsia="Times New Roman" w:cs="Calibri"/>
          <w:color w:val="auto"/>
          <w:sz w:val="24"/>
          <w:szCs w:val="24"/>
        </w:rPr>
      </w:pPr>
      <w:r w:rsidRPr="009B15CA">
        <w:rPr>
          <w:rFonts w:cs="Calibri"/>
          <w:color w:val="auto"/>
          <w:sz w:val="24"/>
          <w:szCs w:val="24"/>
        </w:rPr>
        <w:t>Serra</w:t>
      </w:r>
      <w:r w:rsidR="001D2E7A" w:rsidRPr="009B15CA">
        <w:rPr>
          <w:rFonts w:cs="Calibri"/>
          <w:color w:val="auto"/>
          <w:sz w:val="24"/>
          <w:szCs w:val="24"/>
        </w:rPr>
        <w:t xml:space="preserve"> A (1985) </w:t>
      </w:r>
      <w:proofErr w:type="spellStart"/>
      <w:r w:rsidR="001D2E7A" w:rsidRPr="009B15CA">
        <w:rPr>
          <w:rFonts w:cs="Calibri"/>
          <w:color w:val="auto"/>
          <w:sz w:val="24"/>
          <w:szCs w:val="24"/>
        </w:rPr>
        <w:t>Contribución</w:t>
      </w:r>
      <w:proofErr w:type="spellEnd"/>
      <w:r w:rsidR="001D2E7A" w:rsidRPr="009B15CA">
        <w:rPr>
          <w:rFonts w:cs="Calibri"/>
          <w:color w:val="auto"/>
          <w:sz w:val="24"/>
          <w:szCs w:val="24"/>
        </w:rPr>
        <w:t xml:space="preserve"> al </w:t>
      </w:r>
      <w:proofErr w:type="spellStart"/>
      <w:r w:rsidR="001D2E7A" w:rsidRPr="009B15CA">
        <w:rPr>
          <w:rFonts w:cs="Calibri"/>
          <w:color w:val="auto"/>
          <w:sz w:val="24"/>
          <w:szCs w:val="24"/>
        </w:rPr>
        <w:t>conocimiento</w:t>
      </w:r>
      <w:proofErr w:type="spellEnd"/>
      <w:r w:rsidR="001D2E7A" w:rsidRPr="009B15CA">
        <w:rPr>
          <w:rFonts w:cs="Calibri"/>
          <w:color w:val="auto"/>
          <w:sz w:val="24"/>
          <w:szCs w:val="24"/>
        </w:rPr>
        <w:t xml:space="preserve"> de </w:t>
      </w:r>
      <w:proofErr w:type="spellStart"/>
      <w:r w:rsidR="001D2E7A" w:rsidRPr="009B15CA">
        <w:rPr>
          <w:rFonts w:cs="Calibri"/>
          <w:color w:val="auto"/>
          <w:sz w:val="24"/>
          <w:szCs w:val="24"/>
        </w:rPr>
        <w:t>los</w:t>
      </w:r>
      <w:proofErr w:type="spellEnd"/>
      <w:r w:rsidR="001D2E7A" w:rsidRPr="009B15CA">
        <w:rPr>
          <w:rFonts w:cs="Calibri"/>
          <w:color w:val="auto"/>
          <w:sz w:val="24"/>
          <w:szCs w:val="24"/>
        </w:rPr>
        <w:t xml:space="preserve"> Scolopendromorpha del sur de la </w:t>
      </w:r>
      <w:proofErr w:type="spellStart"/>
      <w:r w:rsidR="001D2E7A" w:rsidRPr="009B15CA">
        <w:rPr>
          <w:rFonts w:cs="Calibri"/>
          <w:color w:val="auto"/>
          <w:sz w:val="24"/>
          <w:szCs w:val="24"/>
        </w:rPr>
        <w:t>Península</w:t>
      </w:r>
      <w:proofErr w:type="spellEnd"/>
      <w:r w:rsidR="001D2E7A" w:rsidRPr="009B15CA">
        <w:rPr>
          <w:rFonts w:cs="Calibri"/>
          <w:color w:val="auto"/>
          <w:sz w:val="24"/>
          <w:szCs w:val="24"/>
        </w:rPr>
        <w:t xml:space="preserve"> </w:t>
      </w:r>
      <w:proofErr w:type="spellStart"/>
      <w:r w:rsidR="001D2E7A" w:rsidRPr="009B15CA">
        <w:rPr>
          <w:rFonts w:cs="Calibri"/>
          <w:color w:val="auto"/>
          <w:sz w:val="24"/>
          <w:szCs w:val="24"/>
        </w:rPr>
        <w:t>Ibérica</w:t>
      </w:r>
      <w:proofErr w:type="spellEnd"/>
      <w:r w:rsidR="001D2E7A" w:rsidRPr="009B15CA">
        <w:rPr>
          <w:rFonts w:cs="Calibri"/>
          <w:color w:val="auto"/>
          <w:sz w:val="24"/>
          <w:szCs w:val="24"/>
        </w:rPr>
        <w:t xml:space="preserve">. </w:t>
      </w:r>
      <w:proofErr w:type="spellStart"/>
      <w:r w:rsidR="001D2E7A" w:rsidRPr="009B15CA">
        <w:rPr>
          <w:rFonts w:cs="Calibri"/>
          <w:color w:val="auto"/>
          <w:sz w:val="24"/>
          <w:szCs w:val="24"/>
        </w:rPr>
        <w:t>Publicaciones</w:t>
      </w:r>
      <w:proofErr w:type="spellEnd"/>
      <w:r w:rsidR="001D2E7A" w:rsidRPr="009B15CA">
        <w:rPr>
          <w:rFonts w:cs="Calibri"/>
          <w:color w:val="auto"/>
          <w:sz w:val="24"/>
          <w:szCs w:val="24"/>
        </w:rPr>
        <w:t xml:space="preserve"> del </w:t>
      </w:r>
      <w:proofErr w:type="spellStart"/>
      <w:r w:rsidR="001D2E7A" w:rsidRPr="009B15CA">
        <w:rPr>
          <w:rFonts w:cs="Calibri"/>
          <w:color w:val="auto"/>
          <w:sz w:val="24"/>
          <w:szCs w:val="24"/>
        </w:rPr>
        <w:t>Departamento</w:t>
      </w:r>
      <w:proofErr w:type="spellEnd"/>
      <w:r w:rsidR="001D2E7A" w:rsidRPr="009B15CA">
        <w:rPr>
          <w:rFonts w:cs="Calibri"/>
          <w:color w:val="auto"/>
          <w:sz w:val="24"/>
          <w:szCs w:val="24"/>
        </w:rPr>
        <w:t xml:space="preserve"> de </w:t>
      </w:r>
      <w:proofErr w:type="spellStart"/>
      <w:r w:rsidR="001D2E7A" w:rsidRPr="009B15CA">
        <w:rPr>
          <w:rFonts w:cs="Calibri"/>
          <w:color w:val="auto"/>
          <w:sz w:val="24"/>
          <w:szCs w:val="24"/>
        </w:rPr>
        <w:t>Zoologia</w:t>
      </w:r>
      <w:proofErr w:type="spellEnd"/>
      <w:r w:rsidR="00A1583F" w:rsidRPr="009B15CA">
        <w:rPr>
          <w:rFonts w:cs="Calibri"/>
          <w:color w:val="auto"/>
          <w:sz w:val="24"/>
          <w:szCs w:val="24"/>
        </w:rPr>
        <w:t xml:space="preserve"> 11:</w:t>
      </w:r>
      <w:r w:rsidR="001D2E7A" w:rsidRPr="009B15CA">
        <w:rPr>
          <w:rFonts w:cs="Calibri"/>
          <w:color w:val="auto"/>
          <w:sz w:val="24"/>
          <w:szCs w:val="24"/>
        </w:rPr>
        <w:t xml:space="preserve"> 37-43.</w:t>
      </w:r>
    </w:p>
    <w:p w14:paraId="1DE27B45" w14:textId="7149E6BD" w:rsidR="001D2E7A" w:rsidRPr="009B15CA" w:rsidRDefault="00000000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eastAsia="Times New Roman" w:hAnsi="Calibri" w:cs="Calibri"/>
          <w:sz w:val="24"/>
          <w:szCs w:val="24"/>
          <w:lang w:val="en-GB"/>
        </w:rPr>
      </w:pPr>
      <w:hyperlink r:id="rId6" w:tooltip="Go to article overview" w:history="1">
        <w:proofErr w:type="spellStart"/>
        <w:r w:rsidR="00E234B2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>Simaiakis</w:t>
        </w:r>
        <w:proofErr w:type="spellEnd"/>
        <w:r w:rsidR="00E234B2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S,</w:t>
        </w:r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My</w:t>
        </w:r>
        <w:r w:rsidR="00E234B2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>lonas M</w:t>
        </w:r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(2008) The </w:t>
        </w:r>
        <w:r w:rsidR="001D2E7A" w:rsidRPr="009B15CA">
          <w:rPr>
            <w:rStyle w:val="Hyperlink"/>
            <w:rFonts w:ascii="Calibri" w:hAnsi="Calibri" w:cs="Calibri"/>
            <w:bCs/>
            <w:i/>
            <w:color w:val="auto"/>
            <w:sz w:val="24"/>
            <w:szCs w:val="24"/>
            <w:u w:val="none"/>
            <w:lang w:val="en-GB"/>
          </w:rPr>
          <w:t>Scolopendra</w:t>
        </w:r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species (Chilopoda: Scolopendromorpha: Scolopendridae) of Greece (E-Mediterranean): a theoretical approach on the effect of geography and palaeo</w:t>
        </w:r>
        <w:r w:rsidR="00E234B2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>geography on their distribution.</w:t>
        </w:r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Zootaxa</w:t>
        </w:r>
        <w:r w:rsidR="00E234B2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1792:</w:t>
        </w:r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39-53</w:t>
        </w:r>
      </w:hyperlink>
      <w:r w:rsidR="001D2E7A" w:rsidRPr="009B15CA">
        <w:rPr>
          <w:rFonts w:ascii="Calibri" w:hAnsi="Calibri" w:cs="Calibri"/>
          <w:sz w:val="24"/>
          <w:szCs w:val="24"/>
          <w:lang w:val="en-GB"/>
        </w:rPr>
        <w:t>.</w:t>
      </w:r>
    </w:p>
    <w:p w14:paraId="149FBF04" w14:textId="20B40677" w:rsidR="001D2E7A" w:rsidRPr="009B15CA" w:rsidRDefault="00000000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eastAsia="Times New Roman" w:hAnsi="Calibri" w:cs="Calibri"/>
          <w:sz w:val="24"/>
          <w:szCs w:val="24"/>
          <w:lang w:val="en-GB"/>
        </w:rPr>
      </w:pPr>
      <w:hyperlink r:id="rId7" w:tooltip="Go to article overview" w:history="1">
        <w:proofErr w:type="spellStart"/>
        <w:r w:rsidR="00E234B2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>Simaiakis</w:t>
        </w:r>
        <w:proofErr w:type="spellEnd"/>
        <w:r w:rsidR="00E234B2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SM, Edgecombe GD</w:t>
        </w:r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(2013) </w:t>
        </w:r>
        <w:proofErr w:type="spellStart"/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>Scolopendromorph</w:t>
        </w:r>
        <w:proofErr w:type="spellEnd"/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centipedes (Chilopoda: Scolopendromorpha) in the Natural History Museum (London): A review of the hitherto unidentified species collected in Africa, with remarks on taxonomy and distribution, and a new species of </w:t>
        </w:r>
        <w:proofErr w:type="spellStart"/>
        <w:r w:rsidR="001D2E7A" w:rsidRPr="009B15CA">
          <w:rPr>
            <w:rStyle w:val="Hyperlink"/>
            <w:rFonts w:ascii="Calibri" w:hAnsi="Calibri" w:cs="Calibri"/>
            <w:bCs/>
            <w:i/>
            <w:color w:val="auto"/>
            <w:sz w:val="24"/>
            <w:szCs w:val="24"/>
            <w:u w:val="none"/>
            <w:lang w:val="en-GB"/>
          </w:rPr>
          <w:t>Otostigmus</w:t>
        </w:r>
        <w:proofErr w:type="spellEnd"/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(</w:t>
        </w:r>
        <w:proofErr w:type="spellStart"/>
        <w:r w:rsidR="001D2E7A" w:rsidRPr="009B15CA">
          <w:rPr>
            <w:rStyle w:val="Hyperlink"/>
            <w:rFonts w:ascii="Calibri" w:hAnsi="Calibri" w:cs="Calibri"/>
            <w:bCs/>
            <w:i/>
            <w:color w:val="auto"/>
            <w:sz w:val="24"/>
            <w:szCs w:val="24"/>
            <w:u w:val="none"/>
            <w:lang w:val="en-GB"/>
          </w:rPr>
          <w:t>Parotostigmus</w:t>
        </w:r>
        <w:proofErr w:type="spellEnd"/>
        <w:r w:rsidR="00E234B2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>)</w:t>
        </w:r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Zootaxa</w:t>
        </w:r>
        <w:r w:rsidR="00002690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3734</w:t>
        </w:r>
        <w:r w:rsidR="00E234B2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>(2):</w:t>
        </w:r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169-198</w:t>
        </w:r>
      </w:hyperlink>
      <w:r w:rsidR="001D2E7A" w:rsidRPr="009B15CA">
        <w:rPr>
          <w:rFonts w:ascii="Calibri" w:hAnsi="Calibri" w:cs="Calibri"/>
          <w:sz w:val="24"/>
          <w:szCs w:val="24"/>
          <w:lang w:val="en-GB"/>
        </w:rPr>
        <w:t>.</w:t>
      </w:r>
    </w:p>
    <w:p w14:paraId="4F6FB1BA" w14:textId="2EE65551" w:rsidR="001D2E7A" w:rsidRPr="009B15CA" w:rsidRDefault="00E234B2" w:rsidP="009B15C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9B15CA">
        <w:rPr>
          <w:rFonts w:ascii="Calibri" w:hAnsi="Calibri" w:cs="Calibri"/>
        </w:rPr>
        <w:t>Vadell M, Martínez M</w:t>
      </w:r>
      <w:r w:rsidR="001D2E7A" w:rsidRPr="009B15CA">
        <w:rPr>
          <w:rFonts w:ascii="Calibri" w:hAnsi="Calibri" w:cs="Calibri"/>
        </w:rPr>
        <w:t xml:space="preserve"> (2011) </w:t>
      </w:r>
      <w:proofErr w:type="spellStart"/>
      <w:r w:rsidR="001D2E7A" w:rsidRPr="009B15CA">
        <w:rPr>
          <w:rFonts w:ascii="Calibri" w:hAnsi="Calibri" w:cs="Calibri"/>
        </w:rPr>
        <w:t>Sobre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algunos</w:t>
      </w:r>
      <w:proofErr w:type="spellEnd"/>
      <w:r w:rsidR="001D2E7A" w:rsidRPr="009B15CA">
        <w:rPr>
          <w:rFonts w:ascii="Calibri" w:hAnsi="Calibri" w:cs="Calibri"/>
        </w:rPr>
        <w:t xml:space="preserve"> </w:t>
      </w:r>
      <w:proofErr w:type="spellStart"/>
      <w:r w:rsidR="001D2E7A" w:rsidRPr="009B15CA">
        <w:rPr>
          <w:rFonts w:ascii="Calibri" w:hAnsi="Calibri" w:cs="Calibri"/>
        </w:rPr>
        <w:t>quilópodos</w:t>
      </w:r>
      <w:proofErr w:type="spellEnd"/>
      <w:r w:rsidR="001D2E7A" w:rsidRPr="009B15CA">
        <w:rPr>
          <w:rFonts w:ascii="Calibri" w:hAnsi="Calibri" w:cs="Calibri"/>
        </w:rPr>
        <w:t xml:space="preserve"> de Son Real (Santa Margarita, Mallorca).</w:t>
      </w:r>
      <w:r w:rsidR="001D2E7A" w:rsidRPr="009B15CA">
        <w:rPr>
          <w:rFonts w:ascii="Calibri" w:hAnsi="Calibri" w:cs="Calibri"/>
          <w:i/>
          <w:iCs/>
          <w:sz w:val="21"/>
          <w:szCs w:val="21"/>
          <w:shd w:val="clear" w:color="auto" w:fill="FFFFFF"/>
        </w:rPr>
        <w:t xml:space="preserve"> </w:t>
      </w:r>
      <w:proofErr w:type="spellStart"/>
      <w:r w:rsidR="001D2E7A" w:rsidRPr="009B15CA">
        <w:rPr>
          <w:rFonts w:ascii="Calibri" w:hAnsi="Calibri" w:cs="Calibri"/>
          <w:iCs/>
          <w:shd w:val="clear" w:color="auto" w:fill="FFFFFF"/>
        </w:rPr>
        <w:t>Bolletí</w:t>
      </w:r>
      <w:proofErr w:type="spellEnd"/>
      <w:r w:rsidR="001D2E7A" w:rsidRPr="009B15CA">
        <w:rPr>
          <w:rFonts w:ascii="Calibri" w:hAnsi="Calibri" w:cs="Calibri"/>
          <w:iCs/>
          <w:shd w:val="clear" w:color="auto" w:fill="FFFFFF"/>
        </w:rPr>
        <w:t xml:space="preserve"> de la </w:t>
      </w:r>
      <w:proofErr w:type="spellStart"/>
      <w:r w:rsidR="001D2E7A" w:rsidRPr="009B15CA">
        <w:rPr>
          <w:rFonts w:ascii="Calibri" w:hAnsi="Calibri" w:cs="Calibri"/>
          <w:iCs/>
          <w:shd w:val="clear" w:color="auto" w:fill="FFFFFF"/>
        </w:rPr>
        <w:t>Societat</w:t>
      </w:r>
      <w:proofErr w:type="spellEnd"/>
      <w:r w:rsidR="001D2E7A" w:rsidRPr="009B15CA">
        <w:rPr>
          <w:rFonts w:ascii="Calibri" w:hAnsi="Calibri" w:cs="Calibri"/>
          <w:iCs/>
          <w:shd w:val="clear" w:color="auto" w:fill="FFFFFF"/>
        </w:rPr>
        <w:t xml:space="preserve"> </w:t>
      </w:r>
      <w:proofErr w:type="spellStart"/>
      <w:r w:rsidR="001D2E7A" w:rsidRPr="009B15CA">
        <w:rPr>
          <w:rFonts w:ascii="Calibri" w:hAnsi="Calibri" w:cs="Calibri"/>
          <w:iCs/>
          <w:shd w:val="clear" w:color="auto" w:fill="FFFFFF"/>
        </w:rPr>
        <w:t>d’Història</w:t>
      </w:r>
      <w:proofErr w:type="spellEnd"/>
      <w:r w:rsidR="001D2E7A" w:rsidRPr="009B15CA">
        <w:rPr>
          <w:rFonts w:ascii="Calibri" w:hAnsi="Calibri" w:cs="Calibri"/>
          <w:iCs/>
          <w:shd w:val="clear" w:color="auto" w:fill="FFFFFF"/>
        </w:rPr>
        <w:t xml:space="preserve"> Natural de les </w:t>
      </w:r>
      <w:proofErr w:type="spellStart"/>
      <w:r w:rsidR="001D2E7A" w:rsidRPr="009B15CA">
        <w:rPr>
          <w:rFonts w:ascii="Calibri" w:hAnsi="Calibri" w:cs="Calibri"/>
          <w:iCs/>
          <w:shd w:val="clear" w:color="auto" w:fill="FFFFFF"/>
        </w:rPr>
        <w:t>Balears</w:t>
      </w:r>
      <w:proofErr w:type="spellEnd"/>
      <w:r w:rsidRPr="009B15CA">
        <w:rPr>
          <w:rFonts w:ascii="Calibri" w:hAnsi="Calibri" w:cs="Calibri"/>
          <w:shd w:val="clear" w:color="auto" w:fill="FFFFFF"/>
        </w:rPr>
        <w:t xml:space="preserve"> 54: 75-84.</w:t>
      </w:r>
    </w:p>
    <w:p w14:paraId="0B020C08" w14:textId="1CC6BB7D" w:rsidR="001D2E7A" w:rsidRPr="009B15CA" w:rsidRDefault="00E234B2" w:rsidP="009B15CA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alibri" w:hAnsi="Calibri" w:cs="Calibri"/>
        </w:rPr>
      </w:pPr>
      <w:r w:rsidRPr="009B15CA">
        <w:rPr>
          <w:rFonts w:ascii="Calibri" w:hAnsi="Calibri" w:cs="Calibri"/>
        </w:rPr>
        <w:t>Vadell</w:t>
      </w:r>
      <w:r w:rsidR="001D2E7A" w:rsidRPr="009B15CA">
        <w:rPr>
          <w:rFonts w:ascii="Calibri" w:hAnsi="Calibri" w:cs="Calibri"/>
        </w:rPr>
        <w:t xml:space="preserve"> M </w:t>
      </w:r>
      <w:r w:rsidRPr="009B15CA">
        <w:rPr>
          <w:rFonts w:ascii="Calibri" w:hAnsi="Calibri" w:cs="Calibri"/>
        </w:rPr>
        <w:t>(2010)</w:t>
      </w:r>
      <w:r w:rsidR="001D2E7A" w:rsidRPr="009B15CA">
        <w:rPr>
          <w:rFonts w:ascii="Calibri" w:hAnsi="Calibri" w:cs="Calibri"/>
        </w:rPr>
        <w:t xml:space="preserve"> </w:t>
      </w:r>
      <w:r w:rsidR="001D2E7A" w:rsidRPr="009B15CA">
        <w:rPr>
          <w:rFonts w:ascii="Calibri" w:hAnsi="Calibri" w:cs="Calibri"/>
          <w:i/>
        </w:rPr>
        <w:t xml:space="preserve">Scolopendra </w:t>
      </w:r>
      <w:proofErr w:type="spellStart"/>
      <w:r w:rsidR="001D2E7A" w:rsidRPr="009B15CA">
        <w:rPr>
          <w:rFonts w:ascii="Calibri" w:hAnsi="Calibri" w:cs="Calibri"/>
          <w:i/>
        </w:rPr>
        <w:t>oraniensis</w:t>
      </w:r>
      <w:proofErr w:type="spellEnd"/>
      <w:r w:rsidR="001D2E7A" w:rsidRPr="009B15CA">
        <w:rPr>
          <w:rFonts w:ascii="Calibri" w:hAnsi="Calibri" w:cs="Calibri"/>
        </w:rPr>
        <w:t xml:space="preserve">. In: </w:t>
      </w:r>
      <w:proofErr w:type="spellStart"/>
      <w:r w:rsidR="001D2E7A" w:rsidRPr="009B15CA">
        <w:rPr>
          <w:rFonts w:ascii="Calibri" w:hAnsi="Calibri" w:cs="Calibri"/>
          <w:i/>
        </w:rPr>
        <w:t>BioAtles</w:t>
      </w:r>
      <w:proofErr w:type="spellEnd"/>
      <w:r w:rsidR="001D2E7A" w:rsidRPr="009B15CA">
        <w:rPr>
          <w:rFonts w:ascii="Calibri" w:hAnsi="Calibri" w:cs="Calibri"/>
        </w:rPr>
        <w:t>. Ed. Gov</w:t>
      </w:r>
      <w:r w:rsidRPr="009B15CA">
        <w:rPr>
          <w:rFonts w:ascii="Calibri" w:hAnsi="Calibri" w:cs="Calibri"/>
        </w:rPr>
        <w:t xml:space="preserve">ern de les Illes </w:t>
      </w:r>
      <w:proofErr w:type="spellStart"/>
      <w:r w:rsidRPr="009B15CA">
        <w:rPr>
          <w:rFonts w:ascii="Calibri" w:hAnsi="Calibri" w:cs="Calibri"/>
        </w:rPr>
        <w:t>Balears</w:t>
      </w:r>
      <w:proofErr w:type="spellEnd"/>
      <w:r w:rsidRPr="009B15CA">
        <w:rPr>
          <w:rFonts w:ascii="Calibri" w:hAnsi="Calibri" w:cs="Calibri"/>
        </w:rPr>
        <w:t>, Palma</w:t>
      </w:r>
      <w:r w:rsidR="001D2E7A" w:rsidRPr="009B15CA">
        <w:rPr>
          <w:rFonts w:ascii="Calibri" w:hAnsi="Calibri" w:cs="Calibri"/>
        </w:rPr>
        <w:t xml:space="preserve"> 5 </w:t>
      </w:r>
      <w:proofErr w:type="spellStart"/>
      <w:r w:rsidR="001D2E7A" w:rsidRPr="009B15CA">
        <w:rPr>
          <w:rFonts w:ascii="Calibri" w:hAnsi="Calibri" w:cs="Calibri"/>
        </w:rPr>
        <w:t>edició</w:t>
      </w:r>
      <w:proofErr w:type="spellEnd"/>
      <w:r w:rsidR="001D2E7A" w:rsidRPr="009B15CA">
        <w:rPr>
          <w:rFonts w:ascii="Calibri" w:hAnsi="Calibri" w:cs="Calibri"/>
        </w:rPr>
        <w:t xml:space="preserve">. </w:t>
      </w:r>
    </w:p>
    <w:p w14:paraId="6894521D" w14:textId="07D95F87" w:rsidR="001D2E7A" w:rsidRPr="009B15CA" w:rsidRDefault="00E234B2" w:rsidP="009B15CA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proofErr w:type="spellStart"/>
      <w:r w:rsidRPr="009B15CA">
        <w:rPr>
          <w:rFonts w:ascii="Calibri" w:hAnsi="Calibri" w:cs="Calibri"/>
          <w:sz w:val="24"/>
          <w:szCs w:val="24"/>
          <w:lang w:val="en-GB"/>
        </w:rPr>
        <w:t>Voigtländer</w:t>
      </w:r>
      <w:proofErr w:type="spellEnd"/>
      <w:r w:rsidRPr="009B15CA">
        <w:rPr>
          <w:rFonts w:ascii="Calibri" w:hAnsi="Calibri" w:cs="Calibri"/>
          <w:sz w:val="24"/>
          <w:szCs w:val="24"/>
          <w:lang w:val="en-GB"/>
        </w:rPr>
        <w:t xml:space="preserve"> K, Reip HS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(2013) Morphological, </w:t>
      </w:r>
      <w:proofErr w:type="gramStart"/>
      <w:r w:rsidR="001D2E7A" w:rsidRPr="009B15CA">
        <w:rPr>
          <w:rFonts w:ascii="Calibri" w:hAnsi="Calibri" w:cs="Calibri"/>
          <w:sz w:val="24"/>
          <w:szCs w:val="24"/>
          <w:lang w:val="en-GB"/>
        </w:rPr>
        <w:t>taxonomical</w:t>
      </w:r>
      <w:proofErr w:type="gram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and ecological contributions to the chilopod fauna of Andalusia (Sierra de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Grazalema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and Los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Alcornocales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>), Spain. </w:t>
      </w:r>
      <w:proofErr w:type="spellStart"/>
      <w:r w:rsidR="001D2E7A" w:rsidRPr="009B15CA">
        <w:rPr>
          <w:rFonts w:ascii="Calibri" w:hAnsi="Calibri" w:cs="Calibri"/>
          <w:iCs/>
          <w:sz w:val="24"/>
          <w:szCs w:val="24"/>
          <w:lang w:val="en-GB"/>
        </w:rPr>
        <w:t>Graellsia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> </w:t>
      </w:r>
      <w:r w:rsidR="001D2E7A" w:rsidRPr="009B15CA">
        <w:rPr>
          <w:rFonts w:ascii="Calibri" w:hAnsi="Calibri" w:cs="Calibri"/>
          <w:iCs/>
          <w:sz w:val="24"/>
          <w:szCs w:val="24"/>
          <w:lang w:val="en-GB"/>
        </w:rPr>
        <w:t>69</w:t>
      </w:r>
      <w:r w:rsidRPr="009B15CA">
        <w:rPr>
          <w:rFonts w:ascii="Calibri" w:hAnsi="Calibri" w:cs="Calibri"/>
          <w:sz w:val="24"/>
          <w:szCs w:val="24"/>
          <w:lang w:val="en-GB"/>
        </w:rPr>
        <w:t>(2):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217-241.</w:t>
      </w:r>
    </w:p>
    <w:p w14:paraId="1D1F201E" w14:textId="39789078" w:rsidR="001D2E7A" w:rsidRPr="009B15CA" w:rsidRDefault="00E234B2" w:rsidP="009B15CA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proofErr w:type="spellStart"/>
      <w:r w:rsidRPr="009B15CA">
        <w:rPr>
          <w:rFonts w:ascii="Calibri" w:hAnsi="Calibri" w:cs="Calibri"/>
          <w:sz w:val="24"/>
          <w:szCs w:val="24"/>
          <w:lang w:val="en-GB"/>
        </w:rPr>
        <w:t>Würmli</w:t>
      </w:r>
      <w:proofErr w:type="spellEnd"/>
      <w:r w:rsidRPr="009B15CA">
        <w:rPr>
          <w:rFonts w:ascii="Calibri" w:hAnsi="Calibri" w:cs="Calibri"/>
          <w:sz w:val="24"/>
          <w:szCs w:val="24"/>
          <w:lang w:val="en-GB"/>
        </w:rPr>
        <w:t xml:space="preserve"> M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(1980)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Statistische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Unterschungen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zur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Systematik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und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postembryonalen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Entwicklung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der Scolopendra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canidens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Gruppe (Chilopoda: Scolopendromorpha).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Sitzungsberichte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der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Österreichischen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Akademie der </w:t>
      </w:r>
      <w:proofErr w:type="spellStart"/>
      <w:r w:rsidR="001D2E7A" w:rsidRPr="009B15CA">
        <w:rPr>
          <w:rFonts w:ascii="Calibri" w:hAnsi="Calibri" w:cs="Calibri"/>
          <w:sz w:val="24"/>
          <w:szCs w:val="24"/>
          <w:lang w:val="en-GB"/>
        </w:rPr>
        <w:t>Wissenschaften</w:t>
      </w:r>
      <w:proofErr w:type="spellEnd"/>
      <w:r w:rsidR="001D2E7A" w:rsidRPr="009B15CA">
        <w:rPr>
          <w:rFonts w:ascii="Calibri" w:hAnsi="Calibri" w:cs="Calibri"/>
          <w:sz w:val="24"/>
          <w:szCs w:val="24"/>
          <w:lang w:val="en-GB"/>
        </w:rPr>
        <w:t xml:space="preserve"> 189: 315-353</w:t>
      </w:r>
      <w:proofErr w:type="gramStart"/>
      <w:r w:rsidR="001D2E7A" w:rsidRPr="009B15CA">
        <w:rPr>
          <w:rFonts w:ascii="Calibri" w:hAnsi="Calibri" w:cs="Calibri"/>
          <w:sz w:val="24"/>
          <w:szCs w:val="24"/>
          <w:lang w:val="en-GB"/>
        </w:rPr>
        <w:t>.  </w:t>
      </w:r>
      <w:proofErr w:type="gramEnd"/>
    </w:p>
    <w:p w14:paraId="4E1FE2DC" w14:textId="202493D6" w:rsidR="001D2E7A" w:rsidRPr="009B15CA" w:rsidRDefault="00000000" w:rsidP="009B15CA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hyperlink r:id="rId8" w:tooltip="Go to article overview" w:history="1">
        <w:r w:rsidR="00E234B2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>Zapparoli M, Iorio</w:t>
        </w:r>
        <w:r w:rsidR="00531781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E</w:t>
        </w:r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(2012) The centipedes (Chilopoda) of Corsica: catalogue of species with faunistic, zoogeog</w:t>
        </w:r>
        <w:r w:rsidR="00E234B2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>raphical and ecological remarks.</w:t>
        </w:r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International Journal of Myriapodology</w:t>
        </w:r>
        <w:r w:rsidR="00E234B2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7:</w:t>
        </w:r>
        <w:r w:rsidR="001D2E7A" w:rsidRPr="009B15CA">
          <w:rPr>
            <w:rStyle w:val="Hyperlink"/>
            <w:rFonts w:ascii="Calibri" w:hAnsi="Calibri" w:cs="Calibri"/>
            <w:bCs/>
            <w:color w:val="auto"/>
            <w:sz w:val="24"/>
            <w:szCs w:val="24"/>
            <w:u w:val="none"/>
            <w:lang w:val="en-GB"/>
          </w:rPr>
          <w:t xml:space="preserve"> 15-68</w:t>
        </w:r>
      </w:hyperlink>
      <w:r w:rsidR="001D2E7A" w:rsidRPr="009B15CA">
        <w:rPr>
          <w:rStyle w:val="Hyperlink"/>
          <w:rFonts w:ascii="Calibri" w:hAnsi="Calibri" w:cs="Calibri"/>
          <w:bCs/>
          <w:color w:val="auto"/>
          <w:sz w:val="24"/>
          <w:szCs w:val="24"/>
          <w:u w:val="none"/>
          <w:lang w:val="en-GB"/>
        </w:rPr>
        <w:t>.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> </w:t>
      </w:r>
    </w:p>
    <w:p w14:paraId="384EE219" w14:textId="30A36396" w:rsidR="001D2E7A" w:rsidRPr="009B15CA" w:rsidRDefault="001E4754" w:rsidP="009B15CA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bCs/>
          <w:sz w:val="24"/>
          <w:szCs w:val="24"/>
          <w:lang w:val="en-GB"/>
        </w:rPr>
        <w:t xml:space="preserve"> Zapparoli M (1986) </w:t>
      </w:r>
      <w:proofErr w:type="spellStart"/>
      <w:r w:rsidRPr="009B15CA">
        <w:rPr>
          <w:rFonts w:ascii="Calibri" w:hAnsi="Calibri" w:cs="Calibri"/>
          <w:bCs/>
          <w:sz w:val="24"/>
          <w:szCs w:val="24"/>
          <w:lang w:val="en-GB"/>
        </w:rPr>
        <w:t>Osservazioni</w:t>
      </w:r>
      <w:proofErr w:type="spellEnd"/>
      <w:r w:rsidRPr="009B15CA">
        <w:rPr>
          <w:rFonts w:ascii="Calibri" w:hAnsi="Calibri" w:cs="Calibri"/>
          <w:bCs/>
          <w:sz w:val="24"/>
          <w:szCs w:val="24"/>
          <w:lang w:val="en-GB"/>
        </w:rPr>
        <w:t xml:space="preserve"> sui </w:t>
      </w:r>
      <w:proofErr w:type="spellStart"/>
      <w:r w:rsidRPr="009B15CA">
        <w:rPr>
          <w:rFonts w:ascii="Calibri" w:hAnsi="Calibri" w:cs="Calibri"/>
          <w:bCs/>
          <w:sz w:val="24"/>
          <w:szCs w:val="24"/>
          <w:lang w:val="en-GB"/>
        </w:rPr>
        <w:t>Chilopodi</w:t>
      </w:r>
      <w:proofErr w:type="spellEnd"/>
      <w:r w:rsidRPr="009B15CA">
        <w:rPr>
          <w:rFonts w:ascii="Calibri" w:hAnsi="Calibri" w:cs="Calibri"/>
          <w:bCs/>
          <w:sz w:val="24"/>
          <w:szCs w:val="24"/>
          <w:lang w:val="en-GB"/>
        </w:rPr>
        <w:t xml:space="preserve"> </w:t>
      </w:r>
      <w:proofErr w:type="spellStart"/>
      <w:r w:rsidRPr="009B15CA">
        <w:rPr>
          <w:rFonts w:ascii="Calibri" w:hAnsi="Calibri" w:cs="Calibri"/>
          <w:bCs/>
          <w:sz w:val="24"/>
          <w:szCs w:val="24"/>
          <w:lang w:val="en-GB"/>
        </w:rPr>
        <w:t>dell'Appennino</w:t>
      </w:r>
      <w:proofErr w:type="spellEnd"/>
      <w:r w:rsidRPr="009B15CA">
        <w:rPr>
          <w:rFonts w:ascii="Calibri" w:hAnsi="Calibri" w:cs="Calibri"/>
          <w:bCs/>
          <w:sz w:val="24"/>
          <w:szCs w:val="24"/>
          <w:lang w:val="en-GB"/>
        </w:rPr>
        <w:t xml:space="preserve"> </w:t>
      </w:r>
      <w:proofErr w:type="spellStart"/>
      <w:r w:rsidRPr="009B15CA">
        <w:rPr>
          <w:rFonts w:ascii="Calibri" w:hAnsi="Calibri" w:cs="Calibri"/>
          <w:bCs/>
          <w:sz w:val="24"/>
          <w:szCs w:val="24"/>
          <w:lang w:val="en-GB"/>
        </w:rPr>
        <w:t>lucano</w:t>
      </w:r>
      <w:proofErr w:type="spellEnd"/>
      <w:r w:rsidRPr="009B15CA">
        <w:rPr>
          <w:rFonts w:ascii="Calibri" w:hAnsi="Calibri" w:cs="Calibri"/>
          <w:bCs/>
          <w:sz w:val="24"/>
          <w:szCs w:val="24"/>
          <w:lang w:val="en-GB"/>
        </w:rPr>
        <w:t xml:space="preserve"> e calabrese (Chilopoda). </w:t>
      </w:r>
      <w:proofErr w:type="spellStart"/>
      <w:r w:rsidRPr="009B15CA">
        <w:rPr>
          <w:rFonts w:ascii="Calibri" w:hAnsi="Calibri" w:cs="Calibri"/>
          <w:bCs/>
          <w:sz w:val="24"/>
          <w:szCs w:val="24"/>
          <w:lang w:val="en-GB"/>
        </w:rPr>
        <w:t>Biogeographia</w:t>
      </w:r>
      <w:proofErr w:type="spellEnd"/>
      <w:r w:rsidRPr="009B15CA">
        <w:rPr>
          <w:rFonts w:ascii="Calibri" w:hAnsi="Calibri" w:cs="Calibri"/>
          <w:bCs/>
          <w:sz w:val="24"/>
          <w:szCs w:val="24"/>
          <w:lang w:val="en-GB"/>
        </w:rPr>
        <w:t xml:space="preserve"> 10: 311-340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>.</w:t>
      </w:r>
    </w:p>
    <w:p w14:paraId="10503764" w14:textId="6C2442B3" w:rsidR="005D028D" w:rsidRPr="009B15CA" w:rsidRDefault="001E4754" w:rsidP="009B15CA">
      <w:pPr>
        <w:pStyle w:val="ListParagraph"/>
        <w:numPr>
          <w:ilvl w:val="0"/>
          <w:numId w:val="4"/>
        </w:numPr>
        <w:shd w:val="clear" w:color="auto" w:fill="FFFFFF"/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  <w:r w:rsidRPr="009B15CA">
        <w:rPr>
          <w:rFonts w:ascii="Calibri" w:hAnsi="Calibri" w:cs="Calibri"/>
          <w:sz w:val="24"/>
          <w:szCs w:val="24"/>
          <w:lang w:val="en-GB"/>
        </w:rPr>
        <w:t>Zapparoli M (2009) An annotated catalogue of the epigeic and cave centipedes (Chilopoda) of Sardinia. Zootaxa 2318: 56-168</w:t>
      </w:r>
      <w:r w:rsidR="001D2E7A" w:rsidRPr="009B15CA">
        <w:rPr>
          <w:rFonts w:ascii="Calibri" w:hAnsi="Calibri" w:cs="Calibri"/>
          <w:sz w:val="24"/>
          <w:szCs w:val="24"/>
          <w:lang w:val="en-GB"/>
        </w:rPr>
        <w:t>.</w:t>
      </w:r>
    </w:p>
    <w:p w14:paraId="461FB8C6" w14:textId="77777777" w:rsidR="001E4754" w:rsidRPr="009B15CA" w:rsidRDefault="001E4754" w:rsidP="009B15CA">
      <w:pPr>
        <w:pStyle w:val="ListParagraph"/>
        <w:shd w:val="clear" w:color="auto" w:fill="FFFFFF"/>
        <w:spacing w:after="0" w:line="240" w:lineRule="auto"/>
        <w:rPr>
          <w:rFonts w:ascii="Calibri" w:hAnsi="Calibri" w:cs="Calibri"/>
          <w:sz w:val="24"/>
          <w:szCs w:val="24"/>
          <w:lang w:val="en-GB"/>
        </w:rPr>
      </w:pPr>
    </w:p>
    <w:tbl>
      <w:tblPr>
        <w:tblW w:w="5429" w:type="pct"/>
        <w:jc w:val="center"/>
        <w:tblCellMar>
          <w:left w:w="98" w:type="dxa"/>
        </w:tblCellMar>
        <w:tblLook w:val="0000" w:firstRow="0" w:lastRow="0" w:firstColumn="0" w:lastColumn="0" w:noHBand="0" w:noVBand="0"/>
      </w:tblPr>
      <w:tblGrid>
        <w:gridCol w:w="1731"/>
        <w:gridCol w:w="786"/>
        <w:gridCol w:w="841"/>
        <w:gridCol w:w="868"/>
        <w:gridCol w:w="949"/>
        <w:gridCol w:w="1235"/>
        <w:gridCol w:w="949"/>
        <w:gridCol w:w="1049"/>
        <w:gridCol w:w="1049"/>
      </w:tblGrid>
      <w:tr w:rsidR="00BB532A" w:rsidRPr="009B15CA" w14:paraId="24DC849B" w14:textId="77777777" w:rsidTr="00C14EF1">
        <w:trPr>
          <w:trHeight w:val="264"/>
          <w:jc w:val="center"/>
        </w:trPr>
        <w:tc>
          <w:tcPr>
            <w:tcW w:w="5000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895706" w14:textId="16822769" w:rsidR="00BB532A" w:rsidRPr="009B15CA" w:rsidRDefault="008671C7" w:rsidP="009B15CA">
            <w:pPr>
              <w:rPr>
                <w:rFonts w:cs="Calibri"/>
                <w:b/>
                <w:sz w:val="24"/>
                <w:szCs w:val="24"/>
              </w:rPr>
            </w:pPr>
            <w:r w:rsidRPr="009B15CA">
              <w:rPr>
                <w:rFonts w:cs="Calibri"/>
                <w:b/>
                <w:sz w:val="24"/>
                <w:szCs w:val="24"/>
              </w:rPr>
              <w:t>Supplementary File</w:t>
            </w:r>
            <w:r w:rsidR="001D2E7A" w:rsidRPr="009B15CA">
              <w:rPr>
                <w:rFonts w:cs="Calibri"/>
                <w:b/>
                <w:sz w:val="24"/>
                <w:szCs w:val="24"/>
              </w:rPr>
              <w:t xml:space="preserve"> 3</w:t>
            </w:r>
            <w:r w:rsidR="00BB532A" w:rsidRPr="009B15CA">
              <w:rPr>
                <w:rFonts w:cs="Calibri"/>
                <w:b/>
                <w:sz w:val="24"/>
                <w:szCs w:val="24"/>
              </w:rPr>
              <w:t>.</w:t>
            </w:r>
            <w:r w:rsidR="00BB532A" w:rsidRPr="009B15CA">
              <w:rPr>
                <w:rFonts w:cs="Calibri"/>
                <w:sz w:val="24"/>
                <w:szCs w:val="24"/>
              </w:rPr>
              <w:t xml:space="preserve"> </w:t>
            </w:r>
            <w:r w:rsidR="00BB532A" w:rsidRPr="009B15CA">
              <w:rPr>
                <w:rFonts w:cs="Calibri"/>
                <w:i/>
                <w:sz w:val="24"/>
                <w:szCs w:val="24"/>
              </w:rPr>
              <w:t xml:space="preserve">Scolopendra </w:t>
            </w:r>
            <w:proofErr w:type="spellStart"/>
            <w:r w:rsidR="00BB532A" w:rsidRPr="009B15CA">
              <w:rPr>
                <w:rFonts w:cs="Calibri"/>
                <w:i/>
                <w:sz w:val="24"/>
                <w:szCs w:val="24"/>
              </w:rPr>
              <w:t>chlorotes</w:t>
            </w:r>
            <w:proofErr w:type="spellEnd"/>
            <w:r w:rsidR="000943A0" w:rsidRPr="009B15CA">
              <w:rPr>
                <w:rFonts w:cs="Calibri"/>
                <w:i/>
                <w:sz w:val="24"/>
                <w:szCs w:val="24"/>
              </w:rPr>
              <w:t xml:space="preserve"> </w:t>
            </w:r>
            <w:r w:rsidR="000943A0" w:rsidRPr="009B15CA">
              <w:rPr>
                <w:rFonts w:cs="Calibri"/>
                <w:sz w:val="24"/>
                <w:szCs w:val="24"/>
              </w:rPr>
              <w:t>neotype</w:t>
            </w:r>
            <w:r w:rsidR="00BB532A" w:rsidRPr="009B15CA">
              <w:rPr>
                <w:rFonts w:cs="Calibri"/>
                <w:i/>
                <w:sz w:val="24"/>
                <w:szCs w:val="24"/>
              </w:rPr>
              <w:t xml:space="preserve"> </w:t>
            </w:r>
            <w:r w:rsidR="00BB532A" w:rsidRPr="009B15CA">
              <w:rPr>
                <w:rFonts w:cs="Calibri"/>
                <w:sz w:val="24"/>
                <w:szCs w:val="24"/>
              </w:rPr>
              <w:t>(</w:t>
            </w:r>
            <w:r w:rsidR="001205C4" w:rsidRPr="009B15CA">
              <w:rPr>
                <w:rFonts w:cs="Calibri"/>
                <w:sz w:val="24"/>
                <w:szCs w:val="24"/>
              </w:rPr>
              <w:t>=</w:t>
            </w:r>
            <w:ins w:id="7" w:author="Nathalie" w:date="2024-06-20T14:14:00Z" w16du:dateUtc="2024-06-20T11:14:00Z">
              <w:r w:rsidR="009B15CA">
                <w:rPr>
                  <w:rFonts w:cs="Calibri"/>
                  <w:sz w:val="24"/>
                  <w:szCs w:val="24"/>
                </w:rPr>
                <w:t xml:space="preserve"> </w:t>
              </w:r>
            </w:ins>
            <w:r w:rsidR="00BB532A" w:rsidRPr="009B15CA">
              <w:rPr>
                <w:rFonts w:cs="Calibri"/>
                <w:i/>
                <w:sz w:val="24"/>
                <w:szCs w:val="24"/>
              </w:rPr>
              <w:t xml:space="preserve">S. </w:t>
            </w:r>
            <w:proofErr w:type="spellStart"/>
            <w:r w:rsidR="00BB532A" w:rsidRPr="009B15CA">
              <w:rPr>
                <w:rFonts w:cs="Calibri"/>
                <w:i/>
                <w:sz w:val="24"/>
                <w:szCs w:val="24"/>
              </w:rPr>
              <w:t>oraniensis</w:t>
            </w:r>
            <w:proofErr w:type="spellEnd"/>
            <w:r w:rsidR="00BB532A" w:rsidRPr="009B15CA">
              <w:rPr>
                <w:rFonts w:cs="Calibri"/>
                <w:sz w:val="24"/>
                <w:szCs w:val="24"/>
              </w:rPr>
              <w:t>)</w:t>
            </w:r>
            <w:r w:rsidR="005C3071" w:rsidRPr="009B15CA">
              <w:rPr>
                <w:rFonts w:cs="Calibri"/>
                <w:sz w:val="24"/>
                <w:szCs w:val="24"/>
              </w:rPr>
              <w:t xml:space="preserve"> </w:t>
            </w:r>
            <w:r w:rsidR="000943A0" w:rsidRPr="009B15CA">
              <w:rPr>
                <w:rFonts w:cs="Calibri"/>
                <w:sz w:val="24"/>
                <w:szCs w:val="24"/>
              </w:rPr>
              <w:t>and “</w:t>
            </w:r>
            <w:r w:rsidR="006538FF" w:rsidRPr="009B15CA">
              <w:rPr>
                <w:rFonts w:cs="Calibri"/>
                <w:sz w:val="24"/>
                <w:szCs w:val="24"/>
              </w:rPr>
              <w:t>topotype</w:t>
            </w:r>
            <w:del w:id="8" w:author="Nathalie" w:date="2024-06-20T14:14:00Z" w16du:dateUtc="2024-06-20T11:14:00Z">
              <w:r w:rsidR="005C3071" w:rsidRPr="009B15CA" w:rsidDel="009B15CA">
                <w:rPr>
                  <w:rFonts w:cs="Calibri"/>
                  <w:sz w:val="24"/>
                  <w:szCs w:val="24"/>
                </w:rPr>
                <w:delText>s</w:delText>
              </w:r>
            </w:del>
            <w:r w:rsidR="000943A0" w:rsidRPr="009B15CA">
              <w:rPr>
                <w:rFonts w:cs="Calibri"/>
                <w:sz w:val="24"/>
                <w:szCs w:val="24"/>
              </w:rPr>
              <w:t>”</w:t>
            </w:r>
            <w:r w:rsidR="00BB532A" w:rsidRPr="009B15CA">
              <w:rPr>
                <w:rFonts w:cs="Calibri"/>
                <w:sz w:val="24"/>
                <w:szCs w:val="24"/>
              </w:rPr>
              <w:t xml:space="preserve"> morphological comparison. </w:t>
            </w:r>
            <w:r w:rsidR="000F2E99" w:rsidRPr="009B15CA">
              <w:rPr>
                <w:rFonts w:cs="Calibri"/>
                <w:sz w:val="24"/>
                <w:szCs w:val="24"/>
              </w:rPr>
              <w:t>AP, apical spines. SAP, subapical spines.</w:t>
            </w:r>
            <w:r w:rsidR="00BB532A" w:rsidRPr="009B15CA">
              <w:rPr>
                <w:rFonts w:cs="Calibri"/>
                <w:sz w:val="24"/>
                <w:szCs w:val="24"/>
              </w:rPr>
              <w:t xml:space="preserve"> </w:t>
            </w:r>
            <w:r w:rsidR="000F2E99" w:rsidRPr="009B15CA">
              <w:rPr>
                <w:rFonts w:cs="Calibri"/>
                <w:sz w:val="24"/>
                <w:szCs w:val="24"/>
              </w:rPr>
              <w:t>DS, dorsal spines</w:t>
            </w:r>
            <w:proofErr w:type="gramStart"/>
            <w:r w:rsidR="000F2E99" w:rsidRPr="009B15CA">
              <w:rPr>
                <w:rFonts w:cs="Calibri"/>
                <w:sz w:val="24"/>
                <w:szCs w:val="24"/>
              </w:rPr>
              <w:t>.</w:t>
            </w:r>
            <w:r w:rsidR="002B6582" w:rsidRPr="009B15CA">
              <w:rPr>
                <w:rFonts w:cs="Calibri"/>
                <w:sz w:val="24"/>
                <w:szCs w:val="24"/>
              </w:rPr>
              <w:t xml:space="preserve">  </w:t>
            </w:r>
            <w:proofErr w:type="gramEnd"/>
            <w:r w:rsidR="000F2E99" w:rsidRPr="009B15CA">
              <w:rPr>
                <w:rFonts w:cs="Calibri"/>
                <w:sz w:val="24"/>
                <w:szCs w:val="24"/>
              </w:rPr>
              <w:t>LS, lateral spines. VL, ventro-lateral spines. V, ventral spines.</w:t>
            </w:r>
            <w:r w:rsidR="00BB532A" w:rsidRPr="009B15CA">
              <w:rPr>
                <w:rFonts w:cs="Calibri"/>
                <w:sz w:val="24"/>
                <w:szCs w:val="24"/>
              </w:rPr>
              <w:t xml:space="preserve"> VM, ventro</w:t>
            </w:r>
            <w:r w:rsidR="000F2E99" w:rsidRPr="009B15CA">
              <w:rPr>
                <w:rFonts w:cs="Calibri"/>
                <w:sz w:val="24"/>
                <w:szCs w:val="24"/>
              </w:rPr>
              <w:t>-median spines.</w:t>
            </w:r>
            <w:r w:rsidR="00BB532A" w:rsidRPr="009B15CA">
              <w:rPr>
                <w:rFonts w:cs="Calibri"/>
                <w:sz w:val="24"/>
                <w:szCs w:val="24"/>
              </w:rPr>
              <w:t xml:space="preserve"> M, median </w:t>
            </w:r>
            <w:r w:rsidR="000F2E99" w:rsidRPr="009B15CA">
              <w:rPr>
                <w:rFonts w:cs="Calibri"/>
                <w:sz w:val="24"/>
                <w:szCs w:val="24"/>
              </w:rPr>
              <w:t>spines.</w:t>
            </w:r>
            <w:r w:rsidR="00374136" w:rsidRPr="009B15CA">
              <w:rPr>
                <w:rFonts w:cs="Calibri"/>
                <w:sz w:val="24"/>
                <w:szCs w:val="24"/>
              </w:rPr>
              <w:t xml:space="preserve"> DM, dorso-median spines</w:t>
            </w:r>
            <w:r w:rsidR="000F2E99" w:rsidRPr="009B15CA">
              <w:rPr>
                <w:rFonts w:cs="Calibri"/>
                <w:sz w:val="24"/>
                <w:szCs w:val="24"/>
              </w:rPr>
              <w:t>. SP, prefemoral process spines. UL, ultimate legs.</w:t>
            </w:r>
            <w:r w:rsidR="00BB532A" w:rsidRPr="009B15CA">
              <w:rPr>
                <w:rFonts w:cs="Calibri"/>
                <w:sz w:val="24"/>
                <w:szCs w:val="24"/>
              </w:rPr>
              <w:t xml:space="preserve"> ULB</w:t>
            </w:r>
            <w:r w:rsidR="000F2E99" w:rsidRPr="009B15CA">
              <w:rPr>
                <w:rFonts w:cs="Calibri"/>
                <w:sz w:val="24"/>
                <w:szCs w:val="24"/>
              </w:rPr>
              <w:t>S, ultimate leg-bearing segment. T, tergite. TT, tergites. S, sternite. SS, sternites.</w:t>
            </w:r>
            <w:r w:rsidR="00BB532A" w:rsidRPr="009B15CA">
              <w:rPr>
                <w:rFonts w:cs="Calibri"/>
                <w:sz w:val="24"/>
                <w:szCs w:val="24"/>
              </w:rPr>
              <w:t xml:space="preserve"> </w:t>
            </w:r>
            <w:r w:rsidR="005B7C54" w:rsidRPr="009B15CA">
              <w:rPr>
                <w:rFonts w:cs="Calibri"/>
                <w:sz w:val="24"/>
                <w:szCs w:val="24"/>
              </w:rPr>
              <w:t xml:space="preserve">RG, </w:t>
            </w:r>
            <w:r w:rsidR="000F2E99" w:rsidRPr="009B15CA">
              <w:rPr>
                <w:rFonts w:cs="Calibri"/>
                <w:sz w:val="24"/>
                <w:szCs w:val="24"/>
              </w:rPr>
              <w:t>Retracted genitalia.</w:t>
            </w:r>
            <w:r w:rsidR="00BB532A" w:rsidRPr="009B15CA">
              <w:rPr>
                <w:rFonts w:cs="Calibri"/>
                <w:sz w:val="24"/>
                <w:szCs w:val="24"/>
              </w:rPr>
              <w:t xml:space="preserve"> </w:t>
            </w:r>
            <w:del w:id="9" w:author="Nathalie" w:date="2024-06-20T14:14:00Z" w16du:dateUtc="2024-06-20T11:14:00Z">
              <w:r w:rsidR="00BB532A" w:rsidRPr="009B15CA" w:rsidDel="009B15CA">
                <w:rPr>
                  <w:rFonts w:cs="Calibri"/>
                  <w:sz w:val="24"/>
                  <w:szCs w:val="24"/>
                </w:rPr>
                <w:delText xml:space="preserve"> </w:delText>
              </w:r>
            </w:del>
            <w:r w:rsidR="00374136" w:rsidRPr="009B15CA">
              <w:rPr>
                <w:rFonts w:cs="Calibri"/>
                <w:sz w:val="24"/>
                <w:szCs w:val="24"/>
              </w:rPr>
              <w:t>SN, Supernumerary spines betwee</w:t>
            </w:r>
            <w:r w:rsidR="000F2E99" w:rsidRPr="009B15CA">
              <w:rPr>
                <w:rFonts w:cs="Calibri"/>
                <w:sz w:val="24"/>
                <w:szCs w:val="24"/>
              </w:rPr>
              <w:t>n VM and M rows.</w:t>
            </w:r>
            <w:r w:rsidR="00374136" w:rsidRPr="009B15CA">
              <w:rPr>
                <w:rFonts w:cs="Calibri"/>
                <w:sz w:val="24"/>
                <w:szCs w:val="24"/>
              </w:rPr>
              <w:t xml:space="preserve"> </w:t>
            </w:r>
            <w:r w:rsidR="00D30FC3" w:rsidRPr="009B15CA">
              <w:rPr>
                <w:rFonts w:cs="Calibri"/>
                <w:sz w:val="24"/>
                <w:szCs w:val="24"/>
              </w:rPr>
              <w:t>*= No</w:t>
            </w:r>
            <w:ins w:id="10" w:author="Nathalie" w:date="2024-06-20T14:14:00Z" w16du:dateUtc="2024-06-20T11:14:00Z">
              <w:r w:rsidR="009B15CA">
                <w:rPr>
                  <w:rFonts w:cs="Calibri"/>
                  <w:sz w:val="24"/>
                  <w:szCs w:val="24"/>
                </w:rPr>
                <w:t>t</w:t>
              </w:r>
            </w:ins>
            <w:r w:rsidR="00D30FC3" w:rsidRPr="009B15CA">
              <w:rPr>
                <w:rFonts w:cs="Calibri"/>
                <w:sz w:val="24"/>
                <w:szCs w:val="24"/>
              </w:rPr>
              <w:t xml:space="preserve"> visible, damaged</w:t>
            </w:r>
            <w:ins w:id="11" w:author="Nathalie" w:date="2024-06-20T14:14:00Z" w16du:dateUtc="2024-06-20T11:14:00Z">
              <w:r w:rsidR="009B15CA">
                <w:rPr>
                  <w:rFonts w:cs="Calibri"/>
                  <w:sz w:val="24"/>
                  <w:szCs w:val="24"/>
                </w:rPr>
                <w:t>,</w:t>
              </w:r>
            </w:ins>
            <w:r w:rsidR="00D30FC3" w:rsidRPr="009B15CA">
              <w:rPr>
                <w:rFonts w:cs="Calibri"/>
                <w:sz w:val="24"/>
                <w:szCs w:val="24"/>
              </w:rPr>
              <w:t xml:space="preserve"> or regenerated.</w:t>
            </w:r>
          </w:p>
        </w:tc>
      </w:tr>
      <w:tr w:rsidR="0016678E" w:rsidRPr="009B15CA" w14:paraId="632DC61C" w14:textId="77777777" w:rsidTr="0016678E">
        <w:trPr>
          <w:cantSplit/>
          <w:trHeight w:val="1294"/>
          <w:jc w:val="center"/>
        </w:trPr>
        <w:tc>
          <w:tcPr>
            <w:tcW w:w="93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3AD7F8DD" w14:textId="77777777" w:rsidR="00E43DA8" w:rsidRPr="009B15CA" w:rsidRDefault="00E43DA8" w:rsidP="009B15CA">
            <w:pPr>
              <w:rPr>
                <w:rFonts w:cs="Calibri"/>
              </w:rPr>
            </w:pP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extDirection w:val="btLr"/>
          </w:tcPr>
          <w:p w14:paraId="0A7305DD" w14:textId="571C0BB0" w:rsidR="00E43DA8" w:rsidRPr="009B15CA" w:rsidRDefault="000943A0" w:rsidP="009B15CA">
            <w:pPr>
              <w:tabs>
                <w:tab w:val="left" w:pos="1065"/>
              </w:tabs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</w:t>
            </w:r>
            <w:r w:rsidR="006538FF" w:rsidRPr="009B15CA">
              <w:rPr>
                <w:rFonts w:cs="Calibri"/>
                <w:b/>
                <w:sz w:val="16"/>
                <w:szCs w:val="16"/>
              </w:rPr>
              <w:t>Topotype</w:t>
            </w:r>
            <w:r w:rsidR="00E43DA8" w:rsidRPr="009B15CA">
              <w:rPr>
                <w:rFonts w:cs="Calibri"/>
                <w:b/>
                <w:sz w:val="16"/>
                <w:szCs w:val="16"/>
              </w:rPr>
              <w:t xml:space="preserve"> 1”</w:t>
            </w:r>
            <w:r w:rsidR="00684319" w:rsidRPr="009B15CA">
              <w:rPr>
                <w:rFonts w:cs="Calibri"/>
                <w:b/>
                <w:sz w:val="16"/>
                <w:szCs w:val="16"/>
              </w:rPr>
              <w:t xml:space="preserve">  CEUAMr25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extDirection w:val="btLr"/>
          </w:tcPr>
          <w:p w14:paraId="79B49F03" w14:textId="69F95579" w:rsidR="00E43DA8" w:rsidRPr="009B15CA" w:rsidRDefault="000943A0" w:rsidP="009B15CA">
            <w:pPr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</w:t>
            </w:r>
            <w:r w:rsidR="006538FF" w:rsidRPr="009B15CA">
              <w:rPr>
                <w:rFonts w:cs="Calibri"/>
                <w:b/>
                <w:sz w:val="16"/>
                <w:szCs w:val="16"/>
              </w:rPr>
              <w:t>Topotype</w:t>
            </w:r>
            <w:r w:rsidR="00E43DA8" w:rsidRPr="009B15CA">
              <w:rPr>
                <w:rFonts w:cs="Calibri"/>
                <w:b/>
                <w:sz w:val="16"/>
                <w:szCs w:val="16"/>
              </w:rPr>
              <w:t xml:space="preserve"> 2”</w:t>
            </w:r>
            <w:r w:rsidR="00684319" w:rsidRPr="009B15CA">
              <w:rPr>
                <w:rFonts w:cs="Calibri"/>
                <w:b/>
                <w:sz w:val="16"/>
                <w:szCs w:val="16"/>
              </w:rPr>
              <w:t xml:space="preserve"> CEUAMr26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extDirection w:val="btLr"/>
          </w:tcPr>
          <w:p w14:paraId="21452AFB" w14:textId="1D50EA6F" w:rsidR="00E43DA8" w:rsidRPr="009B15CA" w:rsidRDefault="000943A0" w:rsidP="009B15CA">
            <w:pPr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</w:t>
            </w:r>
            <w:r w:rsidR="006538FF" w:rsidRPr="009B15CA">
              <w:rPr>
                <w:rFonts w:cs="Calibri"/>
                <w:b/>
                <w:sz w:val="16"/>
                <w:szCs w:val="16"/>
              </w:rPr>
              <w:t>Topotype</w:t>
            </w:r>
            <w:r w:rsidR="00E43DA8" w:rsidRPr="009B15CA">
              <w:rPr>
                <w:rFonts w:cs="Calibri"/>
                <w:b/>
                <w:sz w:val="16"/>
                <w:szCs w:val="16"/>
              </w:rPr>
              <w:t xml:space="preserve"> 3”</w:t>
            </w:r>
            <w:r w:rsidR="00684319" w:rsidRPr="009B15CA">
              <w:rPr>
                <w:rFonts w:cs="Calibri"/>
                <w:b/>
                <w:sz w:val="16"/>
                <w:szCs w:val="16"/>
              </w:rPr>
              <w:t xml:space="preserve"> CEUAMr27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extDirection w:val="btLr"/>
          </w:tcPr>
          <w:p w14:paraId="758EA071" w14:textId="443E783E" w:rsidR="00E43DA8" w:rsidRPr="009B15CA" w:rsidRDefault="000943A0" w:rsidP="009B15CA">
            <w:pPr>
              <w:tabs>
                <w:tab w:val="left" w:pos="1065"/>
              </w:tabs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</w:t>
            </w:r>
            <w:r w:rsidR="006538FF" w:rsidRPr="009B15CA">
              <w:rPr>
                <w:rFonts w:cs="Calibri"/>
                <w:b/>
                <w:sz w:val="16"/>
                <w:szCs w:val="16"/>
              </w:rPr>
              <w:t>Topotype</w:t>
            </w:r>
            <w:r w:rsidR="00E43DA8" w:rsidRPr="009B15CA">
              <w:rPr>
                <w:rFonts w:cs="Calibri"/>
                <w:b/>
                <w:sz w:val="16"/>
                <w:szCs w:val="16"/>
              </w:rPr>
              <w:t xml:space="preserve"> 4”</w:t>
            </w:r>
            <w:r w:rsidR="00684319" w:rsidRPr="009B15CA">
              <w:rPr>
                <w:rFonts w:cs="Calibri"/>
                <w:b/>
                <w:sz w:val="16"/>
                <w:szCs w:val="16"/>
              </w:rPr>
              <w:t xml:space="preserve"> CEUAMr28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extDirection w:val="btLr"/>
          </w:tcPr>
          <w:p w14:paraId="0726A629" w14:textId="3CC47DDE" w:rsidR="00830C6B" w:rsidRPr="009B15CA" w:rsidRDefault="00830C6B" w:rsidP="009B15CA">
            <w:pPr>
              <w:ind w:left="113" w:right="113"/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Neotype</w:t>
            </w:r>
          </w:p>
          <w:p w14:paraId="7BAE1744" w14:textId="2B97CD26" w:rsidR="00E43DA8" w:rsidRPr="009B15CA" w:rsidRDefault="000943A0" w:rsidP="009B15CA">
            <w:pPr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</w:t>
            </w:r>
            <w:r w:rsidR="006538FF" w:rsidRPr="009B15CA">
              <w:rPr>
                <w:rFonts w:cs="Calibri"/>
                <w:b/>
                <w:sz w:val="16"/>
                <w:szCs w:val="16"/>
              </w:rPr>
              <w:t>Topotype</w:t>
            </w:r>
            <w:r w:rsidR="00E43DA8" w:rsidRPr="009B15CA">
              <w:rPr>
                <w:rFonts w:cs="Calibri"/>
                <w:b/>
                <w:sz w:val="16"/>
                <w:szCs w:val="16"/>
              </w:rPr>
              <w:t xml:space="preserve"> 5”</w:t>
            </w:r>
            <w:r w:rsidR="00684319" w:rsidRPr="009B15CA">
              <w:rPr>
                <w:rFonts w:cs="Calibri"/>
                <w:b/>
                <w:sz w:val="16"/>
                <w:szCs w:val="16"/>
              </w:rPr>
              <w:t xml:space="preserve">  CEUAMr29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extDirection w:val="btLr"/>
          </w:tcPr>
          <w:p w14:paraId="60BF9498" w14:textId="79A5F07C" w:rsidR="00E43DA8" w:rsidRPr="009B15CA" w:rsidRDefault="000943A0" w:rsidP="009B15CA">
            <w:pPr>
              <w:tabs>
                <w:tab w:val="left" w:pos="1065"/>
              </w:tabs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</w:t>
            </w:r>
            <w:r w:rsidR="006538FF" w:rsidRPr="009B15CA">
              <w:rPr>
                <w:rFonts w:cs="Calibri"/>
                <w:b/>
                <w:sz w:val="16"/>
                <w:szCs w:val="16"/>
              </w:rPr>
              <w:t>Topotype</w:t>
            </w:r>
            <w:r w:rsidR="00E43DA8" w:rsidRPr="009B15CA">
              <w:rPr>
                <w:rFonts w:cs="Calibri"/>
                <w:b/>
                <w:sz w:val="16"/>
                <w:szCs w:val="16"/>
              </w:rPr>
              <w:t xml:space="preserve"> 6”</w:t>
            </w:r>
            <w:r w:rsidR="00684319" w:rsidRPr="009B15CA">
              <w:rPr>
                <w:rFonts w:cs="Calibri"/>
                <w:b/>
                <w:sz w:val="16"/>
                <w:szCs w:val="16"/>
              </w:rPr>
              <w:t xml:space="preserve"> CEUAMr30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extDirection w:val="btLr"/>
          </w:tcPr>
          <w:p w14:paraId="30B48607" w14:textId="6E07C266" w:rsidR="00E43DA8" w:rsidRPr="009B15CA" w:rsidRDefault="000943A0" w:rsidP="009B15CA">
            <w:pPr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</w:t>
            </w:r>
            <w:r w:rsidR="006538FF" w:rsidRPr="009B15CA">
              <w:rPr>
                <w:rFonts w:cs="Calibri"/>
                <w:b/>
                <w:sz w:val="16"/>
                <w:szCs w:val="16"/>
              </w:rPr>
              <w:t>Topotype</w:t>
            </w:r>
            <w:r w:rsidR="00E43DA8" w:rsidRPr="009B15CA">
              <w:rPr>
                <w:rFonts w:cs="Calibri"/>
                <w:b/>
                <w:sz w:val="16"/>
                <w:szCs w:val="16"/>
              </w:rPr>
              <w:t xml:space="preserve"> 7”</w:t>
            </w:r>
            <w:r w:rsidR="00684319" w:rsidRPr="009B15CA">
              <w:rPr>
                <w:rFonts w:cs="Calibri"/>
                <w:b/>
                <w:sz w:val="16"/>
                <w:szCs w:val="16"/>
              </w:rPr>
              <w:t xml:space="preserve"> CEUAMr31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textDirection w:val="btLr"/>
          </w:tcPr>
          <w:p w14:paraId="7C4AF88A" w14:textId="3AB9BEE9" w:rsidR="00E43DA8" w:rsidRPr="009B15CA" w:rsidRDefault="000943A0" w:rsidP="009B15CA">
            <w:pPr>
              <w:ind w:left="113" w:right="113"/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</w:t>
            </w:r>
            <w:r w:rsidR="006538FF" w:rsidRPr="009B15CA">
              <w:rPr>
                <w:rFonts w:cs="Calibri"/>
                <w:b/>
                <w:sz w:val="16"/>
                <w:szCs w:val="16"/>
              </w:rPr>
              <w:t>Topotype</w:t>
            </w:r>
            <w:r w:rsidR="00E43DA8" w:rsidRPr="009B15CA">
              <w:rPr>
                <w:rFonts w:cs="Calibri"/>
                <w:b/>
                <w:sz w:val="16"/>
                <w:szCs w:val="16"/>
              </w:rPr>
              <w:t xml:space="preserve"> 8”</w:t>
            </w:r>
            <w:r w:rsidR="00684319" w:rsidRPr="009B15CA">
              <w:rPr>
                <w:rFonts w:cs="Calibri"/>
                <w:b/>
                <w:sz w:val="16"/>
                <w:szCs w:val="16"/>
              </w:rPr>
              <w:t xml:space="preserve"> CEUAMr32</w:t>
            </w:r>
          </w:p>
        </w:tc>
      </w:tr>
      <w:tr w:rsidR="0016678E" w:rsidRPr="009B15CA" w14:paraId="5BEEF9DC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44A8E1EB" w14:textId="2DFA74C6" w:rsidR="0016678E" w:rsidRPr="009B15CA" w:rsidRDefault="0016678E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Locality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EFC8AB" w14:textId="0233DC0B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Málaga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95889F" w14:textId="36483FB3" w:rsidR="0016678E" w:rsidRPr="009B15CA" w:rsidRDefault="0016678E" w:rsidP="009B15CA">
            <w:pPr>
              <w:rPr>
                <w:rStyle w:val="apple-converted-space"/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Málaga</w:t>
            </w:r>
          </w:p>
          <w:p w14:paraId="12F208DD" w14:textId="4805F70E" w:rsidR="0016678E" w:rsidRPr="009B15CA" w:rsidRDefault="0016678E" w:rsidP="009B15CA">
            <w:pPr>
              <w:rPr>
                <w:rFonts w:cs="Calibri"/>
                <w:color w:val="4F81BD" w:themeColor="accent1"/>
                <w:sz w:val="16"/>
                <w:szCs w:val="16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4AB75C" w14:textId="075341C5" w:rsidR="0016678E" w:rsidRPr="009B15CA" w:rsidRDefault="0016678E" w:rsidP="009B15CA">
            <w:pPr>
              <w:rPr>
                <w:rFonts w:cs="Calibri"/>
                <w:color w:val="4F81BD" w:themeColor="accent1"/>
                <w:sz w:val="16"/>
                <w:szCs w:val="16"/>
              </w:rPr>
            </w:pPr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Málaga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CEB1ED" w14:textId="4E5C4B16" w:rsidR="0016678E" w:rsidRPr="009B15CA" w:rsidRDefault="0016678E" w:rsidP="009B15CA">
            <w:pPr>
              <w:rPr>
                <w:rStyle w:val="apple-converted-space"/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Málaga</w:t>
            </w:r>
          </w:p>
          <w:p w14:paraId="4F6943A6" w14:textId="08CD536B" w:rsidR="0016678E" w:rsidRPr="009B15CA" w:rsidRDefault="0016678E" w:rsidP="009B15CA">
            <w:pPr>
              <w:rPr>
                <w:rFonts w:cs="Calibri"/>
                <w:color w:val="4F81BD" w:themeColor="accent1"/>
                <w:sz w:val="16"/>
                <w:szCs w:val="16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BEC5E" w14:textId="77777777" w:rsidR="0016678E" w:rsidRPr="009B15CA" w:rsidRDefault="0016678E" w:rsidP="009B15CA">
            <w:pPr>
              <w:rPr>
                <w:rStyle w:val="apple-converted-space"/>
                <w:rFonts w:cs="Calibri"/>
                <w:color w:val="auto"/>
                <w:sz w:val="16"/>
                <w:szCs w:val="16"/>
              </w:rPr>
            </w:pPr>
            <w:proofErr w:type="spellStart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Alahurín</w:t>
            </w:r>
            <w:proofErr w:type="spellEnd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 xml:space="preserve"> de la Torre</w:t>
            </w:r>
          </w:p>
          <w:p w14:paraId="1455217B" w14:textId="2BDE8212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6CE12" w14:textId="77777777" w:rsidR="0016678E" w:rsidRPr="009B15CA" w:rsidRDefault="0016678E" w:rsidP="009B15CA">
            <w:pPr>
              <w:rPr>
                <w:rStyle w:val="apple-converted-space"/>
                <w:rFonts w:cs="Calibri"/>
                <w:color w:val="auto"/>
                <w:sz w:val="16"/>
                <w:szCs w:val="16"/>
              </w:rPr>
            </w:pPr>
            <w:proofErr w:type="spellStart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Alahurín</w:t>
            </w:r>
            <w:proofErr w:type="spellEnd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 xml:space="preserve"> de la Torre</w:t>
            </w:r>
          </w:p>
          <w:p w14:paraId="20F22DEC" w14:textId="6BB34320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35A83" w14:textId="77777777" w:rsidR="0016678E" w:rsidRPr="009B15CA" w:rsidRDefault="0016678E" w:rsidP="009B15CA">
            <w:pPr>
              <w:rPr>
                <w:rStyle w:val="apple-converted-space"/>
                <w:rFonts w:cs="Calibri"/>
                <w:color w:val="auto"/>
                <w:sz w:val="16"/>
                <w:szCs w:val="16"/>
              </w:rPr>
            </w:pPr>
            <w:proofErr w:type="spellStart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Casabermeja</w:t>
            </w:r>
            <w:proofErr w:type="spellEnd"/>
          </w:p>
          <w:p w14:paraId="05D88018" w14:textId="1230A869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49759" w14:textId="681B0502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proofErr w:type="spellStart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Casabermeja</w:t>
            </w:r>
            <w:proofErr w:type="spellEnd"/>
          </w:p>
        </w:tc>
      </w:tr>
      <w:tr w:rsidR="0016678E" w:rsidRPr="009B15CA" w14:paraId="7CDFC87B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6E16034D" w14:textId="77777777" w:rsidR="0016678E" w:rsidRPr="009B15CA" w:rsidRDefault="0016678E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 xml:space="preserve">Body length in mm 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8986B9" w14:textId="113A4BB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25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025AD3" w14:textId="147AFD4C" w:rsidR="0016678E" w:rsidRPr="009B15CA" w:rsidRDefault="0016678E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38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630E8A" w14:textId="682A946A" w:rsidR="0016678E" w:rsidRPr="009B15CA" w:rsidRDefault="0016678E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45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31C5AF" w14:textId="6DA90265" w:rsidR="0016678E" w:rsidRPr="009B15CA" w:rsidRDefault="0016678E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40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79B473" w14:textId="78426766" w:rsidR="0016678E" w:rsidRPr="009B15CA" w:rsidRDefault="0016678E" w:rsidP="009B15CA">
            <w:pPr>
              <w:rPr>
                <w:rFonts w:cs="Calibri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48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C6C94" w14:textId="5CEC60A8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43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E4A93" w14:textId="6F9BF9F6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64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A8868" w14:textId="4DD14335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46</w:t>
            </w:r>
          </w:p>
        </w:tc>
      </w:tr>
      <w:tr w:rsidR="0016678E" w:rsidRPr="009B15CA" w14:paraId="2B15303F" w14:textId="77777777" w:rsidTr="0016678E">
        <w:trPr>
          <w:cantSplit/>
          <w:trHeight w:val="310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301B1A8F" w14:textId="77777777" w:rsidR="0016678E" w:rsidRPr="009B15CA" w:rsidRDefault="0016678E" w:rsidP="009B15CA">
            <w:pPr>
              <w:spacing w:after="120"/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Sex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D6ADCD" w14:textId="5A1A898B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Female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D660BF" w14:textId="55A932F5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Female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4A5FF9" w14:textId="43CE13AE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Female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508C1B" w14:textId="59F293BB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Female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1BA792" w14:textId="2685AC77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Male, penis retracted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87BFC" w14:textId="7344EEE3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Female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93442" w14:textId="700C375F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Female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26CCF" w14:textId="1FB51FAA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Female</w:t>
            </w:r>
          </w:p>
        </w:tc>
      </w:tr>
      <w:tr w:rsidR="0016678E" w:rsidRPr="009B15CA" w14:paraId="21692B62" w14:textId="77777777" w:rsidTr="0016678E">
        <w:trPr>
          <w:cantSplit/>
          <w:trHeight w:val="310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66E89BB4" w14:textId="261125B3" w:rsidR="0016678E" w:rsidRPr="009B15CA" w:rsidRDefault="0016678E" w:rsidP="009B15CA">
            <w:pPr>
              <w:spacing w:after="120"/>
              <w:rPr>
                <w:rFonts w:cs="Calibri"/>
                <w:b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Compatible colo</w:t>
            </w:r>
            <w:ins w:id="12" w:author="Nathalie" w:date="2024-06-20T14:15:00Z" w16du:dateUtc="2024-06-20T11:15:00Z">
              <w:r w:rsidR="009B15CA">
                <w:rPr>
                  <w:rFonts w:cs="Calibri"/>
                  <w:b/>
                  <w:color w:val="auto"/>
                  <w:sz w:val="16"/>
                  <w:szCs w:val="16"/>
                </w:rPr>
                <w:t>u</w:t>
              </w:r>
            </w:ins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ration with</w:t>
            </w:r>
            <w:r w:rsidR="00B72EC3" w:rsidRPr="009B15CA">
              <w:rPr>
                <w:rFonts w:cs="Calibri"/>
                <w:b/>
                <w:color w:val="auto"/>
                <w:sz w:val="16"/>
                <w:szCs w:val="16"/>
              </w:rPr>
              <w:t xml:space="preserve"> the</w:t>
            </w: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 xml:space="preserve"> original description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AA38C9" w14:textId="0583C65D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513C2E" w14:textId="0CB251A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Yes, tegument yellowish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7E7D49" w14:textId="1EF24D68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Yes, tegument yellowish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994BC9" w14:textId="29076F7F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FD3803" w14:textId="7136272C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Yes  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A8455" w14:textId="368D5CD9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Yes 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3A864" w14:textId="028C82D2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Yes, tegument yellowish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CFBEB" w14:textId="63835F65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Yes, tegument yellowish</w:t>
            </w:r>
          </w:p>
        </w:tc>
      </w:tr>
      <w:tr w:rsidR="0016678E" w:rsidRPr="009B15CA" w14:paraId="768148CC" w14:textId="77777777" w:rsidTr="0016678E">
        <w:trPr>
          <w:cantSplit/>
          <w:trHeight w:val="310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5AB20D3E" w14:textId="77777777" w:rsidR="0016678E" w:rsidRPr="009B15CA" w:rsidRDefault="0016678E" w:rsidP="009B15CA">
            <w:pPr>
              <w:spacing w:after="120"/>
              <w:rPr>
                <w:rFonts w:cs="Calibri"/>
                <w:color w:val="auto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 xml:space="preserve">Antenna reaching to tergite 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B2D7AA" w14:textId="5990B699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08944A" w14:textId="18A044F7" w:rsidR="0016678E" w:rsidRPr="009B15CA" w:rsidRDefault="0016678E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2D945A" w14:textId="44264209" w:rsidR="0016678E" w:rsidRPr="009B15CA" w:rsidRDefault="0016678E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A126BF" w14:textId="2A6B8C8D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58565D" w14:textId="4589A9F0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5F39E" w14:textId="682FB756" w:rsidR="0016678E" w:rsidRPr="009B15CA" w:rsidRDefault="0016678E" w:rsidP="009B15CA">
            <w:pPr>
              <w:rPr>
                <w:rFonts w:cs="Calibri"/>
                <w:color w:val="1F497D" w:themeColor="text2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FD954" w14:textId="41EF8CDF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8BB97" w14:textId="1DFC1610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</w:tr>
      <w:tr w:rsidR="0016678E" w:rsidRPr="009B15CA" w14:paraId="669BF885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58D2BC1C" w14:textId="77777777" w:rsidR="0016678E" w:rsidRPr="009B15CA" w:rsidRDefault="0016678E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Number of antennal articles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875DB5" w14:textId="0A5F0F0A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19/19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22B2F0" w14:textId="49EEAEF5" w:rsidR="0016678E" w:rsidRPr="009B15CA" w:rsidRDefault="0016678E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19/19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374DEC" w14:textId="50C67CF0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20/19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B51B13" w14:textId="73C4FCCB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19/20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DC4E31" w14:textId="4D4925D7" w:rsidR="0016678E" w:rsidRPr="009B15CA" w:rsidRDefault="0016678E" w:rsidP="009B15CA">
            <w:pPr>
              <w:rPr>
                <w:rFonts w:cs="Calibri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19/19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080AC" w14:textId="09995B87" w:rsidR="0016678E" w:rsidRPr="009B15CA" w:rsidRDefault="0016678E" w:rsidP="009B15CA">
            <w:pPr>
              <w:rPr>
                <w:rFonts w:cs="Calibri"/>
                <w:color w:val="1F497D" w:themeColor="text2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19/19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53348" w14:textId="6AE72F7D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10*/19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BDB61" w14:textId="4215B9C8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19/18</w:t>
            </w:r>
          </w:p>
        </w:tc>
      </w:tr>
      <w:tr w:rsidR="0016678E" w:rsidRPr="009B15CA" w14:paraId="3BF382C1" w14:textId="77777777" w:rsidTr="0016678E">
        <w:trPr>
          <w:trHeight w:val="264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0899EFE5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 xml:space="preserve">Number of proximal glabrous articles 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B011475" w14:textId="13BCDB39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  <w:r w:rsidR="00DB02E5" w:rsidRPr="009B15CA">
              <w:rPr>
                <w:rFonts w:eastAsia="NOMBP H+ T T 2 Eo 00" w:cs="Calibri"/>
                <w:sz w:val="16"/>
                <w:szCs w:val="16"/>
              </w:rPr>
              <w:t>½</w:t>
            </w:r>
          </w:p>
          <w:p w14:paraId="2CBDF152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DC0AEA" w14:textId="77777777" w:rsidR="00DB02E5" w:rsidRPr="009B15CA" w:rsidRDefault="00DB02E5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  <w:r w:rsidRPr="009B15CA">
              <w:rPr>
                <w:rFonts w:eastAsia="NOMBP H+ T T 2 Eo 00" w:cs="Calibri"/>
                <w:sz w:val="16"/>
                <w:szCs w:val="16"/>
              </w:rPr>
              <w:t>½</w:t>
            </w:r>
          </w:p>
          <w:p w14:paraId="581512D8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1E097B" w14:textId="1A063773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</w:p>
          <w:p w14:paraId="54C80C96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9BA294" w14:textId="77777777" w:rsidR="00DB02E5" w:rsidRPr="009B15CA" w:rsidRDefault="00DB02E5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  <w:r w:rsidRPr="009B15CA">
              <w:rPr>
                <w:rFonts w:eastAsia="NOMBP H+ T T 2 Eo 00" w:cs="Calibri"/>
                <w:sz w:val="16"/>
                <w:szCs w:val="16"/>
              </w:rPr>
              <w:t>½</w:t>
            </w:r>
          </w:p>
          <w:p w14:paraId="6E0EFF1F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9D4C8B" w14:textId="77777777" w:rsidR="00DB02E5" w:rsidRPr="009B15CA" w:rsidRDefault="00DB02E5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  <w:r w:rsidRPr="009B15CA">
              <w:rPr>
                <w:rFonts w:eastAsia="NOMBP H+ T T 2 Eo 00" w:cs="Calibri"/>
                <w:sz w:val="16"/>
                <w:szCs w:val="16"/>
              </w:rPr>
              <w:t>½</w:t>
            </w:r>
          </w:p>
          <w:p w14:paraId="4B653688" w14:textId="00B8CD01" w:rsidR="0016678E" w:rsidRPr="009B15CA" w:rsidRDefault="0016678E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19F54" w14:textId="77777777" w:rsidR="00DB02E5" w:rsidRPr="009B15CA" w:rsidRDefault="00DB02E5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  <w:r w:rsidRPr="009B15CA">
              <w:rPr>
                <w:rFonts w:eastAsia="NOMBP H+ T T 2 Eo 00" w:cs="Calibri"/>
                <w:sz w:val="16"/>
                <w:szCs w:val="16"/>
              </w:rPr>
              <w:t>½</w:t>
            </w:r>
          </w:p>
          <w:p w14:paraId="04E9E5C3" w14:textId="498E5EA4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A4CFC" w14:textId="77777777" w:rsidR="00DB02E5" w:rsidRPr="009B15CA" w:rsidRDefault="00DB02E5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  <w:r w:rsidRPr="009B15CA">
              <w:rPr>
                <w:rFonts w:eastAsia="NOMBP H+ T T 2 Eo 00" w:cs="Calibri"/>
                <w:sz w:val="16"/>
                <w:szCs w:val="16"/>
              </w:rPr>
              <w:t>½</w:t>
            </w:r>
          </w:p>
          <w:p w14:paraId="1C2021F7" w14:textId="1447E19A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C9169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  <w:r w:rsidRPr="009B15CA">
              <w:rPr>
                <w:rFonts w:cs="Calibri"/>
                <w:color w:val="auto"/>
                <w:sz w:val="16"/>
                <w:szCs w:val="16"/>
                <w:vertAlign w:val="subscript"/>
              </w:rPr>
              <w:t>1/</w:t>
            </w:r>
            <w:commentRangeStart w:id="13"/>
            <w:r w:rsidRPr="009B15CA">
              <w:rPr>
                <w:rFonts w:cs="Calibri"/>
                <w:color w:val="auto"/>
                <w:sz w:val="16"/>
                <w:szCs w:val="16"/>
                <w:vertAlign w:val="subscript"/>
              </w:rPr>
              <w:t>3</w:t>
            </w:r>
            <w:commentRangeEnd w:id="13"/>
            <w:r w:rsidR="00DB02E5" w:rsidRPr="009B15CA">
              <w:rPr>
                <w:rStyle w:val="CommentReference"/>
                <w:rFonts w:cs="Calibri"/>
              </w:rPr>
              <w:commentReference w:id="13"/>
            </w:r>
          </w:p>
          <w:p w14:paraId="4A2D03B1" w14:textId="194C0426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</w:tr>
      <w:tr w:rsidR="0016678E" w:rsidRPr="009B15CA" w14:paraId="708BC3EE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07EBFDB5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Teeth on tooth plate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70C932" w14:textId="46986BFD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2*+4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8E33EBC" w14:textId="759E2D4F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3+3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EA7548" w14:textId="1FBB75AD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3+3 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A233D5" w14:textId="09748606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4+4 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AB42B3" w14:textId="7802CAFC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3+3 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AC271" w14:textId="7E4DBCA4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4+4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234CE" w14:textId="2AD33E31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4+4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3A272" w14:textId="05059780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4+4</w:t>
            </w:r>
          </w:p>
        </w:tc>
      </w:tr>
      <w:tr w:rsidR="0016678E" w:rsidRPr="009B15CA" w14:paraId="1C75512A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3CE87D78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 xml:space="preserve">Teeth on forcipular </w:t>
            </w:r>
            <w:proofErr w:type="spellStart"/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trochanteroprefemoral</w:t>
            </w:r>
            <w:proofErr w:type="spellEnd"/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 xml:space="preserve"> processes</w:t>
            </w:r>
          </w:p>
          <w:p w14:paraId="3E222FBF" w14:textId="0F5FD10C" w:rsidR="0016678E" w:rsidRPr="009B15CA" w:rsidRDefault="0016678E" w:rsidP="009B15CA">
            <w:pPr>
              <w:rPr>
                <w:rFonts w:cs="Calibri"/>
                <w:b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Total (apical /medial)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8E9358" w14:textId="56DD28B4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3(1/2) - 3(1/2)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B77275" w14:textId="640F546A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3(2/1) - 3(2/1)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6185D8" w14:textId="42F87F63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2(1/1) - 2(1/1)</w:t>
            </w:r>
          </w:p>
          <w:p w14:paraId="7BA30BFE" w14:textId="523BCB03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100C2E" w14:textId="386CC5AB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3(1/2) - 3(1/2)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3215F1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3(1/2) - 2(1/1)</w:t>
            </w:r>
          </w:p>
          <w:p w14:paraId="37B012C2" w14:textId="38397E83" w:rsidR="0016678E" w:rsidRPr="009B15CA" w:rsidRDefault="0016678E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C7257" w14:textId="074AEBEC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3(1/2) - 3(1/2)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B79F3" w14:textId="4291B7BB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3(1/2) - 3(1/2)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4184F" w14:textId="6B425D8B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3(1/2) - 3(1/2)</w:t>
            </w:r>
          </w:p>
        </w:tc>
      </w:tr>
      <w:tr w:rsidR="0016678E" w:rsidRPr="009B15CA" w14:paraId="7A97724E" w14:textId="77777777" w:rsidTr="0016678E">
        <w:trPr>
          <w:trHeight w:val="264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5BB77027" w14:textId="77777777" w:rsidR="0016678E" w:rsidRPr="009B15CA" w:rsidRDefault="0016678E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Tergite  paramedian sutures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567557" w14:textId="409263A3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E05708" w14:textId="3B264BA9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77B23C" w14:textId="77664EBF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FD89F4" w14:textId="49BC0DB8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A22D89" w14:textId="028083B7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996B8" w14:textId="60497873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E24B" w14:textId="6C0B8AD0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1AF85" w14:textId="11D94E5E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</w:tr>
      <w:tr w:rsidR="0016678E" w:rsidRPr="009B15CA" w14:paraId="30B80CCE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0419073E" w14:textId="77777777" w:rsidR="0016678E" w:rsidRPr="009B15CA" w:rsidRDefault="0016678E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Longitudinal suture on T21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377BF6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9B6D2D" w14:textId="4731747A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B824E6" w14:textId="2AE7FCDC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6C6551" w14:textId="4E673292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77C57E" w14:textId="1749A9B2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0505B" w14:textId="7D9ECB0F" w:rsidR="0016678E" w:rsidRPr="009B15CA" w:rsidRDefault="0016678E" w:rsidP="009B15CA">
            <w:pPr>
              <w:rPr>
                <w:rFonts w:cs="Calibri"/>
                <w:color w:val="1F497D" w:themeColor="text2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7AE3F" w14:textId="58A028EA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44BAD" w14:textId="134E7EC3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</w:tr>
      <w:tr w:rsidR="0016678E" w:rsidRPr="009B15CA" w14:paraId="08E9BC01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1F09173E" w14:textId="77777777" w:rsidR="0016678E" w:rsidRPr="009B15CA" w:rsidRDefault="0016678E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First tergite with complete margination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CD7792" w14:textId="7C9523D4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70F1E7" w14:textId="79E63D5D" w:rsidR="0016678E" w:rsidRPr="009B15CA" w:rsidRDefault="0016678E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18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FD3144" w14:textId="20DC46FC" w:rsidR="0016678E" w:rsidRPr="009B15CA" w:rsidRDefault="0016678E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18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57CB68" w14:textId="2AA0465B" w:rsidR="0016678E" w:rsidRPr="009B15CA" w:rsidRDefault="0016678E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17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23161E" w14:textId="7FFFDD91" w:rsidR="0016678E" w:rsidRPr="009B15CA" w:rsidRDefault="0016678E" w:rsidP="009B15CA">
            <w:pPr>
              <w:rPr>
                <w:rFonts w:cs="Calibri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14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465B9" w14:textId="4FE1053F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16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F488B" w14:textId="4561CBF1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17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2A7BD" w14:textId="53D9B2DE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17</w:t>
            </w:r>
          </w:p>
        </w:tc>
      </w:tr>
      <w:tr w:rsidR="0016678E" w:rsidRPr="009B15CA" w14:paraId="13B1C70F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7F35EA28" w14:textId="77777777" w:rsidR="0016678E" w:rsidRPr="009B15CA" w:rsidRDefault="0016678E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Paramedian sutures on sternites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64FFE6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07BA0388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9053F6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06263E3E" w14:textId="77777777" w:rsidR="0016678E" w:rsidRPr="009B15CA" w:rsidRDefault="0016678E" w:rsidP="009B15CA">
            <w:pPr>
              <w:rPr>
                <w:rFonts w:cs="Calibri"/>
                <w:color w:val="FF0000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9BFAD4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042E8F18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837B79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09343289" w14:textId="77777777" w:rsidR="0016678E" w:rsidRPr="009B15CA" w:rsidRDefault="0016678E" w:rsidP="009B15CA">
            <w:pPr>
              <w:rPr>
                <w:rFonts w:cs="Calibri"/>
                <w:color w:val="FF0000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E3F498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76542D9B" w14:textId="77777777" w:rsidR="0016678E" w:rsidRPr="009B15CA" w:rsidRDefault="0016678E" w:rsidP="009B15CA">
            <w:pPr>
              <w:rPr>
                <w:rFonts w:cs="Calibri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3130A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787AD73B" w14:textId="77777777" w:rsidR="0016678E" w:rsidRPr="009B15CA" w:rsidRDefault="0016678E" w:rsidP="009B15CA">
            <w:pPr>
              <w:rPr>
                <w:rFonts w:cs="Calibri"/>
                <w:color w:val="1F497D" w:themeColor="text2"/>
                <w:sz w:val="16"/>
                <w:szCs w:val="16"/>
              </w:rPr>
            </w:pP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AFD214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5FD36410" w14:textId="77777777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B2488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2174AA30" w14:textId="77777777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</w:p>
        </w:tc>
      </w:tr>
      <w:tr w:rsidR="0016678E" w:rsidRPr="009B15CA" w14:paraId="69801DF3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00033E2A" w14:textId="77777777" w:rsidR="0016678E" w:rsidRPr="009B15CA" w:rsidRDefault="0016678E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Spines in coxopleuron</w:t>
            </w:r>
          </w:p>
          <w:p w14:paraId="1774742D" w14:textId="77777777" w:rsidR="0016678E" w:rsidRPr="009B15CA" w:rsidRDefault="0016678E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(Left/Right)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99AE8D" w14:textId="0BF8DFC8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A3479" w14:textId="5A566EF1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34BCEA3" w14:textId="2F28EE90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432465" w14:textId="144DD86D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D82715" w14:textId="652B3ADE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03C27" w14:textId="534E0F3E" w:rsidR="0016678E" w:rsidRPr="009B15CA" w:rsidRDefault="0016678E" w:rsidP="009B15CA">
            <w:pPr>
              <w:rPr>
                <w:rFonts w:cs="Calibri"/>
                <w:color w:val="1F497D" w:themeColor="text2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070D2" w14:textId="79553205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429AF" w14:textId="546CE7FF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</w:tr>
      <w:tr w:rsidR="0016678E" w:rsidRPr="009B15CA" w14:paraId="065A38CD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7309EB62" w14:textId="46CF0061" w:rsidR="0016678E" w:rsidRPr="009B15CA" w:rsidRDefault="0016678E" w:rsidP="009B15CA">
            <w:pPr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 xml:space="preserve">Spines in coxopleural process (Left/Right) 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ED3B5E" w14:textId="4F08FF26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AS-SAP: 4/3</w:t>
            </w:r>
          </w:p>
          <w:p w14:paraId="200B73E5" w14:textId="23C34E08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DS: 1/1</w:t>
            </w:r>
          </w:p>
          <w:p w14:paraId="7269DD7F" w14:textId="0CC09065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3/3</w:t>
            </w:r>
          </w:p>
          <w:p w14:paraId="51FC8B0B" w14:textId="4870CE2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Total:8/7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D65A46" w14:textId="77F4F95B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AS-SAP: 5/5</w:t>
            </w:r>
          </w:p>
          <w:p w14:paraId="7A51F842" w14:textId="4ACFCE2F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DS: 1/1</w:t>
            </w:r>
          </w:p>
          <w:p w14:paraId="35ADEB19" w14:textId="0A3AB1AE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2/3</w:t>
            </w:r>
          </w:p>
          <w:p w14:paraId="66783AEC" w14:textId="65B3F20F" w:rsidR="0016678E" w:rsidRPr="009B15CA" w:rsidRDefault="0016678E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Total:8/9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D52AC5" w14:textId="36F238D1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AS-SAP: 5/4</w:t>
            </w:r>
          </w:p>
          <w:p w14:paraId="20D68FB9" w14:textId="1141CF06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DS: 4/1</w:t>
            </w:r>
          </w:p>
          <w:p w14:paraId="625482F9" w14:textId="06036973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2/1</w:t>
            </w:r>
          </w:p>
          <w:p w14:paraId="309075BD" w14:textId="13B143A5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Total:11/6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242F0A" w14:textId="46437D3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AS-SAP: 6/5</w:t>
            </w:r>
          </w:p>
          <w:p w14:paraId="632D4FFF" w14:textId="0728A20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DS: 2/4</w:t>
            </w:r>
          </w:p>
          <w:p w14:paraId="5C62E0C5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2/2</w:t>
            </w:r>
          </w:p>
          <w:p w14:paraId="6470BB78" w14:textId="18CB51C3" w:rsidR="0016678E" w:rsidRPr="009B15CA" w:rsidRDefault="0016678E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Total:10/11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7E33B6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AS-SAP: 5/5 </w:t>
            </w:r>
          </w:p>
          <w:p w14:paraId="72929785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DS</w:t>
            </w:r>
            <w:r w:rsidRPr="009B15CA">
              <w:rPr>
                <w:rFonts w:cs="Calibri"/>
                <w:color w:val="auto"/>
                <w:sz w:val="16"/>
                <w:szCs w:val="16"/>
              </w:rPr>
              <w:t>: 3/2</w:t>
            </w:r>
          </w:p>
          <w:p w14:paraId="7CCBB150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3/2</w:t>
            </w:r>
          </w:p>
          <w:p w14:paraId="065A1D38" w14:textId="2D5E4EC3" w:rsidR="0016678E" w:rsidRPr="009B15CA" w:rsidRDefault="0016678E" w:rsidP="009B15CA">
            <w:pPr>
              <w:rPr>
                <w:rFonts w:cs="Calibri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Total:10/10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BA898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AS-SAP: 5/5 </w:t>
            </w:r>
          </w:p>
          <w:p w14:paraId="786FBEB5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DS</w:t>
            </w:r>
            <w:r w:rsidRPr="009B15CA">
              <w:rPr>
                <w:rFonts w:cs="Calibri"/>
                <w:color w:val="auto"/>
                <w:sz w:val="16"/>
                <w:szCs w:val="16"/>
              </w:rPr>
              <w:t>: 3/4</w:t>
            </w:r>
          </w:p>
          <w:p w14:paraId="71F430BE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2/2</w:t>
            </w:r>
          </w:p>
          <w:p w14:paraId="4A1FA397" w14:textId="3FFEE721" w:rsidR="0016678E" w:rsidRPr="009B15CA" w:rsidRDefault="0016678E" w:rsidP="009B15CA">
            <w:pPr>
              <w:rPr>
                <w:rFonts w:cs="Calibri"/>
                <w:color w:val="1F497D" w:themeColor="text2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Total:10/11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CF6FA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AS-SAP: 5/4</w:t>
            </w:r>
          </w:p>
          <w:p w14:paraId="196BD0C1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DS: 1/1</w:t>
            </w:r>
          </w:p>
          <w:p w14:paraId="5834405F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3/3</w:t>
            </w:r>
          </w:p>
          <w:p w14:paraId="3AD3C52D" w14:textId="6796688E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Total:9/9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60CF2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AS-SAP: 5/5</w:t>
            </w:r>
          </w:p>
          <w:p w14:paraId="049B4EF9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DS: 2/2</w:t>
            </w:r>
          </w:p>
          <w:p w14:paraId="55315CA1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3/2</w:t>
            </w:r>
          </w:p>
          <w:p w14:paraId="5D8D0734" w14:textId="61BB72D7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Total:10/9</w:t>
            </w:r>
          </w:p>
        </w:tc>
      </w:tr>
      <w:tr w:rsidR="0016678E" w:rsidRPr="009B15CA" w14:paraId="37DABAF7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108DAEE3" w14:textId="4F004056" w:rsidR="0016678E" w:rsidRPr="009B15CA" w:rsidRDefault="0016678E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Tarsal spurs on leg 1 (Left/Right)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7AEA45" w14:textId="63BF8D31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2/2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7A2E8F" w14:textId="443C13CA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2/2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590774" w14:textId="1E5D2AA2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2/1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7FCF5F" w14:textId="7142D4E9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2/2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434E73" w14:textId="16005CB1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2/2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54A92" w14:textId="30F5AB70" w:rsidR="0016678E" w:rsidRPr="009B15CA" w:rsidRDefault="0016678E" w:rsidP="009B15CA">
            <w:pPr>
              <w:rPr>
                <w:rFonts w:cs="Calibri"/>
                <w:color w:val="1F497D" w:themeColor="text2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2/2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AB71A" w14:textId="6F318096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2/2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F9C45" w14:textId="591EFC91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1/2</w:t>
            </w:r>
          </w:p>
        </w:tc>
      </w:tr>
      <w:tr w:rsidR="0016678E" w:rsidRPr="009B15CA" w14:paraId="0655CFBE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23010116" w14:textId="57B10CE4" w:rsidR="0016678E" w:rsidRPr="009B15CA" w:rsidRDefault="0016678E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Legs with one tarsal spur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9360A9" w14:textId="39A26453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2-19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F03206" w14:textId="4FD0144F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2-19 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BBE91F" w14:textId="4F386185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2-19 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EB150A" w14:textId="2BEEDC44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2-19 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93051D" w14:textId="26F0C194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2-19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7F343" w14:textId="5BBEC858" w:rsidR="0016678E" w:rsidRPr="009B15CA" w:rsidRDefault="0016678E" w:rsidP="009B15CA">
            <w:pPr>
              <w:rPr>
                <w:rFonts w:cs="Calibri"/>
                <w:color w:val="1F497D" w:themeColor="text2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2-19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C475A" w14:textId="14CC2D1B" w:rsidR="0016678E" w:rsidRPr="009B15CA" w:rsidRDefault="0016678E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2-19 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0F0E2" w14:textId="77EB23E5" w:rsidR="0016678E" w:rsidRPr="009B15CA" w:rsidRDefault="0016678E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2-19 </w:t>
            </w:r>
          </w:p>
        </w:tc>
      </w:tr>
      <w:tr w:rsidR="0016678E" w:rsidRPr="009B15CA" w14:paraId="3114F358" w14:textId="77777777" w:rsidTr="0016678E">
        <w:trPr>
          <w:trHeight w:val="279"/>
          <w:jc w:val="center"/>
        </w:trPr>
        <w:tc>
          <w:tcPr>
            <w:tcW w:w="9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</w:tcPr>
          <w:p w14:paraId="4E41BAF5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Ultimate legs prefemoral spinulation and spines in  prefemoral process (Left/Right)</w:t>
            </w:r>
          </w:p>
        </w:tc>
        <w:tc>
          <w:tcPr>
            <w:tcW w:w="4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5EDD7B" w14:textId="6B06C7CD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6/9</w:t>
            </w:r>
          </w:p>
          <w:p w14:paraId="0363A6CE" w14:textId="788D617D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6/6</w:t>
            </w:r>
          </w:p>
          <w:p w14:paraId="34F14896" w14:textId="27C5352D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SN:</w:t>
            </w:r>
            <w:r w:rsidR="005A5E55" w:rsidRPr="009B15CA">
              <w:rPr>
                <w:rFonts w:cs="Calibri"/>
                <w:color w:val="auto"/>
                <w:sz w:val="16"/>
                <w:szCs w:val="16"/>
              </w:rPr>
              <w:t xml:space="preserve"> </w:t>
            </w:r>
            <w:r w:rsidRPr="009B15CA">
              <w:rPr>
                <w:rFonts w:cs="Calibri"/>
                <w:color w:val="auto"/>
                <w:sz w:val="16"/>
                <w:szCs w:val="16"/>
              </w:rPr>
              <w:t>0/3</w:t>
            </w:r>
          </w:p>
          <w:p w14:paraId="2102EEA0" w14:textId="6BA61DF3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6/6</w:t>
            </w:r>
          </w:p>
          <w:p w14:paraId="08893609" w14:textId="24AB72F9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6/6</w:t>
            </w:r>
          </w:p>
          <w:p w14:paraId="12EABCCE" w14:textId="3C716800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3/2</w:t>
            </w:r>
          </w:p>
          <w:p w14:paraId="5259F3E4" w14:textId="65AF9A6B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1/2</w:t>
            </w:r>
          </w:p>
          <w:p w14:paraId="45F42E91" w14:textId="0DFD9FC8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28/34</w:t>
            </w:r>
          </w:p>
        </w:tc>
        <w:tc>
          <w:tcPr>
            <w:tcW w:w="4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A7F210" w14:textId="4207C8F4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6/5</w:t>
            </w:r>
          </w:p>
          <w:p w14:paraId="51FE4812" w14:textId="3554EF7D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4/5</w:t>
            </w:r>
          </w:p>
          <w:p w14:paraId="231FC8E9" w14:textId="2FA69ED1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3/7</w:t>
            </w:r>
          </w:p>
          <w:p w14:paraId="156B5B7A" w14:textId="027A38A8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7/10</w:t>
            </w:r>
          </w:p>
          <w:p w14:paraId="52A12013" w14:textId="60A1DB92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2/2</w:t>
            </w:r>
          </w:p>
          <w:p w14:paraId="0A58610E" w14:textId="3FB50B49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2/2</w:t>
            </w:r>
          </w:p>
          <w:p w14:paraId="7B901BFE" w14:textId="4D47F1F0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24/31</w:t>
            </w:r>
          </w:p>
          <w:p w14:paraId="51289B7E" w14:textId="73461F4D" w:rsidR="0016678E" w:rsidRPr="009B15CA" w:rsidRDefault="0016678E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02145E" w14:textId="47311BE4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7/7</w:t>
            </w:r>
          </w:p>
          <w:p w14:paraId="1CC3F395" w14:textId="3425FE76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5/ 2</w:t>
            </w:r>
          </w:p>
          <w:p w14:paraId="41E3E9F0" w14:textId="1DBC8229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SN: 2/0</w:t>
            </w:r>
          </w:p>
          <w:p w14:paraId="70E71915" w14:textId="578A3BC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3/3</w:t>
            </w:r>
          </w:p>
          <w:p w14:paraId="6CBA2E8A" w14:textId="2AD7176C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3/10</w:t>
            </w:r>
          </w:p>
          <w:p w14:paraId="3D986456" w14:textId="1F7ED6C6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2/3</w:t>
            </w:r>
          </w:p>
          <w:p w14:paraId="1A4E08FE" w14:textId="600228F1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2/3</w:t>
            </w:r>
          </w:p>
          <w:p w14:paraId="3EBBB245" w14:textId="5E6B0635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22/32</w:t>
            </w:r>
          </w:p>
          <w:p w14:paraId="78016CDA" w14:textId="3F98D6E9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584ECA8" w14:textId="24936FB4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7/6</w:t>
            </w:r>
          </w:p>
          <w:p w14:paraId="5777953D" w14:textId="403D6CB0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6/7</w:t>
            </w:r>
          </w:p>
          <w:p w14:paraId="21A52572" w14:textId="65DDC48F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5/2</w:t>
            </w:r>
          </w:p>
          <w:p w14:paraId="579A498C" w14:textId="3E69609F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9/6</w:t>
            </w:r>
          </w:p>
          <w:p w14:paraId="55047678" w14:textId="4C451463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2/3</w:t>
            </w:r>
          </w:p>
          <w:p w14:paraId="2741C80A" w14:textId="112C03FE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2/2</w:t>
            </w:r>
          </w:p>
          <w:p w14:paraId="21A3F76F" w14:textId="1CFED2E9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31/26</w:t>
            </w:r>
          </w:p>
          <w:p w14:paraId="2AA21125" w14:textId="5B53F989" w:rsidR="0016678E" w:rsidRPr="009B15CA" w:rsidRDefault="0016678E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3F04FB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2/7</w:t>
            </w:r>
          </w:p>
          <w:p w14:paraId="75AF168E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5/6</w:t>
            </w:r>
          </w:p>
          <w:p w14:paraId="59012BB6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6/7</w:t>
            </w:r>
          </w:p>
          <w:p w14:paraId="1CF6D523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5/6</w:t>
            </w:r>
          </w:p>
          <w:p w14:paraId="445B6865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3/2</w:t>
            </w:r>
          </w:p>
          <w:p w14:paraId="01C0CBE1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2/2</w:t>
            </w:r>
          </w:p>
          <w:p w14:paraId="6D37F020" w14:textId="5C5A1A6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23/30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8BDF2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5/5</w:t>
            </w:r>
          </w:p>
          <w:p w14:paraId="6D3BCEEB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6/6</w:t>
            </w:r>
          </w:p>
          <w:p w14:paraId="2A7DFDB1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6/6</w:t>
            </w:r>
          </w:p>
          <w:p w14:paraId="3E7A2D91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8/7</w:t>
            </w:r>
          </w:p>
          <w:p w14:paraId="7032EB57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2/2</w:t>
            </w:r>
          </w:p>
          <w:p w14:paraId="6C7B565F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2/2</w:t>
            </w:r>
          </w:p>
          <w:p w14:paraId="1603F529" w14:textId="52AD7EC2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29/28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D0626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10*/5</w:t>
            </w:r>
          </w:p>
          <w:p w14:paraId="5E71A051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8*/5</w:t>
            </w:r>
          </w:p>
          <w:p w14:paraId="48202C53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4*/7</w:t>
            </w:r>
          </w:p>
          <w:p w14:paraId="15515162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6*/5</w:t>
            </w:r>
          </w:p>
          <w:p w14:paraId="6BABDF49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7*/1</w:t>
            </w:r>
          </w:p>
          <w:p w14:paraId="3BA1E6AF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5*/0</w:t>
            </w:r>
          </w:p>
          <w:p w14:paraId="4D1BA875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40/23</w:t>
            </w:r>
          </w:p>
          <w:p w14:paraId="30E0F159" w14:textId="0F680B2F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A6506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5/8</w:t>
            </w:r>
          </w:p>
          <w:p w14:paraId="44A26CD3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6/5</w:t>
            </w:r>
          </w:p>
          <w:p w14:paraId="2635A5BB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SN: 2/1</w:t>
            </w:r>
          </w:p>
          <w:p w14:paraId="7323D0EB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5/4</w:t>
            </w:r>
          </w:p>
          <w:p w14:paraId="4012CD58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4/2</w:t>
            </w:r>
          </w:p>
          <w:p w14:paraId="2C5C7A1E" w14:textId="77777777" w:rsidR="0016678E" w:rsidRPr="009B15CA" w:rsidRDefault="0016678E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4/4</w:t>
            </w:r>
          </w:p>
          <w:p w14:paraId="72C59FDF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3/2</w:t>
            </w:r>
          </w:p>
          <w:p w14:paraId="22931916" w14:textId="77777777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28/26</w:t>
            </w:r>
          </w:p>
          <w:p w14:paraId="17BFB87B" w14:textId="03FCAC3B" w:rsidR="0016678E" w:rsidRPr="009B15CA" w:rsidRDefault="0016678E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</w:tr>
    </w:tbl>
    <w:p w14:paraId="29F8BAEB" w14:textId="77777777" w:rsidR="00BB532A" w:rsidRPr="009B15CA" w:rsidRDefault="00BB532A" w:rsidP="009B15CA">
      <w:pPr>
        <w:rPr>
          <w:rFonts w:cs="Calibri"/>
        </w:rPr>
      </w:pPr>
    </w:p>
    <w:tbl>
      <w:tblPr>
        <w:tblW w:w="9629" w:type="dxa"/>
        <w:jc w:val="center"/>
        <w:tblCellMar>
          <w:left w:w="98" w:type="dxa"/>
        </w:tblCellMar>
        <w:tblLook w:val="0000" w:firstRow="0" w:lastRow="0" w:firstColumn="0" w:lastColumn="0" w:noHBand="0" w:noVBand="0"/>
      </w:tblPr>
      <w:tblGrid>
        <w:gridCol w:w="1850"/>
        <w:gridCol w:w="1071"/>
        <w:gridCol w:w="1071"/>
        <w:gridCol w:w="974"/>
        <w:gridCol w:w="974"/>
        <w:gridCol w:w="898"/>
        <w:gridCol w:w="978"/>
        <w:gridCol w:w="977"/>
        <w:gridCol w:w="836"/>
      </w:tblGrid>
      <w:tr w:rsidR="00F32CB8" w:rsidRPr="009B15CA" w14:paraId="6F478061" w14:textId="2DBE5780" w:rsidTr="003228E4">
        <w:trPr>
          <w:trHeight w:val="264"/>
          <w:jc w:val="center"/>
        </w:trPr>
        <w:tc>
          <w:tcPr>
            <w:tcW w:w="962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FA044" w14:textId="0D499D62" w:rsidR="00F32CB8" w:rsidRPr="009B15CA" w:rsidRDefault="00531781" w:rsidP="009B15CA">
            <w:pPr>
              <w:rPr>
                <w:rFonts w:cs="Calibri"/>
                <w:b/>
                <w:sz w:val="24"/>
                <w:szCs w:val="24"/>
              </w:rPr>
            </w:pPr>
            <w:r w:rsidRPr="009B15CA">
              <w:rPr>
                <w:rFonts w:cs="Calibri"/>
                <w:b/>
                <w:sz w:val="24"/>
                <w:szCs w:val="24"/>
              </w:rPr>
              <w:t xml:space="preserve">Supplementary File 3 </w:t>
            </w:r>
            <w:r w:rsidR="00F32CB8" w:rsidRPr="009B15CA">
              <w:rPr>
                <w:rFonts w:cs="Calibri"/>
                <w:b/>
                <w:sz w:val="24"/>
                <w:szCs w:val="24"/>
              </w:rPr>
              <w:t>(continuation).</w:t>
            </w:r>
            <w:r w:rsidR="00F32CB8" w:rsidRPr="009B15CA">
              <w:rPr>
                <w:rFonts w:cs="Calibri"/>
                <w:sz w:val="24"/>
                <w:szCs w:val="24"/>
              </w:rPr>
              <w:t xml:space="preserve"> </w:t>
            </w:r>
            <w:r w:rsidR="00F32CB8" w:rsidRPr="009B15CA">
              <w:rPr>
                <w:rFonts w:cs="Calibri"/>
                <w:i/>
                <w:sz w:val="24"/>
                <w:szCs w:val="24"/>
              </w:rPr>
              <w:t xml:space="preserve">Scolopendra </w:t>
            </w:r>
            <w:proofErr w:type="spellStart"/>
            <w:r w:rsidR="00F32CB8" w:rsidRPr="009B15CA">
              <w:rPr>
                <w:rFonts w:cs="Calibri"/>
                <w:i/>
                <w:sz w:val="24"/>
                <w:szCs w:val="24"/>
              </w:rPr>
              <w:t>chlorotes</w:t>
            </w:r>
            <w:proofErr w:type="spellEnd"/>
            <w:r w:rsidR="00F32CB8" w:rsidRPr="009B15CA">
              <w:rPr>
                <w:rFonts w:cs="Calibri"/>
                <w:i/>
                <w:sz w:val="24"/>
                <w:szCs w:val="24"/>
              </w:rPr>
              <w:t xml:space="preserve"> </w:t>
            </w:r>
            <w:r w:rsidR="00F32CB8" w:rsidRPr="009B15CA">
              <w:rPr>
                <w:rFonts w:cs="Calibri"/>
                <w:sz w:val="24"/>
                <w:szCs w:val="24"/>
              </w:rPr>
              <w:t>neotype</w:t>
            </w:r>
            <w:r w:rsidR="00F32CB8" w:rsidRPr="009B15CA">
              <w:rPr>
                <w:rFonts w:cs="Calibri"/>
                <w:i/>
                <w:sz w:val="24"/>
                <w:szCs w:val="24"/>
              </w:rPr>
              <w:t xml:space="preserve"> </w:t>
            </w:r>
            <w:r w:rsidR="00F32CB8" w:rsidRPr="009B15CA">
              <w:rPr>
                <w:rFonts w:cs="Calibri"/>
                <w:sz w:val="24"/>
                <w:szCs w:val="24"/>
              </w:rPr>
              <w:t>(=</w:t>
            </w:r>
            <w:ins w:id="14" w:author="Nathalie" w:date="2024-06-20T14:15:00Z" w16du:dateUtc="2024-06-20T11:15:00Z">
              <w:r w:rsidR="009B15CA">
                <w:rPr>
                  <w:rFonts w:cs="Calibri"/>
                  <w:sz w:val="24"/>
                  <w:szCs w:val="24"/>
                </w:rPr>
                <w:t xml:space="preserve"> </w:t>
              </w:r>
            </w:ins>
            <w:r w:rsidR="00F32CB8" w:rsidRPr="009B15CA">
              <w:rPr>
                <w:rFonts w:cs="Calibri"/>
                <w:i/>
                <w:sz w:val="24"/>
                <w:szCs w:val="24"/>
              </w:rPr>
              <w:t xml:space="preserve">S. </w:t>
            </w:r>
            <w:proofErr w:type="spellStart"/>
            <w:r w:rsidR="00F32CB8" w:rsidRPr="009B15CA">
              <w:rPr>
                <w:rFonts w:cs="Calibri"/>
                <w:i/>
                <w:sz w:val="24"/>
                <w:szCs w:val="24"/>
              </w:rPr>
              <w:t>oraniensis</w:t>
            </w:r>
            <w:proofErr w:type="spellEnd"/>
            <w:r w:rsidR="00F32CB8" w:rsidRPr="009B15CA">
              <w:rPr>
                <w:rFonts w:cs="Calibri"/>
                <w:sz w:val="24"/>
                <w:szCs w:val="24"/>
              </w:rPr>
              <w:t xml:space="preserve">) and “topotypes” morphological comparison. AP, apical spines. SAP, subapical spines. DS, dorsal spines. </w:t>
            </w:r>
            <w:del w:id="15" w:author="Nathalie" w:date="2024-06-20T14:15:00Z" w16du:dateUtc="2024-06-20T11:15:00Z">
              <w:r w:rsidR="00F32CB8" w:rsidRPr="009B15CA" w:rsidDel="009B15CA">
                <w:rPr>
                  <w:rFonts w:cs="Calibri"/>
                  <w:sz w:val="24"/>
                  <w:szCs w:val="24"/>
                </w:rPr>
                <w:delText xml:space="preserve"> </w:delText>
              </w:r>
            </w:del>
            <w:r w:rsidR="00F32CB8" w:rsidRPr="009B15CA">
              <w:rPr>
                <w:rFonts w:cs="Calibri"/>
                <w:sz w:val="24"/>
                <w:szCs w:val="24"/>
              </w:rPr>
              <w:t>LS, lateral spines. VL, ventro-lateral spines. V, ventral spines. VM, ventro-median spines. M, median spines. DM, dorso-median spines. SP, prefemoral process spines. UL, ultimate legs. ULBS, ultimate leg-bearing segment. T, tergite. TT, tergites. S, sternite. SS, sternites. RG, Retracted genitalia</w:t>
            </w:r>
            <w:proofErr w:type="gramStart"/>
            <w:r w:rsidR="00F32CB8" w:rsidRPr="009B15CA">
              <w:rPr>
                <w:rFonts w:cs="Calibri"/>
                <w:sz w:val="24"/>
                <w:szCs w:val="24"/>
              </w:rPr>
              <w:t xml:space="preserve">.  </w:t>
            </w:r>
            <w:proofErr w:type="gramEnd"/>
            <w:r w:rsidR="00F32CB8" w:rsidRPr="009B15CA">
              <w:rPr>
                <w:rFonts w:cs="Calibri"/>
                <w:sz w:val="24"/>
                <w:szCs w:val="24"/>
              </w:rPr>
              <w:t>SN, Supernumerary spines between VM and M rows. *= No</w:t>
            </w:r>
            <w:ins w:id="16" w:author="Nathalie" w:date="2024-06-20T14:15:00Z" w16du:dateUtc="2024-06-20T11:15:00Z">
              <w:r w:rsidR="009B15CA">
                <w:rPr>
                  <w:rFonts w:cs="Calibri"/>
                  <w:sz w:val="24"/>
                  <w:szCs w:val="24"/>
                </w:rPr>
                <w:t>t</w:t>
              </w:r>
            </w:ins>
            <w:r w:rsidR="00F32CB8" w:rsidRPr="009B15CA">
              <w:rPr>
                <w:rFonts w:cs="Calibri"/>
                <w:sz w:val="24"/>
                <w:szCs w:val="24"/>
              </w:rPr>
              <w:t xml:space="preserve"> visible, damaged</w:t>
            </w:r>
            <w:ins w:id="17" w:author="Nathalie" w:date="2024-06-20T14:15:00Z" w16du:dateUtc="2024-06-20T11:15:00Z">
              <w:r w:rsidR="009B15CA">
                <w:rPr>
                  <w:rFonts w:cs="Calibri"/>
                  <w:sz w:val="24"/>
                  <w:szCs w:val="24"/>
                </w:rPr>
                <w:t>,</w:t>
              </w:r>
            </w:ins>
            <w:r w:rsidR="00F32CB8" w:rsidRPr="009B15CA">
              <w:rPr>
                <w:rFonts w:cs="Calibri"/>
                <w:sz w:val="24"/>
                <w:szCs w:val="24"/>
              </w:rPr>
              <w:t xml:space="preserve"> or regenerated.</w:t>
            </w:r>
          </w:p>
        </w:tc>
      </w:tr>
      <w:tr w:rsidR="001E4754" w:rsidRPr="009B15CA" w14:paraId="5E5B00AF" w14:textId="10243795" w:rsidTr="001E4754">
        <w:trPr>
          <w:cantSplit/>
          <w:trHeight w:val="1417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6CE694A" w14:textId="59365439" w:rsidR="00F32CB8" w:rsidRPr="009B15CA" w:rsidRDefault="00F32CB8" w:rsidP="009B15CA">
            <w:pPr>
              <w:tabs>
                <w:tab w:val="left" w:pos="1065"/>
              </w:tabs>
              <w:ind w:left="113" w:right="113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extDirection w:val="btLr"/>
          </w:tcPr>
          <w:p w14:paraId="31071D98" w14:textId="52BBDA05" w:rsidR="00F32CB8" w:rsidRPr="009B15CA" w:rsidRDefault="00F32CB8" w:rsidP="009B15CA">
            <w:pPr>
              <w:tabs>
                <w:tab w:val="left" w:pos="1065"/>
              </w:tabs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“Topotype 9” CEUAMr33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extDirection w:val="btLr"/>
          </w:tcPr>
          <w:p w14:paraId="79072795" w14:textId="0BA7E163" w:rsidR="00F32CB8" w:rsidRPr="009B15CA" w:rsidRDefault="00F32CB8" w:rsidP="009B15CA">
            <w:pPr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2Topotype 10” CEUAMr34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extDirection w:val="btLr"/>
          </w:tcPr>
          <w:p w14:paraId="22867764" w14:textId="427E5833" w:rsidR="00F32CB8" w:rsidRPr="009B15CA" w:rsidRDefault="00F32CB8" w:rsidP="009B15CA">
            <w:pPr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“Topotype 11” CEUAMr35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2F2F2"/>
            <w:textDirection w:val="btLr"/>
          </w:tcPr>
          <w:p w14:paraId="1B9EFF56" w14:textId="040A7014" w:rsidR="00F32CB8" w:rsidRPr="009B15CA" w:rsidRDefault="00F32CB8" w:rsidP="009B15CA">
            <w:pPr>
              <w:tabs>
                <w:tab w:val="left" w:pos="1065"/>
              </w:tabs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“Topotype 12” CEUAMr36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extDirection w:val="btLr"/>
          </w:tcPr>
          <w:p w14:paraId="3DB64F13" w14:textId="1F7A50B0" w:rsidR="00F32CB8" w:rsidRPr="009B15CA" w:rsidRDefault="00F32CB8" w:rsidP="009B15CA">
            <w:pPr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“Topotype 13” CEUAMr37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extDirection w:val="btLr"/>
          </w:tcPr>
          <w:p w14:paraId="160454A9" w14:textId="327623DD" w:rsidR="00F32CB8" w:rsidRPr="009B15CA" w:rsidRDefault="00F32CB8" w:rsidP="009B15CA">
            <w:pPr>
              <w:tabs>
                <w:tab w:val="left" w:pos="1065"/>
              </w:tabs>
              <w:ind w:left="113" w:right="113"/>
              <w:rPr>
                <w:rFonts w:cs="Calibri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“Topotype 14” CEUAMr38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textDirection w:val="btLr"/>
          </w:tcPr>
          <w:p w14:paraId="07623A16" w14:textId="794AAA67" w:rsidR="00F32CB8" w:rsidRPr="009B15CA" w:rsidRDefault="00F32CB8" w:rsidP="009B15CA">
            <w:pPr>
              <w:ind w:left="113" w:right="113"/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“Topotype 15” CEUAMr39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  <w:textDirection w:val="btLr"/>
          </w:tcPr>
          <w:p w14:paraId="650F3354" w14:textId="77777777" w:rsidR="001E4754" w:rsidRPr="009B15CA" w:rsidRDefault="001E4754" w:rsidP="009B15CA">
            <w:pPr>
              <w:ind w:left="113" w:right="113"/>
              <w:rPr>
                <w:rFonts w:cs="Calibri"/>
                <w:b/>
                <w:i/>
                <w:sz w:val="16"/>
                <w:szCs w:val="16"/>
              </w:rPr>
            </w:pPr>
            <w:r w:rsidRPr="009B15CA">
              <w:rPr>
                <w:rFonts w:cs="Calibri"/>
                <w:b/>
                <w:i/>
                <w:sz w:val="16"/>
                <w:szCs w:val="16"/>
              </w:rPr>
              <w:t xml:space="preserve">S. </w:t>
            </w:r>
            <w:proofErr w:type="spellStart"/>
            <w:r w:rsidRPr="009B15CA">
              <w:rPr>
                <w:rFonts w:cs="Calibri"/>
                <w:b/>
                <w:i/>
                <w:sz w:val="16"/>
                <w:szCs w:val="16"/>
              </w:rPr>
              <w:t>chlorotes</w:t>
            </w:r>
            <w:proofErr w:type="spellEnd"/>
          </w:p>
          <w:p w14:paraId="0E6C2856" w14:textId="5A4E9DF6" w:rsidR="001E4754" w:rsidRPr="009B15CA" w:rsidRDefault="001E4754" w:rsidP="009B15CA">
            <w:pPr>
              <w:ind w:left="113" w:right="113"/>
              <w:rPr>
                <w:rFonts w:cs="Calibri"/>
                <w:b/>
                <w:i/>
                <w:sz w:val="16"/>
                <w:szCs w:val="16"/>
              </w:rPr>
            </w:pPr>
            <w:r w:rsidRPr="009B15CA">
              <w:rPr>
                <w:rFonts w:cs="Calibri"/>
                <w:b/>
                <w:i/>
                <w:sz w:val="16"/>
                <w:szCs w:val="16"/>
              </w:rPr>
              <w:t>“</w:t>
            </w:r>
            <w:r w:rsidR="003228E4" w:rsidRPr="009B15CA">
              <w:rPr>
                <w:rFonts w:cs="Calibri"/>
                <w:b/>
                <w:sz w:val="16"/>
                <w:szCs w:val="16"/>
              </w:rPr>
              <w:t>T</w:t>
            </w:r>
            <w:r w:rsidRPr="009B15CA">
              <w:rPr>
                <w:rFonts w:cs="Calibri"/>
                <w:b/>
                <w:sz w:val="16"/>
                <w:szCs w:val="16"/>
              </w:rPr>
              <w:t>opotypes</w:t>
            </w:r>
            <w:r w:rsidRPr="009B15CA">
              <w:rPr>
                <w:rFonts w:cs="Calibri"/>
                <w:b/>
                <w:i/>
                <w:sz w:val="16"/>
                <w:szCs w:val="16"/>
              </w:rPr>
              <w:t>”</w:t>
            </w:r>
          </w:p>
          <w:p w14:paraId="587511BD" w14:textId="13310A64" w:rsidR="00F32CB8" w:rsidRPr="009B15CA" w:rsidRDefault="001E4754" w:rsidP="009B15CA">
            <w:pPr>
              <w:ind w:left="113" w:right="113"/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(</w:t>
            </w:r>
            <w:r w:rsidRPr="009B15CA">
              <w:rPr>
                <w:rStyle w:val="apple-converted-space"/>
                <w:rFonts w:cs="Calibri"/>
                <w:b/>
                <w:color w:val="auto"/>
                <w:sz w:val="16"/>
                <w:szCs w:val="16"/>
              </w:rPr>
              <w:t>CEUAMr26-40</w:t>
            </w:r>
            <w:r w:rsidRPr="009B15CA">
              <w:rPr>
                <w:rFonts w:cs="Calibri"/>
                <w:b/>
                <w:sz w:val="16"/>
                <w:szCs w:val="16"/>
              </w:rPr>
              <w:t>)</w:t>
            </w:r>
          </w:p>
        </w:tc>
      </w:tr>
      <w:tr w:rsidR="001E4754" w:rsidRPr="009B15CA" w14:paraId="627E5AC7" w14:textId="1E366BDC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40C8A622" w14:textId="3E54C790" w:rsidR="00F32CB8" w:rsidRPr="009B15CA" w:rsidRDefault="00F32CB8" w:rsidP="009B15CA">
            <w:pPr>
              <w:rPr>
                <w:rStyle w:val="apple-converted-space"/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Locality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263496" w14:textId="18F63730" w:rsidR="00F32CB8" w:rsidRPr="009B15CA" w:rsidRDefault="00F32CB8" w:rsidP="009B15CA">
            <w:pPr>
              <w:rPr>
                <w:rFonts w:cs="Calibri"/>
                <w:color w:val="4F81BD" w:themeColor="accent1"/>
                <w:sz w:val="16"/>
                <w:szCs w:val="16"/>
              </w:rPr>
            </w:pPr>
            <w:proofErr w:type="spellStart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Casabermeja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BC2585" w14:textId="38AFF8CA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proofErr w:type="spellStart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Casabermeja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E33C3F" w14:textId="77777777" w:rsidR="00F32CB8" w:rsidRPr="009B15CA" w:rsidRDefault="00F32CB8" w:rsidP="009B15CA">
            <w:pPr>
              <w:rPr>
                <w:rStyle w:val="apple-converted-space"/>
                <w:rFonts w:cs="Calibri"/>
                <w:color w:val="auto"/>
                <w:sz w:val="16"/>
                <w:szCs w:val="16"/>
              </w:rPr>
            </w:pPr>
            <w:proofErr w:type="spellStart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Totalán</w:t>
            </w:r>
            <w:proofErr w:type="spellEnd"/>
          </w:p>
          <w:p w14:paraId="2AF86703" w14:textId="610A5058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94B622" w14:textId="4B8B37B2" w:rsidR="00F32CB8" w:rsidRPr="009B15CA" w:rsidRDefault="00F32CB8" w:rsidP="009B15CA">
            <w:pPr>
              <w:rPr>
                <w:rFonts w:cs="Calibri"/>
                <w:color w:val="4F81BD" w:themeColor="accent1"/>
                <w:sz w:val="36"/>
                <w:szCs w:val="36"/>
              </w:rPr>
            </w:pPr>
            <w:proofErr w:type="spellStart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Totalán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1BFA3C" w14:textId="782420F0" w:rsidR="00F32CB8" w:rsidRPr="009B15CA" w:rsidRDefault="00F32CB8" w:rsidP="009B15CA">
            <w:pPr>
              <w:rPr>
                <w:rFonts w:cs="Calibri"/>
                <w:color w:val="4F81BD" w:themeColor="accent1"/>
                <w:sz w:val="16"/>
                <w:szCs w:val="16"/>
              </w:rPr>
            </w:pPr>
            <w:proofErr w:type="spellStart"/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Totalán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BBF5D" w14:textId="135E4C51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Estepona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ABE97" w14:textId="4B62D9FE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Estepona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4957D" w14:textId="6586315D" w:rsidR="00F32CB8" w:rsidRPr="009B15CA" w:rsidRDefault="00F32CB8" w:rsidP="009B15CA">
            <w:pPr>
              <w:rPr>
                <w:rStyle w:val="apple-converted-space"/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Style w:val="apple-converted-space"/>
                <w:rFonts w:cs="Calibri"/>
                <w:color w:val="auto"/>
                <w:sz w:val="16"/>
                <w:szCs w:val="16"/>
              </w:rPr>
              <w:t>-</w:t>
            </w:r>
          </w:p>
        </w:tc>
      </w:tr>
      <w:tr w:rsidR="001E4754" w:rsidRPr="009B15CA" w14:paraId="0962B69D" w14:textId="7E77A995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36F970D" w14:textId="1A89C2EA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 xml:space="preserve">Body length in mm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CBB5F5" w14:textId="51E83ABE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104879" w14:textId="5522714D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B94D4E" w14:textId="36E4766A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D79337" w14:textId="759F96AC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374B6C" w14:textId="1D10815D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528AD" w14:textId="295B6263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01E2E" w14:textId="7F5530A8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35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1BCC7" w14:textId="07A71DFA" w:rsidR="00F32CB8" w:rsidRPr="009B15CA" w:rsidRDefault="003A03D9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26-64</w:t>
            </w:r>
          </w:p>
        </w:tc>
      </w:tr>
      <w:tr w:rsidR="001E4754" w:rsidRPr="009B15CA" w14:paraId="0A966079" w14:textId="70A3FDAD" w:rsidTr="001E4754">
        <w:trPr>
          <w:cantSplit/>
          <w:trHeight w:val="3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16FBF36" w14:textId="516CFDEA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Sex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40883B" w14:textId="25616E7E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Male*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B71B38" w14:textId="25D8913F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RG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9C20BD" w14:textId="17064D75" w:rsidR="00F32CB8" w:rsidRPr="009B15CA" w:rsidRDefault="00531781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A0D3FE" w14:textId="4F052D2F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F18F3D" w14:textId="1D3F8F19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RG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0FA71" w14:textId="1A3DA454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Female; partially retracted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FD40A" w14:textId="55FFFF24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RG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7B874" w14:textId="4CF8839C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-</w:t>
            </w:r>
          </w:p>
        </w:tc>
      </w:tr>
      <w:tr w:rsidR="001E4754" w:rsidRPr="009B15CA" w14:paraId="6F55DF6B" w14:textId="007C157B" w:rsidTr="001E4754">
        <w:trPr>
          <w:cantSplit/>
          <w:trHeight w:val="3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013CA74A" w14:textId="631E2D85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Compatible colo</w:t>
            </w:r>
            <w:ins w:id="18" w:author="Nathalie" w:date="2024-06-20T14:15:00Z" w16du:dateUtc="2024-06-20T11:15:00Z">
              <w:r w:rsidR="009B15CA">
                <w:rPr>
                  <w:rFonts w:cs="Calibri"/>
                  <w:b/>
                  <w:color w:val="auto"/>
                  <w:sz w:val="16"/>
                  <w:szCs w:val="16"/>
                </w:rPr>
                <w:t>u</w:t>
              </w:r>
            </w:ins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ration with the original description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2DD180" w14:textId="0048DD94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Yes, tegument yellowish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CB1F13" w14:textId="06693961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Yes, tegument yellowish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73F43F" w14:textId="14A34D4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Yes, tegument yellowish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6DCE49" w14:textId="57D8512B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Yes, tegument yellowish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8F7F3E" w14:textId="2A618268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Yes, tegument dark green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13441" w14:textId="6FC9FA80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Yes, tegument dark green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A4496" w14:textId="199585AE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Yes, tegument dark green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0D345" w14:textId="1C3DC61E" w:rsidR="00F32CB8" w:rsidRPr="009B15CA" w:rsidRDefault="001E4754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Yes</w:t>
            </w:r>
          </w:p>
        </w:tc>
      </w:tr>
      <w:tr w:rsidR="001E4754" w:rsidRPr="009B15CA" w14:paraId="4E4D489F" w14:textId="3EC5D1C3" w:rsidTr="001E4754">
        <w:trPr>
          <w:cantSplit/>
          <w:trHeight w:val="3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37FBDC6" w14:textId="3F0F8E7E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 xml:space="preserve">Antenna reaching to tergite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C5004F" w14:textId="0DCB0414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A9BE8E" w14:textId="406819D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FFF7C6" w14:textId="20AEB730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D12485" w14:textId="69B67ABC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72E7FE" w14:textId="79D49ED4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AE7D8" w14:textId="16B8B492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F5FDC" w14:textId="1FC3A768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D070F" w14:textId="50E8D16E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T3</w:t>
            </w:r>
          </w:p>
        </w:tc>
      </w:tr>
      <w:tr w:rsidR="001E4754" w:rsidRPr="009B15CA" w14:paraId="1CA73E82" w14:textId="7CD4AB1A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E1E8FE0" w14:textId="23E2C61E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Number of antennal articles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0E0EB2" w14:textId="74B424F5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19/19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567A90" w14:textId="3DFAB70D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19/19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A8AD1F" w14:textId="188F7762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18/19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4064AB0" w14:textId="52E3B275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19/19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6C2645" w14:textId="6CDE1D0E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19/19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4E0EF" w14:textId="51118A2A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19/17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62506" w14:textId="2B06BF96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16*/20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510CA" w14:textId="0EB752EA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17-20</w:t>
            </w:r>
          </w:p>
        </w:tc>
      </w:tr>
      <w:tr w:rsidR="001E4754" w:rsidRPr="009B15CA" w14:paraId="570CCB97" w14:textId="0E51D11B" w:rsidTr="001E4754">
        <w:trPr>
          <w:trHeight w:val="26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10FA792" w14:textId="3F7955E6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 xml:space="preserve">Number of proximal glabrous articles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4D44DD" w14:textId="77777777" w:rsidR="00F32CB8" w:rsidRPr="009B15CA" w:rsidRDefault="00F32CB8" w:rsidP="009B15CA">
            <w:pPr>
              <w:rPr>
                <w:rFonts w:cs="Calibri"/>
                <w:color w:val="auto"/>
                <w:vertAlign w:val="subscript"/>
              </w:rPr>
            </w:pPr>
            <w:commentRangeStart w:id="19"/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  <w:r w:rsidRPr="009B15CA">
              <w:rPr>
                <w:rFonts w:cs="Calibri"/>
                <w:color w:val="auto"/>
                <w:sz w:val="16"/>
                <w:szCs w:val="16"/>
                <w:vertAlign w:val="subscript"/>
              </w:rPr>
              <w:t>1/3</w:t>
            </w:r>
            <w:commentRangeEnd w:id="19"/>
            <w:r w:rsidR="00531781" w:rsidRPr="009B15CA">
              <w:rPr>
                <w:rStyle w:val="CommentReference"/>
                <w:rFonts w:cs="Calibri"/>
              </w:rPr>
              <w:commentReference w:id="19"/>
            </w:r>
          </w:p>
          <w:p w14:paraId="78847D31" w14:textId="26695368" w:rsidR="00F32CB8" w:rsidRPr="009B15CA" w:rsidRDefault="00F32CB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57B5A3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</w:p>
          <w:p w14:paraId="2A710DDF" w14:textId="630D7AD1" w:rsidR="00F32CB8" w:rsidRPr="009B15CA" w:rsidRDefault="00F32CB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093BDDD" w14:textId="044213C4" w:rsidR="00F32CB8" w:rsidRPr="009B15CA" w:rsidRDefault="00F32CB8" w:rsidP="009B15CA">
            <w:pPr>
              <w:rPr>
                <w:rFonts w:cs="Calibri"/>
                <w:color w:val="auto"/>
              </w:rPr>
            </w:pPr>
            <w:commentRangeStart w:id="20"/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  <w:r w:rsidRPr="009B15CA">
              <w:rPr>
                <w:rFonts w:cs="Calibri"/>
                <w:color w:val="auto"/>
                <w:sz w:val="16"/>
                <w:szCs w:val="16"/>
                <w:vertAlign w:val="subscript"/>
              </w:rPr>
              <w:t>1/3</w:t>
            </w:r>
            <w:commentRangeEnd w:id="20"/>
            <w:r w:rsidR="00531781" w:rsidRPr="009B15CA">
              <w:rPr>
                <w:rStyle w:val="CommentReference"/>
                <w:rFonts w:cs="Calibri"/>
              </w:rPr>
              <w:commentReference w:id="20"/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BEFA4B" w14:textId="77777777" w:rsidR="00531781" w:rsidRPr="009B15CA" w:rsidRDefault="00531781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  <w:r w:rsidRPr="009B15CA">
              <w:rPr>
                <w:rFonts w:eastAsia="NOMBP H+ T T 2 Eo 00" w:cs="Calibri"/>
                <w:sz w:val="16"/>
                <w:szCs w:val="16"/>
              </w:rPr>
              <w:t>½</w:t>
            </w:r>
          </w:p>
          <w:p w14:paraId="29FFD910" w14:textId="07F28AAE" w:rsidR="00F32CB8" w:rsidRPr="009B15CA" w:rsidRDefault="00F32CB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90E555" w14:textId="200D8D9C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66372" w14:textId="77777777" w:rsidR="00531781" w:rsidRPr="009B15CA" w:rsidRDefault="00531781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  <w:r w:rsidRPr="009B15CA">
              <w:rPr>
                <w:rFonts w:eastAsia="NOMBP H+ T T 2 Eo 00" w:cs="Calibri"/>
                <w:sz w:val="16"/>
                <w:szCs w:val="16"/>
              </w:rPr>
              <w:t>½</w:t>
            </w:r>
          </w:p>
          <w:p w14:paraId="18BAEFA8" w14:textId="7F94FB3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5DE44" w14:textId="411B72F6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5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BE13DC" w14:textId="77777777" w:rsidR="00531781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5-</w:t>
            </w:r>
            <w:r w:rsidR="00531781" w:rsidRPr="009B15CA">
              <w:rPr>
                <w:rFonts w:cs="Calibri"/>
                <w:color w:val="auto"/>
                <w:sz w:val="16"/>
                <w:szCs w:val="16"/>
              </w:rPr>
              <w:t>5</w:t>
            </w:r>
            <w:r w:rsidR="00531781" w:rsidRPr="009B15CA">
              <w:rPr>
                <w:rFonts w:eastAsia="NOMBP H+ T T 2 Eo 00" w:cs="Calibri"/>
                <w:sz w:val="16"/>
                <w:szCs w:val="16"/>
              </w:rPr>
              <w:t>½</w:t>
            </w:r>
          </w:p>
          <w:p w14:paraId="73CFA35D" w14:textId="05D1C6A3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</w:tr>
      <w:tr w:rsidR="001E4754" w:rsidRPr="009B15CA" w14:paraId="2327F10D" w14:textId="7FBB2D94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6D981C67" w14:textId="383E8729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Teeth on tooth plate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221B89" w14:textId="58E028DF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4+4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875F84" w14:textId="2A8CDA31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4+4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681177" w14:textId="03B02926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4+4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72B2C9" w14:textId="18273D65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4+4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419777" w14:textId="42FE6653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3+3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CB740" w14:textId="780244B5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3+3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DBC26" w14:textId="78D2ACD3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3+3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07E47" w14:textId="2891BF9F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3+3; 4+4</w:t>
            </w:r>
          </w:p>
        </w:tc>
      </w:tr>
      <w:tr w:rsidR="001E4754" w:rsidRPr="009B15CA" w14:paraId="6B388A5E" w14:textId="3B8938D8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42CD7BD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 xml:space="preserve">Teeth on forcipular </w:t>
            </w:r>
            <w:proofErr w:type="spellStart"/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trochanteroprefemoral</w:t>
            </w:r>
            <w:proofErr w:type="spellEnd"/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 xml:space="preserve"> processes</w:t>
            </w:r>
          </w:p>
          <w:p w14:paraId="6A6EB01C" w14:textId="675D2315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Total (apical /medial)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31F4E3" w14:textId="789B41D8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3(1/2) - 3(1/2)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8C6FF3" w14:textId="7739F693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3(1/2) - 3(1/2)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9B9334" w14:textId="346B1413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3(1/2) - 3(1/2)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6AF1F5" w14:textId="0AEDE23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3(1/2) - 3(1/2)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A85106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2(1/1) - 3(1/2)</w:t>
            </w:r>
          </w:p>
          <w:p w14:paraId="21D10318" w14:textId="232FE80E" w:rsidR="00F32CB8" w:rsidRPr="009B15CA" w:rsidRDefault="00F32CB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0874F" w14:textId="7A38C660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 (1/1) - 2 (1/1)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A4BBE" w14:textId="2EA64FD9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 (1/1) - 2 (1/1)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109A1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2(1/1);  3(1/2)</w:t>
            </w:r>
          </w:p>
          <w:p w14:paraId="1A568226" w14:textId="2D7655E9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</w:tr>
      <w:tr w:rsidR="001E4754" w:rsidRPr="009B15CA" w14:paraId="35050AD4" w14:textId="03CBB0D1" w:rsidTr="001E4754">
        <w:trPr>
          <w:trHeight w:val="26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3DB6E5D" w14:textId="245C8BDE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Tergite  paramedian sutures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50DF7A" w14:textId="05B5500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9A2874" w14:textId="17CBE24E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0EE1E1" w14:textId="630C0C21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9FC3268" w14:textId="603A3803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268610" w14:textId="383928F9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1FC31" w14:textId="1B93AAC3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18917" w14:textId="6EC531F2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TT2-20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B0091" w14:textId="5D8B61A5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TT2-20</w:t>
            </w:r>
          </w:p>
        </w:tc>
      </w:tr>
      <w:tr w:rsidR="001E4754" w:rsidRPr="009B15CA" w14:paraId="68F6CC36" w14:textId="30618ED2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3D6D599" w14:textId="2058D24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Longitudinal suture on T21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9F2F74" w14:textId="03B581F0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EC65FC" w14:textId="65467F1F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113D27" w14:textId="3483A5C1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63DB61" w14:textId="397AAEB6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E40CC0" w14:textId="03E5B17A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Present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A0CE6" w14:textId="77777777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Present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E7C64" w14:textId="316C6CC7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Present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0E775" w14:textId="472DD008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Present</w:t>
            </w:r>
          </w:p>
        </w:tc>
      </w:tr>
      <w:tr w:rsidR="001E4754" w:rsidRPr="009B15CA" w14:paraId="202C5957" w14:textId="02AC2CD4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C10FCE5" w14:textId="1CA5CBFA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First tergite with complete margination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6DCE6C" w14:textId="5C87A52C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0950058" w14:textId="5AD86BD0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3AF428" w14:textId="328D4E8A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B56140" w14:textId="720AD67A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6088FF" w14:textId="1DD640B5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49A0A" w14:textId="35C25499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300A3" w14:textId="198E6A60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18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072C5" w14:textId="43929B9F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14-18</w:t>
            </w:r>
          </w:p>
        </w:tc>
      </w:tr>
      <w:tr w:rsidR="001E4754" w:rsidRPr="009B15CA" w14:paraId="119E2413" w14:textId="1D7FBA6D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3F17432" w14:textId="468D7669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Paramedian sutures on sternites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ACFACE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6BD40059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1E8E6B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0583CA37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D2F810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65B68EAE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834D76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582711E1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7D19C0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24B583F2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36E77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629394D5" w14:textId="77777777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25A0D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SS2-20</w:t>
            </w:r>
          </w:p>
          <w:p w14:paraId="325C14FE" w14:textId="77777777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8FEFF" w14:textId="77777777" w:rsidR="00F32CB8" w:rsidRPr="009B15CA" w:rsidRDefault="00F32CB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SS2-20</w:t>
            </w:r>
          </w:p>
          <w:p w14:paraId="481F9D52" w14:textId="4BF5C859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</w:p>
        </w:tc>
      </w:tr>
      <w:tr w:rsidR="001E4754" w:rsidRPr="009B15CA" w14:paraId="3075EE80" w14:textId="7FE335B1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BA217C7" w14:textId="77777777" w:rsidR="00F32CB8" w:rsidRPr="009B15CA" w:rsidRDefault="00F32CB8" w:rsidP="009B15CA">
            <w:pPr>
              <w:rPr>
                <w:rFonts w:cs="Calibri"/>
                <w:b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Spines in coxopleuron</w:t>
            </w:r>
          </w:p>
          <w:p w14:paraId="30CCA09A" w14:textId="04770ACF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(Left/Right)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3FCF12" w14:textId="0D4A9A0E" w:rsidR="00F32CB8" w:rsidRPr="009B15CA" w:rsidRDefault="00F32CB8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F7C3CD" w14:textId="0204D63E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1F5648" w14:textId="643F84ED" w:rsidR="00F32CB8" w:rsidRPr="009B15CA" w:rsidRDefault="00F32CB8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3DD496" w14:textId="73DB68DD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113C76" w14:textId="3D51A4DB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936AA" w14:textId="3A6161D1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EA9D5" w14:textId="350054D8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1/1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FBE83" w14:textId="590B6D7A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1/1</w:t>
            </w:r>
          </w:p>
        </w:tc>
      </w:tr>
      <w:tr w:rsidR="001E4754" w:rsidRPr="009B15CA" w14:paraId="3A13FD72" w14:textId="078C8122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0CA0472E" w14:textId="3831A28A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Spines in coxopleural process (Left/Right)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9BC31F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AS-SAP: 5/5</w:t>
            </w:r>
          </w:p>
          <w:p w14:paraId="08993164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DS: 1/0</w:t>
            </w:r>
          </w:p>
          <w:p w14:paraId="78088B7D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3/4</w:t>
            </w:r>
          </w:p>
          <w:p w14:paraId="0892C099" w14:textId="7ADC2328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Total:9/9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3DB355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AS-SAP: 5/5</w:t>
            </w:r>
          </w:p>
          <w:p w14:paraId="5C15C32E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DS: 2/2</w:t>
            </w:r>
          </w:p>
          <w:p w14:paraId="49EDACDA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3/3</w:t>
            </w:r>
          </w:p>
          <w:p w14:paraId="545A763D" w14:textId="3E0D0BAD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Total:10/10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52CE49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AS-SAP: 7/4 </w:t>
            </w:r>
          </w:p>
          <w:p w14:paraId="5AC0A4DA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DS</w:t>
            </w:r>
            <w:r w:rsidRPr="009B15CA">
              <w:rPr>
                <w:rFonts w:cs="Calibri"/>
                <w:color w:val="auto"/>
                <w:sz w:val="16"/>
                <w:szCs w:val="16"/>
              </w:rPr>
              <w:t>: 2/2</w:t>
            </w:r>
          </w:p>
          <w:p w14:paraId="2B813356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3/4</w:t>
            </w:r>
          </w:p>
          <w:p w14:paraId="7C8930E8" w14:textId="169B328D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Total:12/10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EF0990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AS-SAP: 5/5 </w:t>
            </w:r>
          </w:p>
          <w:p w14:paraId="1F4EB7F3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DS</w:t>
            </w:r>
            <w:r w:rsidRPr="009B15CA">
              <w:rPr>
                <w:rFonts w:cs="Calibri"/>
                <w:color w:val="auto"/>
                <w:sz w:val="16"/>
                <w:szCs w:val="16"/>
              </w:rPr>
              <w:t>: 3/3</w:t>
            </w:r>
          </w:p>
          <w:p w14:paraId="29F3A891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3/2</w:t>
            </w:r>
          </w:p>
          <w:p w14:paraId="721BC2DF" w14:textId="03967A80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Total:10/10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2E31B1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AS-SAP: 7/5 </w:t>
            </w:r>
          </w:p>
          <w:p w14:paraId="0734F566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DS</w:t>
            </w:r>
            <w:r w:rsidRPr="009B15CA">
              <w:rPr>
                <w:rFonts w:cs="Calibri"/>
                <w:color w:val="auto"/>
                <w:sz w:val="16"/>
                <w:szCs w:val="16"/>
              </w:rPr>
              <w:t>: 2/2</w:t>
            </w:r>
          </w:p>
          <w:p w14:paraId="15B6EFF9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1/2</w:t>
            </w:r>
          </w:p>
          <w:p w14:paraId="55A4E6B5" w14:textId="2620E1DD" w:rsidR="00F32CB8" w:rsidRPr="009B15CA" w:rsidRDefault="00F32CB8" w:rsidP="009B15CA">
            <w:pPr>
              <w:rPr>
                <w:rFonts w:cs="Calibri"/>
                <w:color w:val="FF0000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Total:10/9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AAB2B" w14:textId="34584D9F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AS-SAP: 6/5 </w:t>
            </w:r>
          </w:p>
          <w:p w14:paraId="16E55B2D" w14:textId="61A2A988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DS</w:t>
            </w:r>
            <w:r w:rsidRPr="009B15CA">
              <w:rPr>
                <w:rFonts w:cs="Calibri"/>
                <w:color w:val="auto"/>
                <w:sz w:val="16"/>
                <w:szCs w:val="16"/>
              </w:rPr>
              <w:t>: 1/2</w:t>
            </w:r>
          </w:p>
          <w:p w14:paraId="77E79CEB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3/3</w:t>
            </w:r>
          </w:p>
          <w:p w14:paraId="32339B86" w14:textId="0B7BDFD5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Total:11/10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5F98B" w14:textId="21F575DD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AS-SAP: 4/5 </w:t>
            </w:r>
          </w:p>
          <w:p w14:paraId="23731E18" w14:textId="072792CD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DS: 3/2</w:t>
            </w:r>
          </w:p>
          <w:p w14:paraId="125634F8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LS: 3/3</w:t>
            </w:r>
          </w:p>
          <w:p w14:paraId="62B0F781" w14:textId="103AD50E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Total:10/10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3D04A" w14:textId="77777777" w:rsidR="00F32CB8" w:rsidRPr="009B15CA" w:rsidRDefault="00F32CB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AP-SAP: 4-7</w:t>
            </w:r>
          </w:p>
          <w:p w14:paraId="440A8119" w14:textId="77777777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DS: 0-4</w:t>
            </w:r>
          </w:p>
          <w:p w14:paraId="62076A3B" w14:textId="77777777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LS: 1-4</w:t>
            </w:r>
          </w:p>
          <w:p w14:paraId="3442AB27" w14:textId="61AF145F" w:rsidR="00F32CB8" w:rsidRPr="009B15CA" w:rsidRDefault="00524B44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Total:</w:t>
            </w:r>
            <w:r w:rsidR="00F32CB8" w:rsidRPr="009B15CA">
              <w:rPr>
                <w:rFonts w:cs="Calibri"/>
                <w:sz w:val="16"/>
                <w:szCs w:val="16"/>
              </w:rPr>
              <w:t>5-15</w:t>
            </w:r>
          </w:p>
        </w:tc>
      </w:tr>
      <w:tr w:rsidR="001E4754" w:rsidRPr="009B15CA" w14:paraId="6FB545C8" w14:textId="7CACBAAD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13C81A4C" w14:textId="650E9C32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Tarsal spurs on leg 1 (Left/Right)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C36B6E" w14:textId="1585B594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FD3AA6" w14:textId="4593BE6A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BFA40F" w14:textId="3EE64057" w:rsidR="00F32CB8" w:rsidRPr="009B15CA" w:rsidRDefault="00F32CB8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059E4E" w14:textId="223F1A28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96DB6B" w14:textId="5685B1A4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2/2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C83D8" w14:textId="5DC23E03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2/2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DDF1E" w14:textId="57F957F9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2/2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271F1" w14:textId="33EAD83A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1-2</w:t>
            </w:r>
          </w:p>
        </w:tc>
      </w:tr>
      <w:tr w:rsidR="001E4754" w:rsidRPr="009B15CA" w14:paraId="1DF9F9D4" w14:textId="6C59DE06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2C4BD6B" w14:textId="36E91D22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sz w:val="16"/>
                <w:szCs w:val="16"/>
              </w:rPr>
              <w:t>Legs with one tarsal spur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C82D12" w14:textId="4FFCC591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 xml:space="preserve">2-19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75D9FD" w14:textId="2F343C72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2-19</w:t>
            </w:r>
            <w:r w:rsidRPr="009B15CA">
              <w:rPr>
                <w:rFonts w:cs="Calibri"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389F91" w14:textId="69DB2E1F" w:rsidR="00F32CB8" w:rsidRPr="009B15CA" w:rsidRDefault="00F32CB8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2-19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4E63A7" w14:textId="188540F1" w:rsidR="00F32CB8" w:rsidRPr="009B15CA" w:rsidRDefault="00F32CB8" w:rsidP="009B15CA">
            <w:pPr>
              <w:rPr>
                <w:rFonts w:cs="Calibri"/>
                <w:color w:val="FF0000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2-19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51DFC0" w14:textId="61FCB44F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2-19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199AB" w14:textId="30257FAB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2-19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9F85D" w14:textId="21AD132D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2-18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78437" w14:textId="53760994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 xml:space="preserve">2-18 or 19 </w:t>
            </w:r>
          </w:p>
        </w:tc>
      </w:tr>
      <w:tr w:rsidR="001E4754" w:rsidRPr="009B15CA" w14:paraId="67E907B5" w14:textId="0B880B86" w:rsidTr="001E4754">
        <w:trPr>
          <w:trHeight w:val="27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D84132B" w14:textId="193C379B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b/>
                <w:color w:val="auto"/>
                <w:sz w:val="16"/>
                <w:szCs w:val="16"/>
              </w:rPr>
              <w:t>Ultimate legs prefemoral spinulation and spines in  prefemoral process (Left/Right)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1FFA30E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5/8</w:t>
            </w:r>
          </w:p>
          <w:p w14:paraId="471F080F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4/6</w:t>
            </w:r>
          </w:p>
          <w:p w14:paraId="0C84F53B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5/5</w:t>
            </w:r>
          </w:p>
          <w:p w14:paraId="63C09161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4/4</w:t>
            </w:r>
          </w:p>
          <w:p w14:paraId="6D9611E0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2/3</w:t>
            </w:r>
          </w:p>
          <w:p w14:paraId="31389DD6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2/1</w:t>
            </w:r>
          </w:p>
          <w:p w14:paraId="640BDE1A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22/27</w:t>
            </w:r>
          </w:p>
          <w:p w14:paraId="3732CBAD" w14:textId="772CF212" w:rsidR="00F32CB8" w:rsidRPr="009B15CA" w:rsidRDefault="00F32CB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547099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6/6</w:t>
            </w:r>
          </w:p>
          <w:p w14:paraId="60707FA9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6/10</w:t>
            </w:r>
          </w:p>
          <w:p w14:paraId="56DE6DAE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4/8</w:t>
            </w:r>
          </w:p>
          <w:p w14:paraId="2E228CA5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3/3</w:t>
            </w:r>
          </w:p>
          <w:p w14:paraId="7E7A6703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4/2</w:t>
            </w:r>
          </w:p>
          <w:p w14:paraId="38CECC76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2/2</w:t>
            </w:r>
          </w:p>
          <w:p w14:paraId="708693C5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25/32</w:t>
            </w:r>
          </w:p>
          <w:p w14:paraId="4D368215" w14:textId="70A1A58A" w:rsidR="00F32CB8" w:rsidRPr="009B15CA" w:rsidRDefault="00F32CB8" w:rsidP="009B15CA">
            <w:pPr>
              <w:rPr>
                <w:rFonts w:cs="Calibri"/>
                <w:color w:val="aut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1923AF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6/*12</w:t>
            </w:r>
          </w:p>
          <w:p w14:paraId="1E7ACB04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5/*5</w:t>
            </w:r>
          </w:p>
          <w:p w14:paraId="67CB1525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SN: 0/3</w:t>
            </w:r>
          </w:p>
          <w:p w14:paraId="74F70B39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6/*8</w:t>
            </w:r>
          </w:p>
          <w:p w14:paraId="4476814B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8/*11</w:t>
            </w:r>
          </w:p>
          <w:p w14:paraId="114AF031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5/*4</w:t>
            </w:r>
          </w:p>
          <w:p w14:paraId="02ED4865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2/* 5</w:t>
            </w:r>
          </w:p>
          <w:p w14:paraId="0CAD9F19" w14:textId="63FEEDD5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32/*48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F6E57D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6/6</w:t>
            </w:r>
          </w:p>
          <w:p w14:paraId="2BCEC67A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5/5</w:t>
            </w:r>
          </w:p>
          <w:p w14:paraId="36A0F689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7/4</w:t>
            </w:r>
          </w:p>
          <w:p w14:paraId="581EB2CB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8/6</w:t>
            </w:r>
          </w:p>
          <w:p w14:paraId="2CBE0B76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2/2</w:t>
            </w:r>
          </w:p>
          <w:p w14:paraId="11CA6F0F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2/2</w:t>
            </w:r>
          </w:p>
          <w:p w14:paraId="02050C54" w14:textId="1E1346FA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30/25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9E270C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5/7</w:t>
            </w:r>
          </w:p>
          <w:p w14:paraId="6C4CC3DC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6/4</w:t>
            </w:r>
          </w:p>
          <w:p w14:paraId="5802BA38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6/5</w:t>
            </w:r>
          </w:p>
          <w:p w14:paraId="7BAED460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7/7</w:t>
            </w:r>
          </w:p>
          <w:p w14:paraId="7D166580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3/3</w:t>
            </w:r>
          </w:p>
          <w:p w14:paraId="5F40DECD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2/2</w:t>
            </w:r>
          </w:p>
          <w:p w14:paraId="74898396" w14:textId="56B04FB0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29/28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1F462" w14:textId="41859988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7/8</w:t>
            </w:r>
          </w:p>
          <w:p w14:paraId="56A95574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6/6</w:t>
            </w:r>
          </w:p>
          <w:p w14:paraId="394014AA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4/7</w:t>
            </w:r>
          </w:p>
          <w:p w14:paraId="6A658935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7/6</w:t>
            </w:r>
          </w:p>
          <w:p w14:paraId="544DB315" w14:textId="7306F4DA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2/2</w:t>
            </w:r>
          </w:p>
          <w:p w14:paraId="43DC1DFF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2/2</w:t>
            </w:r>
          </w:p>
          <w:p w14:paraId="5A8A063B" w14:textId="6E7792A8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28/31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26C06" w14:textId="3D5FCE39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VL: 6/8</w:t>
            </w:r>
          </w:p>
          <w:p w14:paraId="3446F354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V: 6/6</w:t>
            </w:r>
          </w:p>
          <w:p w14:paraId="20F1AC7E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VM: 6/7</w:t>
            </w:r>
          </w:p>
          <w:p w14:paraId="7273227B" w14:textId="77777777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M: 7/6</w:t>
            </w:r>
          </w:p>
          <w:p w14:paraId="45FEB82D" w14:textId="6CEC4A3A" w:rsidR="00F32CB8" w:rsidRPr="009B15CA" w:rsidRDefault="00F32CB8" w:rsidP="009B15CA">
            <w:pPr>
              <w:rPr>
                <w:rFonts w:cs="Calibri"/>
                <w:color w:val="auto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DM: 2/2</w:t>
            </w:r>
          </w:p>
          <w:p w14:paraId="57EC7AFA" w14:textId="77777777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SP: 2/2</w:t>
            </w:r>
          </w:p>
          <w:p w14:paraId="4A5988FC" w14:textId="2636A07D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color w:val="auto"/>
                <w:sz w:val="16"/>
                <w:szCs w:val="16"/>
              </w:rPr>
              <w:t>Total: 29/31</w:t>
            </w:r>
          </w:p>
        </w:tc>
        <w:tc>
          <w:tcPr>
            <w:tcW w:w="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A4ACE" w14:textId="77777777" w:rsidR="00F32CB8" w:rsidRPr="009B15CA" w:rsidRDefault="00F32CB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VL: 2-10</w:t>
            </w:r>
          </w:p>
          <w:p w14:paraId="0CF4AB16" w14:textId="77777777" w:rsidR="00F32CB8" w:rsidRPr="009B15CA" w:rsidRDefault="00F32CB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V: 4-10</w:t>
            </w:r>
          </w:p>
          <w:p w14:paraId="21543459" w14:textId="77777777" w:rsidR="00F32CB8" w:rsidRPr="009B15CA" w:rsidRDefault="00F32CB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VM: 2-8</w:t>
            </w:r>
          </w:p>
          <w:p w14:paraId="36690D81" w14:textId="77777777" w:rsidR="00F32CB8" w:rsidRPr="009B15CA" w:rsidRDefault="00F32CB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M: 2-10</w:t>
            </w:r>
          </w:p>
          <w:p w14:paraId="7737D92A" w14:textId="77777777" w:rsidR="00F32CB8" w:rsidRPr="009B15CA" w:rsidRDefault="00F32CB8" w:rsidP="009B15CA">
            <w:pPr>
              <w:rPr>
                <w:rFonts w:cs="Calibri"/>
              </w:rPr>
            </w:pPr>
            <w:r w:rsidRPr="009B15CA">
              <w:rPr>
                <w:rFonts w:cs="Calibri"/>
                <w:sz w:val="16"/>
                <w:szCs w:val="16"/>
              </w:rPr>
              <w:t>DM: 1-7</w:t>
            </w:r>
          </w:p>
          <w:p w14:paraId="34930F27" w14:textId="77777777" w:rsidR="00F32CB8" w:rsidRPr="009B15CA" w:rsidRDefault="00F32CB8" w:rsidP="009B15CA">
            <w:pPr>
              <w:rPr>
                <w:rFonts w:cs="Calibri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SP: 0-5</w:t>
            </w:r>
          </w:p>
          <w:p w14:paraId="7D2EC97A" w14:textId="08B91E6B" w:rsidR="00F32CB8" w:rsidRPr="009B15CA" w:rsidRDefault="00F32CB8" w:rsidP="009B15CA">
            <w:pPr>
              <w:rPr>
                <w:rFonts w:cs="Calibri"/>
                <w:color w:val="auto"/>
                <w:sz w:val="16"/>
                <w:szCs w:val="16"/>
              </w:rPr>
            </w:pPr>
            <w:r w:rsidRPr="009B15CA">
              <w:rPr>
                <w:rFonts w:cs="Calibri"/>
                <w:sz w:val="16"/>
                <w:szCs w:val="16"/>
              </w:rPr>
              <w:t>Total: 11-50</w:t>
            </w:r>
          </w:p>
        </w:tc>
      </w:tr>
    </w:tbl>
    <w:p w14:paraId="62EAC150" w14:textId="77777777" w:rsidR="002A0366" w:rsidRPr="009B15CA" w:rsidRDefault="002A0366" w:rsidP="009B15CA">
      <w:pPr>
        <w:rPr>
          <w:rFonts w:cs="Calibri"/>
          <w:color w:val="FF0000"/>
          <w:sz w:val="56"/>
          <w:szCs w:val="56"/>
        </w:rPr>
      </w:pPr>
    </w:p>
    <w:sectPr w:rsidR="002A0366" w:rsidRPr="009B15C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13" w:author="Referee " w:date="2024-06-02T16:46:00Z" w:initials="Com.">
    <w:p w14:paraId="0845BB69" w14:textId="77777777" w:rsidR="00CA62FC" w:rsidRPr="009B15CA" w:rsidRDefault="00CA62FC">
      <w:pPr>
        <w:pStyle w:val="CommentText"/>
      </w:pPr>
      <w:r w:rsidRPr="009B15CA">
        <w:rPr>
          <w:rStyle w:val="CommentReference"/>
        </w:rPr>
        <w:annotationRef/>
      </w:r>
      <w:r w:rsidRPr="009B15CA">
        <w:t>Dear Editor;</w:t>
      </w:r>
    </w:p>
    <w:p w14:paraId="61C7A603" w14:textId="68382D71" w:rsidR="00CA62FC" w:rsidRPr="009B15CA" w:rsidRDefault="00CA62FC" w:rsidP="00DB02E5">
      <w:pPr>
        <w:spacing w:line="276" w:lineRule="auto"/>
        <w:jc w:val="both"/>
        <w:rPr>
          <w:rFonts w:ascii="Times New Roman" w:hAnsi="Times New Roman" w:cs="Times New Roman"/>
          <w:color w:val="auto"/>
          <w:sz w:val="16"/>
          <w:szCs w:val="16"/>
        </w:rPr>
      </w:pPr>
      <w:r w:rsidRPr="009B15CA">
        <w:t>Please this is 5</w:t>
      </w:r>
      <w:r w:rsidR="00531781" w:rsidRPr="009B15CA">
        <w:t xml:space="preserve"> </w:t>
      </w:r>
      <w:r w:rsidRPr="009B15CA">
        <w:t xml:space="preserve">1/3 but I have problems to perform the same format that you proposed for the numbers </w:t>
      </w:r>
      <w:r w:rsidRPr="009B15CA">
        <w:rPr>
          <w:rFonts w:ascii="Times New Roman" w:hAnsi="Times New Roman" w:cs="Times New Roman"/>
          <w:color w:val="auto"/>
          <w:sz w:val="16"/>
          <w:szCs w:val="16"/>
        </w:rPr>
        <w:t>5</w:t>
      </w:r>
      <w:r w:rsidRPr="009B15CA">
        <w:rPr>
          <w:rFonts w:ascii="Times New Roman" w:eastAsia="NOMBP H+ T T 2 Eo 00" w:hAnsi="Times New Roman" w:cs="Times New Roman"/>
          <w:sz w:val="16"/>
          <w:szCs w:val="16"/>
        </w:rPr>
        <w:t>½, which I introduced also here</w:t>
      </w:r>
      <w:r w:rsidR="00531781" w:rsidRPr="009B15CA">
        <w:rPr>
          <w:rFonts w:ascii="Times New Roman" w:eastAsia="NOMBP H+ T T 2 Eo 00" w:hAnsi="Times New Roman" w:cs="Times New Roman"/>
          <w:sz w:val="16"/>
          <w:szCs w:val="16"/>
        </w:rPr>
        <w:t xml:space="preserve"> following the manuscript corrections. May I have you change this 1/3 fraction</w:t>
      </w:r>
      <w:r w:rsidRPr="009B15CA">
        <w:rPr>
          <w:rFonts w:ascii="Times New Roman" w:eastAsia="NOMBP H+ T T 2 Eo 00" w:hAnsi="Times New Roman" w:cs="Times New Roman"/>
          <w:sz w:val="16"/>
          <w:szCs w:val="16"/>
        </w:rPr>
        <w:t xml:space="preserve"> according to this</w:t>
      </w:r>
      <w:r w:rsidR="00531781" w:rsidRPr="009B15CA">
        <w:rPr>
          <w:rFonts w:ascii="Times New Roman" w:eastAsia="NOMBP H+ T T 2 Eo 00" w:hAnsi="Times New Roman" w:cs="Times New Roman"/>
          <w:sz w:val="16"/>
          <w:szCs w:val="16"/>
        </w:rPr>
        <w:t xml:space="preserve"> format</w:t>
      </w:r>
      <w:r w:rsidRPr="009B15CA">
        <w:rPr>
          <w:rFonts w:ascii="Times New Roman" w:eastAsia="NOMBP H+ T T 2 Eo 00" w:hAnsi="Times New Roman" w:cs="Times New Roman"/>
          <w:sz w:val="16"/>
          <w:szCs w:val="16"/>
        </w:rPr>
        <w:t xml:space="preserve">, please. </w:t>
      </w:r>
    </w:p>
    <w:p w14:paraId="0031DE96" w14:textId="64746EB3" w:rsidR="00CA62FC" w:rsidRPr="009B15CA" w:rsidRDefault="00CA62FC">
      <w:pPr>
        <w:pStyle w:val="CommentText"/>
      </w:pPr>
    </w:p>
  </w:comment>
  <w:comment w:id="19" w:author="Referee " w:date="2024-06-02T16:44:00Z" w:initials="Com.">
    <w:p w14:paraId="188A49CB" w14:textId="77777777" w:rsidR="00531781" w:rsidRPr="009B15CA" w:rsidRDefault="00531781">
      <w:pPr>
        <w:pStyle w:val="CommentText"/>
      </w:pPr>
      <w:r w:rsidRPr="009B15CA">
        <w:rPr>
          <w:rStyle w:val="CommentReference"/>
        </w:rPr>
        <w:annotationRef/>
      </w:r>
      <w:r w:rsidRPr="009B15CA">
        <w:t>Dear editor:</w:t>
      </w:r>
    </w:p>
    <w:p w14:paraId="0C3DB5E9" w14:textId="77777777" w:rsidR="00531781" w:rsidRPr="009B15CA" w:rsidRDefault="00531781">
      <w:pPr>
        <w:pStyle w:val="CommentText"/>
      </w:pPr>
    </w:p>
    <w:p w14:paraId="260CC50D" w14:textId="28048644" w:rsidR="00531781" w:rsidRPr="009B15CA" w:rsidRDefault="00531781">
      <w:pPr>
        <w:pStyle w:val="CommentText"/>
      </w:pPr>
      <w:r w:rsidRPr="009B15CA">
        <w:t xml:space="preserve">Change this as in comment above, please. Thank you. </w:t>
      </w:r>
    </w:p>
  </w:comment>
  <w:comment w:id="20" w:author="Referee " w:date="2024-06-02T16:44:00Z" w:initials="Com.">
    <w:p w14:paraId="509FA6EF" w14:textId="105A76AE" w:rsidR="00531781" w:rsidRDefault="00531781">
      <w:pPr>
        <w:pStyle w:val="CommentText"/>
      </w:pPr>
      <w:r w:rsidRPr="009B15CA">
        <w:rPr>
          <w:rStyle w:val="CommentReference"/>
        </w:rPr>
        <w:annotationRef/>
      </w:r>
      <w:r w:rsidRPr="009B15CA">
        <w:t>Also this, plea. Thank you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0031DE96" w15:done="0"/>
  <w15:commentEx w15:paraId="260CC50D" w15:done="0"/>
  <w15:commentEx w15:paraId="509FA6E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0031DE96" w16cid:durableId="73614599"/>
  <w16cid:commentId w16cid:paraId="260CC50D" w16cid:durableId="2185EAB4"/>
  <w16cid:commentId w16cid:paraId="509FA6EF" w16cid:durableId="773EC35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MBP H+ T T 2 Eo 00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F7C7264"/>
    <w:multiLevelType w:val="multilevel"/>
    <w:tmpl w:val="EB40B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F6051C"/>
    <w:multiLevelType w:val="multilevel"/>
    <w:tmpl w:val="EB40B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B87522"/>
    <w:multiLevelType w:val="hybridMultilevel"/>
    <w:tmpl w:val="F66297B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4155BA"/>
    <w:multiLevelType w:val="multilevel"/>
    <w:tmpl w:val="EB40B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05293653">
    <w:abstractNumId w:val="3"/>
  </w:num>
  <w:num w:numId="2" w16cid:durableId="317148935">
    <w:abstractNumId w:val="1"/>
  </w:num>
  <w:num w:numId="3" w16cid:durableId="1892111280">
    <w:abstractNumId w:val="0"/>
  </w:num>
  <w:num w:numId="4" w16cid:durableId="72703797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Nathalie">
    <w15:presenceInfo w15:providerId="None" w15:userId="Nathali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4113"/>
    <w:rsid w:val="00002690"/>
    <w:rsid w:val="00007A08"/>
    <w:rsid w:val="00013726"/>
    <w:rsid w:val="00021513"/>
    <w:rsid w:val="00036C4D"/>
    <w:rsid w:val="000628FE"/>
    <w:rsid w:val="00067AA7"/>
    <w:rsid w:val="00073991"/>
    <w:rsid w:val="00093F30"/>
    <w:rsid w:val="000943A0"/>
    <w:rsid w:val="000944F1"/>
    <w:rsid w:val="000A5921"/>
    <w:rsid w:val="000B2335"/>
    <w:rsid w:val="000C3715"/>
    <w:rsid w:val="000D0079"/>
    <w:rsid w:val="000D1C76"/>
    <w:rsid w:val="000F2E99"/>
    <w:rsid w:val="00107E44"/>
    <w:rsid w:val="001205C4"/>
    <w:rsid w:val="00120EF2"/>
    <w:rsid w:val="001268DE"/>
    <w:rsid w:val="00133F2B"/>
    <w:rsid w:val="001350B0"/>
    <w:rsid w:val="001404D8"/>
    <w:rsid w:val="00140734"/>
    <w:rsid w:val="00140F26"/>
    <w:rsid w:val="00141F7C"/>
    <w:rsid w:val="001462BF"/>
    <w:rsid w:val="001559EA"/>
    <w:rsid w:val="00157C82"/>
    <w:rsid w:val="0016678E"/>
    <w:rsid w:val="0017486A"/>
    <w:rsid w:val="0018007D"/>
    <w:rsid w:val="00182FDA"/>
    <w:rsid w:val="00185296"/>
    <w:rsid w:val="001937AB"/>
    <w:rsid w:val="001C1A65"/>
    <w:rsid w:val="001C3865"/>
    <w:rsid w:val="001D2E7A"/>
    <w:rsid w:val="001D5132"/>
    <w:rsid w:val="001D7B23"/>
    <w:rsid w:val="001E4754"/>
    <w:rsid w:val="001F44CA"/>
    <w:rsid w:val="001F7368"/>
    <w:rsid w:val="0020607F"/>
    <w:rsid w:val="00213326"/>
    <w:rsid w:val="00227617"/>
    <w:rsid w:val="00232F3F"/>
    <w:rsid w:val="00272D58"/>
    <w:rsid w:val="002824A3"/>
    <w:rsid w:val="002A0366"/>
    <w:rsid w:val="002A17B6"/>
    <w:rsid w:val="002A36A8"/>
    <w:rsid w:val="002A67BE"/>
    <w:rsid w:val="002B4F0F"/>
    <w:rsid w:val="002B6582"/>
    <w:rsid w:val="002B6AA0"/>
    <w:rsid w:val="002C4F4D"/>
    <w:rsid w:val="002D4032"/>
    <w:rsid w:val="002F694D"/>
    <w:rsid w:val="002F7B5B"/>
    <w:rsid w:val="00302144"/>
    <w:rsid w:val="0030437E"/>
    <w:rsid w:val="003201C6"/>
    <w:rsid w:val="00322524"/>
    <w:rsid w:val="003228E4"/>
    <w:rsid w:val="003251BF"/>
    <w:rsid w:val="0032694E"/>
    <w:rsid w:val="00327490"/>
    <w:rsid w:val="00327E1D"/>
    <w:rsid w:val="00346418"/>
    <w:rsid w:val="003548CD"/>
    <w:rsid w:val="00355D8D"/>
    <w:rsid w:val="00357CBD"/>
    <w:rsid w:val="00363CCF"/>
    <w:rsid w:val="00366BC9"/>
    <w:rsid w:val="00374136"/>
    <w:rsid w:val="00383189"/>
    <w:rsid w:val="00393314"/>
    <w:rsid w:val="003A03D9"/>
    <w:rsid w:val="003A0D65"/>
    <w:rsid w:val="003A5A5A"/>
    <w:rsid w:val="003A6B70"/>
    <w:rsid w:val="003B4939"/>
    <w:rsid w:val="003C0B01"/>
    <w:rsid w:val="003D329A"/>
    <w:rsid w:val="003D5B0B"/>
    <w:rsid w:val="003E0A76"/>
    <w:rsid w:val="003E1487"/>
    <w:rsid w:val="003E5120"/>
    <w:rsid w:val="003E5DE6"/>
    <w:rsid w:val="003E7C54"/>
    <w:rsid w:val="0041593B"/>
    <w:rsid w:val="004215A6"/>
    <w:rsid w:val="0043420A"/>
    <w:rsid w:val="0045045E"/>
    <w:rsid w:val="00467FE2"/>
    <w:rsid w:val="00476523"/>
    <w:rsid w:val="004807A5"/>
    <w:rsid w:val="00483739"/>
    <w:rsid w:val="00484AD9"/>
    <w:rsid w:val="00491046"/>
    <w:rsid w:val="004A1F21"/>
    <w:rsid w:val="004B02DE"/>
    <w:rsid w:val="004B43F0"/>
    <w:rsid w:val="004B5855"/>
    <w:rsid w:val="004C0F59"/>
    <w:rsid w:val="004D4301"/>
    <w:rsid w:val="004D655E"/>
    <w:rsid w:val="004F18FB"/>
    <w:rsid w:val="004F6272"/>
    <w:rsid w:val="00501781"/>
    <w:rsid w:val="00502BEC"/>
    <w:rsid w:val="00503D8F"/>
    <w:rsid w:val="00511C1F"/>
    <w:rsid w:val="0051562F"/>
    <w:rsid w:val="00516001"/>
    <w:rsid w:val="00524B44"/>
    <w:rsid w:val="00527603"/>
    <w:rsid w:val="00531781"/>
    <w:rsid w:val="00531AC6"/>
    <w:rsid w:val="0057053E"/>
    <w:rsid w:val="00580A45"/>
    <w:rsid w:val="005857D7"/>
    <w:rsid w:val="005A5E55"/>
    <w:rsid w:val="005A78EC"/>
    <w:rsid w:val="005B2251"/>
    <w:rsid w:val="005B2E4F"/>
    <w:rsid w:val="005B7C54"/>
    <w:rsid w:val="005C3071"/>
    <w:rsid w:val="005D028D"/>
    <w:rsid w:val="005D1393"/>
    <w:rsid w:val="005E3B1D"/>
    <w:rsid w:val="005F2726"/>
    <w:rsid w:val="005F2D51"/>
    <w:rsid w:val="00600300"/>
    <w:rsid w:val="00614F01"/>
    <w:rsid w:val="006320C6"/>
    <w:rsid w:val="00632C17"/>
    <w:rsid w:val="006414CD"/>
    <w:rsid w:val="006478DB"/>
    <w:rsid w:val="006538FF"/>
    <w:rsid w:val="00656020"/>
    <w:rsid w:val="00683874"/>
    <w:rsid w:val="00684319"/>
    <w:rsid w:val="006919EE"/>
    <w:rsid w:val="006976C4"/>
    <w:rsid w:val="00697826"/>
    <w:rsid w:val="006A0256"/>
    <w:rsid w:val="006A3131"/>
    <w:rsid w:val="006B3A4A"/>
    <w:rsid w:val="006B4785"/>
    <w:rsid w:val="006B5258"/>
    <w:rsid w:val="006B7E0C"/>
    <w:rsid w:val="006C111B"/>
    <w:rsid w:val="006D4024"/>
    <w:rsid w:val="006D67A5"/>
    <w:rsid w:val="006E259E"/>
    <w:rsid w:val="006E4FBC"/>
    <w:rsid w:val="006F3946"/>
    <w:rsid w:val="006F3D1F"/>
    <w:rsid w:val="007110F0"/>
    <w:rsid w:val="00716FF1"/>
    <w:rsid w:val="00717AB3"/>
    <w:rsid w:val="00735B05"/>
    <w:rsid w:val="0073617F"/>
    <w:rsid w:val="00743907"/>
    <w:rsid w:val="00746C3F"/>
    <w:rsid w:val="00752E18"/>
    <w:rsid w:val="007572C2"/>
    <w:rsid w:val="00762957"/>
    <w:rsid w:val="0077147F"/>
    <w:rsid w:val="007A2255"/>
    <w:rsid w:val="007B0E96"/>
    <w:rsid w:val="007B1F05"/>
    <w:rsid w:val="007B73B7"/>
    <w:rsid w:val="007B7A94"/>
    <w:rsid w:val="0081781C"/>
    <w:rsid w:val="00822685"/>
    <w:rsid w:val="00823A60"/>
    <w:rsid w:val="00830C6B"/>
    <w:rsid w:val="0083448C"/>
    <w:rsid w:val="00844405"/>
    <w:rsid w:val="00850B3C"/>
    <w:rsid w:val="0086055B"/>
    <w:rsid w:val="008671C7"/>
    <w:rsid w:val="00873105"/>
    <w:rsid w:val="0088342D"/>
    <w:rsid w:val="008A1EC2"/>
    <w:rsid w:val="008D2AC8"/>
    <w:rsid w:val="008D35E6"/>
    <w:rsid w:val="008D4CD3"/>
    <w:rsid w:val="008F1DBD"/>
    <w:rsid w:val="00901304"/>
    <w:rsid w:val="009017AD"/>
    <w:rsid w:val="009035E4"/>
    <w:rsid w:val="0090498C"/>
    <w:rsid w:val="00906FE6"/>
    <w:rsid w:val="00921BF4"/>
    <w:rsid w:val="00930953"/>
    <w:rsid w:val="00955282"/>
    <w:rsid w:val="00972AE5"/>
    <w:rsid w:val="00987E32"/>
    <w:rsid w:val="00995B79"/>
    <w:rsid w:val="009B15CA"/>
    <w:rsid w:val="009C4B02"/>
    <w:rsid w:val="009D0AD5"/>
    <w:rsid w:val="009D478F"/>
    <w:rsid w:val="009D67F4"/>
    <w:rsid w:val="009F5411"/>
    <w:rsid w:val="00A1583F"/>
    <w:rsid w:val="00A15A64"/>
    <w:rsid w:val="00A22F2A"/>
    <w:rsid w:val="00A23879"/>
    <w:rsid w:val="00A338ED"/>
    <w:rsid w:val="00A51DB1"/>
    <w:rsid w:val="00A55FAB"/>
    <w:rsid w:val="00A57292"/>
    <w:rsid w:val="00A5781D"/>
    <w:rsid w:val="00A84113"/>
    <w:rsid w:val="00A84D17"/>
    <w:rsid w:val="00A853C4"/>
    <w:rsid w:val="00A93DBC"/>
    <w:rsid w:val="00A94EDC"/>
    <w:rsid w:val="00AA1181"/>
    <w:rsid w:val="00AA5D4A"/>
    <w:rsid w:val="00AC0CDA"/>
    <w:rsid w:val="00AC6017"/>
    <w:rsid w:val="00AC6234"/>
    <w:rsid w:val="00AE07DA"/>
    <w:rsid w:val="00AF49EA"/>
    <w:rsid w:val="00B01C90"/>
    <w:rsid w:val="00B13261"/>
    <w:rsid w:val="00B152D8"/>
    <w:rsid w:val="00B16ED3"/>
    <w:rsid w:val="00B303BD"/>
    <w:rsid w:val="00B33347"/>
    <w:rsid w:val="00B679D2"/>
    <w:rsid w:val="00B72EC3"/>
    <w:rsid w:val="00B8313A"/>
    <w:rsid w:val="00BB0E43"/>
    <w:rsid w:val="00BB280F"/>
    <w:rsid w:val="00BB532A"/>
    <w:rsid w:val="00BC1B46"/>
    <w:rsid w:val="00BC48AD"/>
    <w:rsid w:val="00BD2518"/>
    <w:rsid w:val="00BE6183"/>
    <w:rsid w:val="00BF4526"/>
    <w:rsid w:val="00C14EF1"/>
    <w:rsid w:val="00C22CA0"/>
    <w:rsid w:val="00C2423C"/>
    <w:rsid w:val="00C36389"/>
    <w:rsid w:val="00C776D2"/>
    <w:rsid w:val="00CA62FC"/>
    <w:rsid w:val="00CA681B"/>
    <w:rsid w:val="00CB32AF"/>
    <w:rsid w:val="00CB5F7A"/>
    <w:rsid w:val="00CC171E"/>
    <w:rsid w:val="00CC464C"/>
    <w:rsid w:val="00CC79DD"/>
    <w:rsid w:val="00CD244B"/>
    <w:rsid w:val="00CE1F2D"/>
    <w:rsid w:val="00CF5A03"/>
    <w:rsid w:val="00D10DC9"/>
    <w:rsid w:val="00D12C84"/>
    <w:rsid w:val="00D22310"/>
    <w:rsid w:val="00D2460E"/>
    <w:rsid w:val="00D2722D"/>
    <w:rsid w:val="00D30FC3"/>
    <w:rsid w:val="00D52088"/>
    <w:rsid w:val="00D53946"/>
    <w:rsid w:val="00D61DCC"/>
    <w:rsid w:val="00D654EF"/>
    <w:rsid w:val="00D807D8"/>
    <w:rsid w:val="00D853FC"/>
    <w:rsid w:val="00D92F07"/>
    <w:rsid w:val="00D96DF7"/>
    <w:rsid w:val="00DA18A5"/>
    <w:rsid w:val="00DA313A"/>
    <w:rsid w:val="00DB02E5"/>
    <w:rsid w:val="00DB0447"/>
    <w:rsid w:val="00DC7276"/>
    <w:rsid w:val="00DD4EC5"/>
    <w:rsid w:val="00DE0592"/>
    <w:rsid w:val="00DE267C"/>
    <w:rsid w:val="00E04D6B"/>
    <w:rsid w:val="00E15A9F"/>
    <w:rsid w:val="00E234B2"/>
    <w:rsid w:val="00E24407"/>
    <w:rsid w:val="00E43DA8"/>
    <w:rsid w:val="00E51211"/>
    <w:rsid w:val="00E64E97"/>
    <w:rsid w:val="00E70D5E"/>
    <w:rsid w:val="00E85D30"/>
    <w:rsid w:val="00E934D3"/>
    <w:rsid w:val="00E965FD"/>
    <w:rsid w:val="00EB061A"/>
    <w:rsid w:val="00F051D9"/>
    <w:rsid w:val="00F1366F"/>
    <w:rsid w:val="00F248BB"/>
    <w:rsid w:val="00F259DC"/>
    <w:rsid w:val="00F32CB8"/>
    <w:rsid w:val="00F51E79"/>
    <w:rsid w:val="00F56F64"/>
    <w:rsid w:val="00F61153"/>
    <w:rsid w:val="00F622D6"/>
    <w:rsid w:val="00F627F1"/>
    <w:rsid w:val="00F6787A"/>
    <w:rsid w:val="00F7408F"/>
    <w:rsid w:val="00F77468"/>
    <w:rsid w:val="00F87E2D"/>
    <w:rsid w:val="00FB5B30"/>
    <w:rsid w:val="00FD42E8"/>
    <w:rsid w:val="00FE4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F0466"/>
  <w15:docId w15:val="{DA13AC4D-4039-4555-968B-033599772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4113"/>
    <w:pPr>
      <w:suppressAutoHyphens/>
      <w:overflowPunct w:val="0"/>
      <w:spacing w:after="0" w:line="240" w:lineRule="auto"/>
      <w:textAlignment w:val="baseline"/>
    </w:pPr>
    <w:rPr>
      <w:rFonts w:ascii="Calibri" w:eastAsiaTheme="minorEastAsia" w:hAnsi="Calibri"/>
      <w:color w:val="00000A"/>
      <w:kern w:val="2"/>
      <w:lang w:val="en-GB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4113"/>
    <w:pPr>
      <w:spacing w:after="0" w:line="240" w:lineRule="auto"/>
    </w:pPr>
    <w:rPr>
      <w:rFonts w:ascii="Calibri" w:eastAsiaTheme="minorEastAsia" w:hAnsi="Calibri"/>
      <w:kern w:val="2"/>
      <w:sz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qFormat/>
    <w:rsid w:val="00A841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overflowPunct/>
      <w:textAlignment w:val="auto"/>
    </w:pPr>
    <w:rPr>
      <w:rFonts w:ascii="Courier New" w:eastAsia="Times New Roman" w:hAnsi="Courier New" w:cs="Courier New"/>
      <w:color w:val="auto"/>
      <w:kern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qFormat/>
    <w:rsid w:val="00A84113"/>
    <w:rPr>
      <w:rFonts w:ascii="Courier New" w:eastAsia="Times New Roman" w:hAnsi="Courier New" w:cs="Courier New"/>
      <w:sz w:val="20"/>
      <w:szCs w:val="20"/>
      <w:lang w:eastAsia="es-ES"/>
    </w:rPr>
  </w:style>
  <w:style w:type="character" w:styleId="CommentReference">
    <w:name w:val="annotation reference"/>
    <w:basedOn w:val="DefaultParagraphFont"/>
    <w:uiPriority w:val="99"/>
    <w:semiHidden/>
    <w:unhideWhenUsed/>
    <w:rsid w:val="000D00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007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0079"/>
    <w:rPr>
      <w:rFonts w:ascii="Calibri" w:eastAsiaTheme="minorEastAsia" w:hAnsi="Calibri"/>
      <w:color w:val="00000A"/>
      <w:kern w:val="2"/>
      <w:sz w:val="20"/>
      <w:szCs w:val="20"/>
      <w:lang w:eastAsia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00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0079"/>
    <w:rPr>
      <w:rFonts w:ascii="Calibri" w:eastAsiaTheme="minorEastAsia" w:hAnsi="Calibri"/>
      <w:b/>
      <w:bCs/>
      <w:color w:val="00000A"/>
      <w:kern w:val="2"/>
      <w:sz w:val="20"/>
      <w:szCs w:val="20"/>
      <w:lang w:eastAsia="es-E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9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953"/>
    <w:rPr>
      <w:rFonts w:ascii="Tahoma" w:eastAsiaTheme="minorEastAsia" w:hAnsi="Tahoma" w:cs="Tahoma"/>
      <w:color w:val="00000A"/>
      <w:kern w:val="2"/>
      <w:sz w:val="16"/>
      <w:szCs w:val="16"/>
      <w:lang w:eastAsia="es-ES"/>
    </w:rPr>
  </w:style>
  <w:style w:type="character" w:styleId="Emphasis">
    <w:name w:val="Emphasis"/>
    <w:basedOn w:val="DefaultParagraphFont"/>
    <w:uiPriority w:val="20"/>
    <w:qFormat/>
    <w:rsid w:val="003E5120"/>
    <w:rPr>
      <w:i/>
      <w:iCs/>
    </w:rPr>
  </w:style>
  <w:style w:type="character" w:styleId="Hyperlink">
    <w:name w:val="Hyperlink"/>
    <w:basedOn w:val="DefaultParagraphFont"/>
    <w:uiPriority w:val="99"/>
    <w:unhideWhenUsed/>
    <w:rsid w:val="003E5120"/>
    <w:rPr>
      <w:color w:val="0000FF"/>
      <w:u w:val="single"/>
    </w:rPr>
  </w:style>
  <w:style w:type="character" w:customStyle="1" w:styleId="apple-converted-space">
    <w:name w:val="apple-converted-space"/>
    <w:qFormat/>
    <w:rsid w:val="00F7408F"/>
    <w:rPr>
      <w:rFonts w:cs="Times New Roman"/>
    </w:rPr>
  </w:style>
  <w:style w:type="paragraph" w:styleId="ListParagraph">
    <w:name w:val="List Paragraph"/>
    <w:basedOn w:val="Normal"/>
    <w:uiPriority w:val="34"/>
    <w:qFormat/>
    <w:rsid w:val="001D2E7A"/>
    <w:pPr>
      <w:suppressAutoHyphens w:val="0"/>
      <w:overflowPunct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/>
      <w:color w:val="auto"/>
      <w:kern w:val="0"/>
      <w:lang w:val="en-US" w:eastAsia="en-US"/>
    </w:rPr>
  </w:style>
  <w:style w:type="character" w:customStyle="1" w:styleId="book-autors">
    <w:name w:val="book-autors"/>
    <w:basedOn w:val="DefaultParagraphFont"/>
    <w:rsid w:val="001D2E7A"/>
  </w:style>
  <w:style w:type="character" w:customStyle="1" w:styleId="book-year">
    <w:name w:val="book-year"/>
    <w:basedOn w:val="DefaultParagraphFont"/>
    <w:rsid w:val="001D2E7A"/>
  </w:style>
  <w:style w:type="character" w:customStyle="1" w:styleId="book-title">
    <w:name w:val="book-title"/>
    <w:basedOn w:val="DefaultParagraphFont"/>
    <w:rsid w:val="001D2E7A"/>
  </w:style>
  <w:style w:type="character" w:customStyle="1" w:styleId="book-title-publicacio">
    <w:name w:val="book-title-publicacio"/>
    <w:basedOn w:val="DefaultParagraphFont"/>
    <w:rsid w:val="001D2E7A"/>
  </w:style>
  <w:style w:type="character" w:customStyle="1" w:styleId="book-volum">
    <w:name w:val="book-volum"/>
    <w:basedOn w:val="DefaultParagraphFont"/>
    <w:rsid w:val="001D2E7A"/>
  </w:style>
  <w:style w:type="character" w:customStyle="1" w:styleId="book-pagines">
    <w:name w:val="book-pagines"/>
    <w:basedOn w:val="DefaultParagraphFont"/>
    <w:rsid w:val="001D2E7A"/>
  </w:style>
  <w:style w:type="character" w:customStyle="1" w:styleId="book-doi">
    <w:name w:val="book-doi"/>
    <w:basedOn w:val="DefaultParagraphFont"/>
    <w:rsid w:val="001D2E7A"/>
  </w:style>
  <w:style w:type="paragraph" w:styleId="NormalWeb">
    <w:name w:val="Normal (Web)"/>
    <w:basedOn w:val="Normal"/>
    <w:uiPriority w:val="99"/>
    <w:semiHidden/>
    <w:unhideWhenUsed/>
    <w:rsid w:val="001D2E7A"/>
    <w:pPr>
      <w:suppressAutoHyphens w:val="0"/>
      <w:overflowPunct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color w:val="auto"/>
      <w:kern w:val="0"/>
      <w:sz w:val="24"/>
      <w:szCs w:val="24"/>
    </w:rPr>
  </w:style>
  <w:style w:type="paragraph" w:styleId="Revision">
    <w:name w:val="Revision"/>
    <w:hidden/>
    <w:uiPriority w:val="99"/>
    <w:semiHidden/>
    <w:rsid w:val="00A5781D"/>
    <w:pPr>
      <w:spacing w:after="0" w:line="240" w:lineRule="auto"/>
    </w:pPr>
    <w:rPr>
      <w:rFonts w:ascii="Calibri" w:eastAsiaTheme="minorEastAsia" w:hAnsi="Calibri"/>
      <w:color w:val="00000A"/>
      <w:kern w:val="2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19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2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5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2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8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0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b.plazi.org/GgServer/summary/FFE29A79FFC9C96B3916FFF4FFE9FFE7" TargetMode="Externa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hyperlink" Target="https://tb.plazi.org/GgServer/summary/FF8FFC20FFB0FFF7FFC1AA2DFF95FFA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b.plazi.org/GgServer/summary/FFB1FFA02714892DBB0D3A5EFFFCFFB3" TargetMode="External"/><Relationship Id="rId11" Type="http://schemas.microsoft.com/office/2016/09/relationships/commentsIds" Target="commentsIds.xml"/><Relationship Id="rId5" Type="http://schemas.openxmlformats.org/officeDocument/2006/relationships/hyperlink" Target="https://doi.org/10.1163/187525410X12578602960380" TargetMode="Externa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openxmlformats.org/officeDocument/2006/relationships/comments" Target="comment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2579</Words>
  <Characters>14701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Nathalie</cp:lastModifiedBy>
  <cp:revision>2</cp:revision>
  <dcterms:created xsi:type="dcterms:W3CDTF">2024-06-20T11:16:00Z</dcterms:created>
  <dcterms:modified xsi:type="dcterms:W3CDTF">2024-06-20T11:16:00Z</dcterms:modified>
</cp:coreProperties>
</file>